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0025B" w14:textId="77777777" w:rsidR="005B68BA" w:rsidRPr="005B68BA" w:rsidRDefault="005B68BA" w:rsidP="00164B6E">
      <w:pPr>
        <w:pStyle w:val="Title"/>
        <w:jc w:val="center"/>
        <w:rPr>
          <w:b/>
          <w:sz w:val="40"/>
          <w:szCs w:val="40"/>
        </w:rPr>
      </w:pPr>
    </w:p>
    <w:p w14:paraId="2BE726DD" w14:textId="77777777" w:rsidR="005B68BA" w:rsidRDefault="005B68BA" w:rsidP="00164B6E">
      <w:pPr>
        <w:pStyle w:val="Title"/>
        <w:jc w:val="center"/>
        <w:rPr>
          <w:sz w:val="40"/>
          <w:szCs w:val="40"/>
        </w:rPr>
      </w:pPr>
    </w:p>
    <w:p w14:paraId="5DCAC2E7" w14:textId="77777777" w:rsidR="00DB20B6" w:rsidRPr="005B68BA" w:rsidRDefault="00F90360" w:rsidP="00164B6E">
      <w:pPr>
        <w:pStyle w:val="Title"/>
        <w:jc w:val="center"/>
        <w:rPr>
          <w:sz w:val="32"/>
          <w:szCs w:val="32"/>
        </w:rPr>
      </w:pPr>
      <w:r w:rsidRPr="005B68BA">
        <w:rPr>
          <w:sz w:val="32"/>
          <w:szCs w:val="32"/>
        </w:rPr>
        <w:t>S</w:t>
      </w:r>
      <w:r w:rsidR="00D13F9A" w:rsidRPr="005B68BA">
        <w:rPr>
          <w:sz w:val="32"/>
          <w:szCs w:val="32"/>
        </w:rPr>
        <w:t>TATE OF ILLINOIS</w:t>
      </w:r>
    </w:p>
    <w:p w14:paraId="46A3F0DC" w14:textId="77777777" w:rsidR="00B24E1E" w:rsidRPr="005B68BA" w:rsidRDefault="00B24E1E" w:rsidP="00164B6E">
      <w:pPr>
        <w:pStyle w:val="Title"/>
        <w:jc w:val="center"/>
        <w:rPr>
          <w:sz w:val="32"/>
          <w:szCs w:val="32"/>
        </w:rPr>
      </w:pPr>
    </w:p>
    <w:p w14:paraId="1A5BF2B4" w14:textId="77777777" w:rsidR="009A2264" w:rsidRPr="005B68BA" w:rsidRDefault="0037461E" w:rsidP="00164B6E">
      <w:pPr>
        <w:pStyle w:val="Title"/>
        <w:jc w:val="center"/>
        <w:rPr>
          <w:sz w:val="32"/>
          <w:szCs w:val="32"/>
        </w:rPr>
      </w:pPr>
      <w:r w:rsidRPr="005B68BA">
        <w:rPr>
          <w:sz w:val="32"/>
          <w:szCs w:val="32"/>
        </w:rPr>
        <w:t>CONTRACT</w:t>
      </w:r>
    </w:p>
    <w:p w14:paraId="547AA181" w14:textId="77777777" w:rsidR="0037461E" w:rsidRPr="005B68BA" w:rsidRDefault="0037461E" w:rsidP="00164B6E">
      <w:pPr>
        <w:pStyle w:val="Title"/>
        <w:jc w:val="center"/>
        <w:rPr>
          <w:sz w:val="32"/>
          <w:szCs w:val="32"/>
        </w:rPr>
      </w:pPr>
    </w:p>
    <w:p w14:paraId="7F92C1F4" w14:textId="77777777" w:rsidR="0037461E" w:rsidRPr="005B68BA" w:rsidRDefault="00AE4474" w:rsidP="00164B6E">
      <w:pPr>
        <w:pStyle w:val="Title"/>
        <w:jc w:val="center"/>
        <w:rPr>
          <w:sz w:val="32"/>
          <w:szCs w:val="32"/>
        </w:rPr>
      </w:pPr>
      <w:r w:rsidRPr="005B68BA">
        <w:rPr>
          <w:sz w:val="32"/>
          <w:szCs w:val="32"/>
        </w:rPr>
        <w:t xml:space="preserve">between </w:t>
      </w:r>
      <w:r w:rsidR="0037461E" w:rsidRPr="005B68BA">
        <w:rPr>
          <w:sz w:val="32"/>
          <w:szCs w:val="32"/>
        </w:rPr>
        <w:t>the</w:t>
      </w:r>
    </w:p>
    <w:p w14:paraId="3C27A3A7" w14:textId="77777777" w:rsidR="009A2264" w:rsidRPr="005B68BA" w:rsidRDefault="009A2264" w:rsidP="00164B6E">
      <w:pPr>
        <w:pStyle w:val="Title"/>
        <w:jc w:val="center"/>
        <w:rPr>
          <w:sz w:val="32"/>
          <w:szCs w:val="32"/>
        </w:rPr>
      </w:pPr>
    </w:p>
    <w:p w14:paraId="57BE1ACD" w14:textId="77777777" w:rsidR="009A2264" w:rsidRPr="005B68BA" w:rsidRDefault="00D13F9A" w:rsidP="00164B6E">
      <w:pPr>
        <w:pStyle w:val="Title"/>
        <w:jc w:val="center"/>
        <w:rPr>
          <w:sz w:val="32"/>
          <w:szCs w:val="32"/>
        </w:rPr>
      </w:pPr>
      <w:r w:rsidRPr="005B68BA">
        <w:rPr>
          <w:sz w:val="32"/>
          <w:szCs w:val="32"/>
        </w:rPr>
        <w:t>DEPARTMENT OF HEALTHCARE</w:t>
      </w:r>
    </w:p>
    <w:p w14:paraId="33172236" w14:textId="77777777" w:rsidR="00D13F9A" w:rsidRPr="005B68BA" w:rsidRDefault="00D13F9A" w:rsidP="00164B6E">
      <w:pPr>
        <w:pStyle w:val="Title"/>
        <w:jc w:val="center"/>
        <w:rPr>
          <w:sz w:val="32"/>
          <w:szCs w:val="32"/>
        </w:rPr>
      </w:pPr>
      <w:r w:rsidRPr="005B68BA">
        <w:rPr>
          <w:sz w:val="32"/>
          <w:szCs w:val="32"/>
        </w:rPr>
        <w:t>AND FAMILY SERVICES</w:t>
      </w:r>
    </w:p>
    <w:p w14:paraId="19882F23" w14:textId="77777777" w:rsidR="00D13F9A" w:rsidRPr="005B68BA" w:rsidRDefault="00D13F9A" w:rsidP="00164B6E">
      <w:pPr>
        <w:pStyle w:val="Title"/>
        <w:jc w:val="center"/>
        <w:rPr>
          <w:sz w:val="32"/>
          <w:szCs w:val="32"/>
        </w:rPr>
      </w:pPr>
    </w:p>
    <w:p w14:paraId="18850A10" w14:textId="77777777" w:rsidR="0037461E" w:rsidRPr="005B68BA" w:rsidRDefault="0037461E" w:rsidP="00164B6E">
      <w:pPr>
        <w:pStyle w:val="Title"/>
        <w:jc w:val="center"/>
        <w:rPr>
          <w:sz w:val="32"/>
          <w:szCs w:val="32"/>
        </w:rPr>
      </w:pPr>
      <w:r w:rsidRPr="005B68BA">
        <w:rPr>
          <w:sz w:val="32"/>
          <w:szCs w:val="32"/>
        </w:rPr>
        <w:t>and</w:t>
      </w:r>
    </w:p>
    <w:p w14:paraId="42DFD211" w14:textId="77777777" w:rsidR="0037461E" w:rsidRPr="005B68BA" w:rsidRDefault="0037461E" w:rsidP="00164B6E">
      <w:pPr>
        <w:pStyle w:val="Title"/>
        <w:jc w:val="center"/>
        <w:rPr>
          <w:sz w:val="32"/>
          <w:szCs w:val="32"/>
        </w:rPr>
      </w:pPr>
    </w:p>
    <w:p w14:paraId="1F8AB03E" w14:textId="4AB58CF3" w:rsidR="009A2264" w:rsidRPr="005B68BA" w:rsidRDefault="008837A6" w:rsidP="00164B6E">
      <w:pPr>
        <w:pStyle w:val="Title"/>
        <w:jc w:val="center"/>
        <w:rPr>
          <w:sz w:val="32"/>
          <w:szCs w:val="32"/>
        </w:rPr>
      </w:pPr>
      <w:r w:rsidRPr="00E64ED1">
        <w:rPr>
          <w:sz w:val="32"/>
          <w:szCs w:val="32"/>
        </w:rPr>
        <w:t>[M</w:t>
      </w:r>
      <w:r w:rsidR="00E64ED1">
        <w:rPr>
          <w:sz w:val="32"/>
          <w:szCs w:val="32"/>
        </w:rPr>
        <w:t>CO</w:t>
      </w:r>
      <w:r w:rsidRPr="00E64ED1">
        <w:rPr>
          <w:sz w:val="32"/>
          <w:szCs w:val="32"/>
        </w:rPr>
        <w:t>]</w:t>
      </w:r>
    </w:p>
    <w:p w14:paraId="2697FABD" w14:textId="77777777" w:rsidR="00D13F9A" w:rsidRPr="005B68BA" w:rsidRDefault="00D13F9A" w:rsidP="00164B6E">
      <w:pPr>
        <w:pStyle w:val="Title"/>
        <w:jc w:val="center"/>
        <w:rPr>
          <w:sz w:val="32"/>
          <w:szCs w:val="32"/>
        </w:rPr>
      </w:pPr>
    </w:p>
    <w:p w14:paraId="2F7AF1B0" w14:textId="77777777" w:rsidR="00B24E1E" w:rsidRPr="005B68BA" w:rsidRDefault="0037461E" w:rsidP="00164B6E">
      <w:pPr>
        <w:pStyle w:val="Title"/>
        <w:jc w:val="center"/>
        <w:rPr>
          <w:sz w:val="32"/>
          <w:szCs w:val="32"/>
        </w:rPr>
      </w:pPr>
      <w:r w:rsidRPr="005B68BA">
        <w:rPr>
          <w:sz w:val="32"/>
          <w:szCs w:val="32"/>
        </w:rPr>
        <w:t>for</w:t>
      </w:r>
    </w:p>
    <w:p w14:paraId="1A96BC4A" w14:textId="77777777" w:rsidR="009A2264" w:rsidRPr="005B68BA" w:rsidRDefault="009A2264" w:rsidP="00F96216">
      <w:pPr>
        <w:pStyle w:val="Title"/>
        <w:jc w:val="center"/>
        <w:rPr>
          <w:sz w:val="32"/>
          <w:szCs w:val="32"/>
        </w:rPr>
      </w:pPr>
    </w:p>
    <w:p w14:paraId="23C22413" w14:textId="77777777" w:rsidR="00B24E1E" w:rsidRPr="000C2653" w:rsidRDefault="000C2653" w:rsidP="00164B6E">
      <w:pPr>
        <w:pStyle w:val="Title"/>
        <w:jc w:val="center"/>
        <w:rPr>
          <w:sz w:val="32"/>
          <w:szCs w:val="32"/>
        </w:rPr>
      </w:pPr>
      <w:r w:rsidRPr="000C2653">
        <w:rPr>
          <w:sz w:val="32"/>
          <w:szCs w:val="32"/>
        </w:rPr>
        <w:t>Furnishing Health Services by a Managed Care Organization</w:t>
      </w:r>
    </w:p>
    <w:p w14:paraId="69EEA16D" w14:textId="77777777" w:rsidR="009C3290" w:rsidRPr="005B68BA" w:rsidRDefault="009C3290" w:rsidP="00164B6E">
      <w:pPr>
        <w:pStyle w:val="Title"/>
        <w:jc w:val="center"/>
        <w:rPr>
          <w:sz w:val="32"/>
          <w:szCs w:val="32"/>
        </w:rPr>
      </w:pPr>
    </w:p>
    <w:p w14:paraId="02B3B91B" w14:textId="77777777" w:rsidR="00D13F9A" w:rsidRPr="005B68BA" w:rsidRDefault="00D13F9A" w:rsidP="00164B6E">
      <w:pPr>
        <w:pStyle w:val="Title"/>
        <w:jc w:val="center"/>
        <w:rPr>
          <w:sz w:val="32"/>
          <w:szCs w:val="32"/>
        </w:rPr>
      </w:pPr>
    </w:p>
    <w:p w14:paraId="43D0E081" w14:textId="77777777" w:rsidR="0037461E" w:rsidRPr="005B68BA" w:rsidRDefault="008837A6" w:rsidP="00164B6E">
      <w:pPr>
        <w:pStyle w:val="Title"/>
        <w:jc w:val="center"/>
        <w:rPr>
          <w:sz w:val="32"/>
          <w:szCs w:val="32"/>
        </w:rPr>
      </w:pPr>
      <w:r>
        <w:rPr>
          <w:sz w:val="32"/>
          <w:szCs w:val="32"/>
        </w:rPr>
        <w:t>2018-24-001</w:t>
      </w:r>
    </w:p>
    <w:p w14:paraId="3F418856" w14:textId="77777777" w:rsidR="0037461E" w:rsidRPr="00A474D4" w:rsidRDefault="0037461E" w:rsidP="003800E7"/>
    <w:p w14:paraId="5018230F" w14:textId="77777777" w:rsidR="00174058" w:rsidRPr="00A474D4" w:rsidRDefault="00174058" w:rsidP="003800E7">
      <w:pPr>
        <w:rPr>
          <w:b/>
        </w:rPr>
        <w:sectPr w:rsidR="00174058" w:rsidRPr="00A474D4" w:rsidSect="00881765">
          <w:headerReference w:type="default" r:id="rId8"/>
          <w:footerReference w:type="default" r:id="rId9"/>
          <w:type w:val="evenPage"/>
          <w:pgSz w:w="12240" w:h="15840" w:code="1"/>
          <w:pgMar w:top="1411" w:right="1008" w:bottom="1411" w:left="1008" w:header="432" w:footer="432" w:gutter="0"/>
          <w:cols w:space="720"/>
          <w:titlePg/>
          <w:docGrid w:linePitch="360"/>
        </w:sectPr>
      </w:pPr>
    </w:p>
    <w:p w14:paraId="4905CBCB" w14:textId="77777777" w:rsidR="000F6256" w:rsidRPr="00A474D4" w:rsidRDefault="009F6A7D" w:rsidP="00584FC1">
      <w:pPr>
        <w:rPr>
          <w:rFonts w:asciiTheme="majorHAnsi" w:hAnsiTheme="majorHAnsi" w:cs="Arial"/>
          <w:noProof/>
          <w:sz w:val="36"/>
          <w:szCs w:val="36"/>
          <w:lang w:eastAsia="ja-JP"/>
        </w:rPr>
      </w:pPr>
      <w:r w:rsidRPr="00A474D4">
        <w:rPr>
          <w:rFonts w:asciiTheme="majorHAnsi" w:hAnsiTheme="majorHAnsi" w:cs="Arial"/>
          <w:b/>
          <w:sz w:val="36"/>
          <w:szCs w:val="36"/>
        </w:rPr>
        <w:lastRenderedPageBreak/>
        <w:t>TABLE OF CONTENTS</w:t>
      </w:r>
    </w:p>
    <w:p w14:paraId="7E680050" w14:textId="4D49118D" w:rsidR="00FF7C16" w:rsidRPr="00C7230F" w:rsidRDefault="009F6A7D" w:rsidP="00F60EED">
      <w:pPr>
        <w:pStyle w:val="TOC1"/>
        <w:rPr>
          <w:rFonts w:asciiTheme="minorHAnsi" w:eastAsiaTheme="minorEastAsia" w:hAnsiTheme="minorHAnsi" w:cstheme="minorBidi"/>
          <w:noProof/>
          <w:sz w:val="22"/>
          <w:szCs w:val="22"/>
        </w:rPr>
      </w:pPr>
      <w:r w:rsidRPr="00C7230F">
        <w:rPr>
          <w:rFonts w:ascii="Georgia" w:hAnsi="Georgia" w:cs="Arial"/>
          <w:noProof/>
          <w:lang w:eastAsia="ja-JP"/>
        </w:rPr>
        <w:fldChar w:fldCharType="begin"/>
      </w:r>
      <w:r w:rsidRPr="00C7230F">
        <w:rPr>
          <w:rFonts w:ascii="Georgia" w:hAnsi="Georgia" w:cs="Arial"/>
          <w:noProof/>
          <w:lang w:eastAsia="ja-JP"/>
        </w:rPr>
        <w:instrText xml:space="preserve"> TOC \o "1-2" \u </w:instrText>
      </w:r>
      <w:r w:rsidRPr="00C7230F">
        <w:rPr>
          <w:rFonts w:ascii="Georgia" w:hAnsi="Georgia" w:cs="Arial"/>
          <w:noProof/>
          <w:lang w:eastAsia="ja-JP"/>
        </w:rPr>
        <w:fldChar w:fldCharType="separate"/>
      </w:r>
      <w:r w:rsidR="00FF7C16" w:rsidRPr="00C7230F">
        <w:rPr>
          <w:noProof/>
        </w:rPr>
        <w:t>1.</w:t>
      </w:r>
      <w:r w:rsidR="00FF7C16" w:rsidRPr="00C7230F">
        <w:rPr>
          <w:rFonts w:asciiTheme="minorHAnsi" w:eastAsiaTheme="minorEastAsia" w:hAnsiTheme="minorHAnsi" w:cstheme="minorBidi"/>
          <w:noProof/>
          <w:sz w:val="22"/>
          <w:szCs w:val="22"/>
        </w:rPr>
        <w:tab/>
      </w:r>
      <w:r w:rsidR="00FF7C16" w:rsidRPr="00C7230F">
        <w:rPr>
          <w:noProof/>
        </w:rPr>
        <w:t>ARTICLE I: DEFINITIONS AND ACRONYMS</w:t>
      </w:r>
      <w:r w:rsidR="00FF7C16" w:rsidRPr="00C7230F">
        <w:rPr>
          <w:noProof/>
        </w:rPr>
        <w:tab/>
      </w:r>
      <w:r w:rsidR="001C4BED" w:rsidRPr="00C7230F">
        <w:rPr>
          <w:noProof/>
        </w:rPr>
        <w:t>10</w:t>
      </w:r>
    </w:p>
    <w:p w14:paraId="76E0E788" w14:textId="0ACBF57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1.1</w:t>
      </w:r>
      <w:r w:rsidRPr="00C7230F">
        <w:rPr>
          <w:rFonts w:asciiTheme="minorHAnsi" w:eastAsiaTheme="minorEastAsia" w:hAnsiTheme="minorHAnsi" w:cstheme="minorBidi"/>
          <w:noProof/>
          <w:sz w:val="22"/>
          <w:szCs w:val="22"/>
        </w:rPr>
        <w:tab/>
      </w:r>
      <w:r w:rsidRPr="00C7230F">
        <w:rPr>
          <w:noProof/>
        </w:rPr>
        <w:t>Definitions</w:t>
      </w:r>
      <w:r w:rsidRPr="00C7230F">
        <w:rPr>
          <w:noProof/>
        </w:rPr>
        <w:tab/>
      </w:r>
      <w:r w:rsidR="001C4BED" w:rsidRPr="00C7230F">
        <w:rPr>
          <w:noProof/>
        </w:rPr>
        <w:t>10</w:t>
      </w:r>
    </w:p>
    <w:p w14:paraId="2D1F50F5" w14:textId="14294A6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1.2</w:t>
      </w:r>
      <w:r w:rsidRPr="00C7230F">
        <w:rPr>
          <w:rFonts w:asciiTheme="minorHAnsi" w:eastAsiaTheme="minorEastAsia" w:hAnsiTheme="minorHAnsi" w:cstheme="minorBidi"/>
          <w:noProof/>
          <w:sz w:val="22"/>
          <w:szCs w:val="22"/>
        </w:rPr>
        <w:tab/>
      </w:r>
      <w:r w:rsidRPr="00C7230F">
        <w:rPr>
          <w:noProof/>
        </w:rPr>
        <w:t>Abbreviations and acronyms</w:t>
      </w:r>
      <w:r w:rsidRPr="00C7230F">
        <w:rPr>
          <w:noProof/>
        </w:rPr>
        <w:tab/>
      </w:r>
      <w:r w:rsidRPr="00C7230F">
        <w:rPr>
          <w:noProof/>
        </w:rPr>
        <w:fldChar w:fldCharType="begin"/>
      </w:r>
      <w:r w:rsidRPr="00C7230F">
        <w:rPr>
          <w:noProof/>
        </w:rPr>
        <w:instrText xml:space="preserve"> PAGEREF _Toc493857687 \h </w:instrText>
      </w:r>
      <w:r w:rsidRPr="00C7230F">
        <w:rPr>
          <w:noProof/>
        </w:rPr>
      </w:r>
      <w:r w:rsidRPr="00C7230F">
        <w:rPr>
          <w:noProof/>
        </w:rPr>
        <w:fldChar w:fldCharType="separate"/>
      </w:r>
      <w:r w:rsidR="00652F17" w:rsidRPr="00C7230F">
        <w:rPr>
          <w:noProof/>
        </w:rPr>
        <w:t>36</w:t>
      </w:r>
      <w:r w:rsidRPr="00C7230F">
        <w:rPr>
          <w:noProof/>
        </w:rPr>
        <w:fldChar w:fldCharType="end"/>
      </w:r>
      <w:r w:rsidR="001C4BED" w:rsidRPr="00C7230F">
        <w:rPr>
          <w:noProof/>
        </w:rPr>
        <w:t>6</w:t>
      </w:r>
    </w:p>
    <w:p w14:paraId="257186EB" w14:textId="41CE2C43" w:rsidR="00FF7C16" w:rsidRPr="00C7230F" w:rsidRDefault="00FF7C16" w:rsidP="00F60EED">
      <w:pPr>
        <w:pStyle w:val="TOC1"/>
        <w:rPr>
          <w:rFonts w:asciiTheme="minorHAnsi" w:eastAsiaTheme="minorEastAsia" w:hAnsiTheme="minorHAnsi" w:cstheme="minorBidi"/>
          <w:noProof/>
          <w:sz w:val="22"/>
          <w:szCs w:val="22"/>
        </w:rPr>
      </w:pPr>
      <w:r w:rsidRPr="00C7230F">
        <w:rPr>
          <w:noProof/>
        </w:rPr>
        <w:t>2.</w:t>
      </w:r>
      <w:r w:rsidRPr="00C7230F">
        <w:rPr>
          <w:rFonts w:asciiTheme="minorHAnsi" w:eastAsiaTheme="minorEastAsia" w:hAnsiTheme="minorHAnsi" w:cstheme="minorBidi"/>
          <w:noProof/>
          <w:sz w:val="22"/>
          <w:szCs w:val="22"/>
        </w:rPr>
        <w:tab/>
      </w:r>
      <w:r w:rsidRPr="00C7230F">
        <w:rPr>
          <w:noProof/>
        </w:rPr>
        <w:t>ARTICLE II: TERMS AND CONDITIONS</w:t>
      </w:r>
      <w:r w:rsidRPr="00C7230F">
        <w:rPr>
          <w:noProof/>
        </w:rPr>
        <w:tab/>
      </w:r>
      <w:r w:rsidR="001C4BED" w:rsidRPr="00C7230F">
        <w:rPr>
          <w:noProof/>
        </w:rPr>
        <w:t>40</w:t>
      </w:r>
    </w:p>
    <w:p w14:paraId="0F51BCE4" w14:textId="6076CBA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2.1</w:t>
      </w:r>
      <w:r w:rsidRPr="00C7230F">
        <w:rPr>
          <w:rFonts w:asciiTheme="minorHAnsi" w:eastAsiaTheme="minorEastAsia" w:hAnsiTheme="minorHAnsi" w:cstheme="minorBidi"/>
          <w:noProof/>
          <w:sz w:val="22"/>
          <w:szCs w:val="22"/>
        </w:rPr>
        <w:tab/>
      </w:r>
      <w:r w:rsidRPr="00C7230F">
        <w:rPr>
          <w:noProof/>
        </w:rPr>
        <w:t>Rules of construction</w:t>
      </w:r>
      <w:r w:rsidRPr="00C7230F">
        <w:rPr>
          <w:noProof/>
        </w:rPr>
        <w:tab/>
      </w:r>
      <w:r w:rsidR="001C4BED" w:rsidRPr="00C7230F">
        <w:rPr>
          <w:noProof/>
        </w:rPr>
        <w:t>40</w:t>
      </w:r>
    </w:p>
    <w:p w14:paraId="4DC8304C" w14:textId="2E54483C"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2.2</w:t>
      </w:r>
      <w:r w:rsidRPr="00C7230F">
        <w:rPr>
          <w:rFonts w:asciiTheme="minorHAnsi" w:eastAsiaTheme="minorEastAsia" w:hAnsiTheme="minorHAnsi" w:cstheme="minorBidi"/>
          <w:noProof/>
          <w:sz w:val="22"/>
          <w:szCs w:val="22"/>
        </w:rPr>
        <w:tab/>
      </w:r>
      <w:r w:rsidRPr="00C7230F">
        <w:rPr>
          <w:noProof/>
        </w:rPr>
        <w:t>Performance of services and duties</w:t>
      </w:r>
      <w:r w:rsidRPr="00C7230F">
        <w:rPr>
          <w:noProof/>
        </w:rPr>
        <w:tab/>
      </w:r>
      <w:r w:rsidRPr="00C7230F">
        <w:rPr>
          <w:noProof/>
        </w:rPr>
        <w:fldChar w:fldCharType="begin"/>
      </w:r>
      <w:r w:rsidRPr="00C7230F">
        <w:rPr>
          <w:noProof/>
        </w:rPr>
        <w:instrText xml:space="preserve"> PAGEREF _Toc493857690 \h </w:instrText>
      </w:r>
      <w:r w:rsidRPr="00C7230F">
        <w:rPr>
          <w:noProof/>
        </w:rPr>
      </w:r>
      <w:r w:rsidRPr="00C7230F">
        <w:rPr>
          <w:noProof/>
        </w:rPr>
        <w:fldChar w:fldCharType="separate"/>
      </w:r>
      <w:r w:rsidR="00652F17" w:rsidRPr="00C7230F">
        <w:rPr>
          <w:noProof/>
        </w:rPr>
        <w:t>41</w:t>
      </w:r>
      <w:r w:rsidRPr="00C7230F">
        <w:rPr>
          <w:noProof/>
        </w:rPr>
        <w:fldChar w:fldCharType="end"/>
      </w:r>
      <w:r w:rsidR="00044787" w:rsidRPr="00C7230F">
        <w:rPr>
          <w:noProof/>
        </w:rPr>
        <w:t>1</w:t>
      </w:r>
    </w:p>
    <w:p w14:paraId="13F1B9AA" w14:textId="7F75B75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2.3</w:t>
      </w:r>
      <w:r w:rsidRPr="00C7230F">
        <w:rPr>
          <w:rFonts w:asciiTheme="minorHAnsi" w:eastAsiaTheme="minorEastAsia" w:hAnsiTheme="minorHAnsi" w:cstheme="minorBidi"/>
          <w:noProof/>
          <w:sz w:val="22"/>
          <w:szCs w:val="22"/>
        </w:rPr>
        <w:tab/>
      </w:r>
      <w:r w:rsidRPr="00C7230F">
        <w:rPr>
          <w:noProof/>
        </w:rPr>
        <w:t>List of individuals in an administrative capacity</w:t>
      </w:r>
      <w:r w:rsidRPr="00C7230F">
        <w:rPr>
          <w:noProof/>
        </w:rPr>
        <w:tab/>
      </w:r>
      <w:r w:rsidRPr="00C7230F">
        <w:rPr>
          <w:noProof/>
        </w:rPr>
        <w:fldChar w:fldCharType="begin"/>
      </w:r>
      <w:r w:rsidRPr="00C7230F">
        <w:rPr>
          <w:noProof/>
        </w:rPr>
        <w:instrText xml:space="preserve"> PAGEREF _Toc493857691 \h </w:instrText>
      </w:r>
      <w:r w:rsidRPr="00C7230F">
        <w:rPr>
          <w:noProof/>
        </w:rPr>
      </w:r>
      <w:r w:rsidRPr="00C7230F">
        <w:rPr>
          <w:noProof/>
        </w:rPr>
        <w:fldChar w:fldCharType="separate"/>
      </w:r>
      <w:r w:rsidR="00652F17" w:rsidRPr="00C7230F">
        <w:rPr>
          <w:noProof/>
        </w:rPr>
        <w:t>42</w:t>
      </w:r>
      <w:r w:rsidRPr="00C7230F">
        <w:rPr>
          <w:noProof/>
        </w:rPr>
        <w:fldChar w:fldCharType="end"/>
      </w:r>
      <w:r w:rsidR="00044787" w:rsidRPr="00C7230F">
        <w:rPr>
          <w:noProof/>
        </w:rPr>
        <w:t>2</w:t>
      </w:r>
    </w:p>
    <w:p w14:paraId="3B6C715F" w14:textId="65B5903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2.4</w:t>
      </w:r>
      <w:r w:rsidRPr="00C7230F">
        <w:rPr>
          <w:rFonts w:asciiTheme="minorHAnsi" w:eastAsiaTheme="minorEastAsia" w:hAnsiTheme="minorHAnsi" w:cstheme="minorBidi"/>
          <w:noProof/>
          <w:sz w:val="22"/>
          <w:szCs w:val="22"/>
        </w:rPr>
        <w:tab/>
      </w:r>
      <w:r w:rsidRPr="00C7230F">
        <w:rPr>
          <w:noProof/>
        </w:rPr>
        <w:t>Certificate of authority</w:t>
      </w:r>
      <w:r w:rsidRPr="00C7230F">
        <w:rPr>
          <w:noProof/>
        </w:rPr>
        <w:tab/>
      </w:r>
      <w:r w:rsidRPr="00C7230F">
        <w:rPr>
          <w:noProof/>
        </w:rPr>
        <w:fldChar w:fldCharType="begin"/>
      </w:r>
      <w:r w:rsidRPr="00C7230F">
        <w:rPr>
          <w:noProof/>
        </w:rPr>
        <w:instrText xml:space="preserve"> PAGEREF _Toc493857692 \h </w:instrText>
      </w:r>
      <w:r w:rsidRPr="00C7230F">
        <w:rPr>
          <w:noProof/>
        </w:rPr>
      </w:r>
      <w:r w:rsidRPr="00C7230F">
        <w:rPr>
          <w:noProof/>
        </w:rPr>
        <w:fldChar w:fldCharType="separate"/>
      </w:r>
      <w:r w:rsidR="00652F17" w:rsidRPr="00C7230F">
        <w:rPr>
          <w:noProof/>
        </w:rPr>
        <w:t>48</w:t>
      </w:r>
      <w:r w:rsidRPr="00C7230F">
        <w:rPr>
          <w:noProof/>
        </w:rPr>
        <w:fldChar w:fldCharType="end"/>
      </w:r>
      <w:r w:rsidR="00044787" w:rsidRPr="00C7230F">
        <w:rPr>
          <w:noProof/>
        </w:rPr>
        <w:t>8</w:t>
      </w:r>
    </w:p>
    <w:p w14:paraId="4A460F58" w14:textId="536C5A5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2.5</w:t>
      </w:r>
      <w:r w:rsidRPr="00C7230F">
        <w:rPr>
          <w:rFonts w:asciiTheme="minorHAnsi" w:eastAsiaTheme="minorEastAsia" w:hAnsiTheme="minorHAnsi" w:cstheme="minorBidi"/>
          <w:noProof/>
          <w:sz w:val="22"/>
          <w:szCs w:val="22"/>
        </w:rPr>
        <w:tab/>
      </w:r>
      <w:r w:rsidRPr="00C7230F">
        <w:rPr>
          <w:noProof/>
        </w:rPr>
        <w:t>Obligation to comply with other laws</w:t>
      </w:r>
      <w:r w:rsidRPr="00C7230F">
        <w:rPr>
          <w:noProof/>
        </w:rPr>
        <w:tab/>
      </w:r>
      <w:r w:rsidRPr="00C7230F">
        <w:rPr>
          <w:noProof/>
        </w:rPr>
        <w:fldChar w:fldCharType="begin"/>
      </w:r>
      <w:r w:rsidRPr="00C7230F">
        <w:rPr>
          <w:noProof/>
        </w:rPr>
        <w:instrText xml:space="preserve"> PAGEREF _Toc493857693 \h </w:instrText>
      </w:r>
      <w:r w:rsidRPr="00C7230F">
        <w:rPr>
          <w:noProof/>
        </w:rPr>
      </w:r>
      <w:r w:rsidRPr="00C7230F">
        <w:rPr>
          <w:noProof/>
        </w:rPr>
        <w:fldChar w:fldCharType="separate"/>
      </w:r>
      <w:r w:rsidR="00652F17" w:rsidRPr="00C7230F">
        <w:rPr>
          <w:noProof/>
        </w:rPr>
        <w:t>49</w:t>
      </w:r>
      <w:r w:rsidRPr="00C7230F">
        <w:rPr>
          <w:noProof/>
        </w:rPr>
        <w:fldChar w:fldCharType="end"/>
      </w:r>
      <w:r w:rsidR="00044787" w:rsidRPr="00C7230F">
        <w:rPr>
          <w:noProof/>
        </w:rPr>
        <w:t>8</w:t>
      </w:r>
    </w:p>
    <w:p w14:paraId="7CC787E5" w14:textId="5EFE346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2.6</w:t>
      </w:r>
      <w:r w:rsidRPr="00C7230F">
        <w:rPr>
          <w:rFonts w:asciiTheme="minorHAnsi" w:eastAsiaTheme="minorEastAsia" w:hAnsiTheme="minorHAnsi" w:cstheme="minorBidi"/>
          <w:noProof/>
          <w:sz w:val="22"/>
          <w:szCs w:val="22"/>
        </w:rPr>
        <w:tab/>
      </w:r>
      <w:r w:rsidRPr="00C7230F">
        <w:rPr>
          <w:noProof/>
        </w:rPr>
        <w:t>Provision of Covered Services through Network Providers</w:t>
      </w:r>
      <w:r w:rsidRPr="00C7230F">
        <w:rPr>
          <w:noProof/>
        </w:rPr>
        <w:tab/>
      </w:r>
      <w:r w:rsidRPr="00C7230F">
        <w:rPr>
          <w:noProof/>
        </w:rPr>
        <w:fldChar w:fldCharType="begin"/>
      </w:r>
      <w:r w:rsidRPr="00C7230F">
        <w:rPr>
          <w:noProof/>
        </w:rPr>
        <w:instrText xml:space="preserve"> PAGEREF _Toc493857694 \h </w:instrText>
      </w:r>
      <w:r w:rsidRPr="00C7230F">
        <w:rPr>
          <w:noProof/>
        </w:rPr>
      </w:r>
      <w:r w:rsidRPr="00C7230F">
        <w:rPr>
          <w:noProof/>
        </w:rPr>
        <w:fldChar w:fldCharType="separate"/>
      </w:r>
      <w:r w:rsidR="00652F17" w:rsidRPr="00C7230F">
        <w:rPr>
          <w:noProof/>
        </w:rPr>
        <w:t>49</w:t>
      </w:r>
      <w:r w:rsidRPr="00C7230F">
        <w:rPr>
          <w:noProof/>
        </w:rPr>
        <w:fldChar w:fldCharType="end"/>
      </w:r>
      <w:r w:rsidR="00044787" w:rsidRPr="00C7230F">
        <w:rPr>
          <w:noProof/>
        </w:rPr>
        <w:t>9</w:t>
      </w:r>
    </w:p>
    <w:p w14:paraId="0DB54FBC" w14:textId="0C9F61C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2.7</w:t>
      </w:r>
      <w:r w:rsidRPr="00C7230F">
        <w:rPr>
          <w:rFonts w:asciiTheme="minorHAnsi" w:eastAsiaTheme="minorEastAsia" w:hAnsiTheme="minorHAnsi" w:cstheme="minorBidi"/>
          <w:noProof/>
          <w:sz w:val="22"/>
          <w:szCs w:val="22"/>
        </w:rPr>
        <w:tab/>
      </w:r>
      <w:r w:rsidRPr="00C7230F">
        <w:rPr>
          <w:noProof/>
        </w:rPr>
        <w:t>Cultural Competence</w:t>
      </w:r>
      <w:r w:rsidRPr="00C7230F">
        <w:rPr>
          <w:noProof/>
        </w:rPr>
        <w:tab/>
      </w:r>
      <w:r w:rsidRPr="00C7230F">
        <w:rPr>
          <w:noProof/>
        </w:rPr>
        <w:fldChar w:fldCharType="begin"/>
      </w:r>
      <w:r w:rsidRPr="00C7230F">
        <w:rPr>
          <w:noProof/>
        </w:rPr>
        <w:instrText xml:space="preserve"> PAGEREF _Toc493857695 \h </w:instrText>
      </w:r>
      <w:r w:rsidRPr="00C7230F">
        <w:rPr>
          <w:noProof/>
        </w:rPr>
      </w:r>
      <w:r w:rsidRPr="00C7230F">
        <w:rPr>
          <w:noProof/>
        </w:rPr>
        <w:fldChar w:fldCharType="separate"/>
      </w:r>
      <w:r w:rsidR="00652F17" w:rsidRPr="00C7230F">
        <w:rPr>
          <w:noProof/>
        </w:rPr>
        <w:t>49</w:t>
      </w:r>
      <w:r w:rsidRPr="00C7230F">
        <w:rPr>
          <w:noProof/>
        </w:rPr>
        <w:fldChar w:fldCharType="end"/>
      </w:r>
      <w:r w:rsidR="00044787" w:rsidRPr="00C7230F">
        <w:rPr>
          <w:noProof/>
        </w:rPr>
        <w:t>9</w:t>
      </w:r>
    </w:p>
    <w:p w14:paraId="7FC0965E" w14:textId="41DAB0DF"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2.8</w:t>
      </w:r>
      <w:r w:rsidRPr="00C7230F">
        <w:rPr>
          <w:rFonts w:asciiTheme="minorHAnsi" w:eastAsiaTheme="minorEastAsia" w:hAnsiTheme="minorHAnsi" w:cstheme="minorBidi"/>
          <w:noProof/>
          <w:sz w:val="22"/>
          <w:szCs w:val="22"/>
        </w:rPr>
        <w:tab/>
      </w:r>
      <w:r w:rsidRPr="00C7230F">
        <w:rPr>
          <w:noProof/>
        </w:rPr>
        <w:t>Provider site access</w:t>
      </w:r>
      <w:r w:rsidRPr="00C7230F">
        <w:rPr>
          <w:noProof/>
        </w:rPr>
        <w:tab/>
      </w:r>
      <w:r w:rsidR="00044787" w:rsidRPr="00C7230F">
        <w:rPr>
          <w:noProof/>
        </w:rPr>
        <w:t>51</w:t>
      </w:r>
    </w:p>
    <w:p w14:paraId="1A558166" w14:textId="72171D81"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2.9</w:t>
      </w:r>
      <w:r w:rsidRPr="00C7230F">
        <w:rPr>
          <w:rFonts w:asciiTheme="minorHAnsi" w:eastAsiaTheme="minorEastAsia" w:hAnsiTheme="minorHAnsi" w:cstheme="minorBidi"/>
          <w:noProof/>
          <w:sz w:val="22"/>
          <w:szCs w:val="22"/>
        </w:rPr>
        <w:tab/>
      </w:r>
      <w:r w:rsidRPr="00C7230F">
        <w:rPr>
          <w:noProof/>
        </w:rPr>
        <w:t>Business Enterprise Program goals</w:t>
      </w:r>
      <w:r w:rsidRPr="00C7230F">
        <w:rPr>
          <w:noProof/>
        </w:rPr>
        <w:tab/>
      </w:r>
      <w:r w:rsidR="00044787" w:rsidRPr="00C7230F">
        <w:rPr>
          <w:noProof/>
        </w:rPr>
        <w:t>51</w:t>
      </w:r>
    </w:p>
    <w:p w14:paraId="5D51D33C" w14:textId="3C15117F" w:rsidR="00FF7C16" w:rsidRPr="00C7230F" w:rsidRDefault="00FF7C16" w:rsidP="00F60EED">
      <w:pPr>
        <w:pStyle w:val="TOC1"/>
        <w:rPr>
          <w:rFonts w:asciiTheme="minorHAnsi" w:eastAsiaTheme="minorEastAsia" w:hAnsiTheme="minorHAnsi" w:cstheme="minorBidi"/>
          <w:noProof/>
          <w:sz w:val="22"/>
          <w:szCs w:val="22"/>
        </w:rPr>
      </w:pPr>
      <w:r w:rsidRPr="00C7230F">
        <w:rPr>
          <w:noProof/>
        </w:rPr>
        <w:t>3.</w:t>
      </w:r>
      <w:r w:rsidRPr="00C7230F">
        <w:rPr>
          <w:rFonts w:asciiTheme="minorHAnsi" w:eastAsiaTheme="minorEastAsia" w:hAnsiTheme="minorHAnsi" w:cstheme="minorBidi"/>
          <w:noProof/>
          <w:sz w:val="22"/>
          <w:szCs w:val="22"/>
        </w:rPr>
        <w:tab/>
      </w:r>
      <w:r w:rsidRPr="00C7230F">
        <w:rPr>
          <w:noProof/>
        </w:rPr>
        <w:t>ARTICLE III: ELIGIBILITY</w:t>
      </w:r>
      <w:r w:rsidRPr="00C7230F">
        <w:rPr>
          <w:noProof/>
        </w:rPr>
        <w:tab/>
      </w:r>
      <w:r w:rsidRPr="00C7230F">
        <w:rPr>
          <w:noProof/>
        </w:rPr>
        <w:fldChar w:fldCharType="begin"/>
      </w:r>
      <w:r w:rsidRPr="00C7230F">
        <w:rPr>
          <w:noProof/>
        </w:rPr>
        <w:instrText xml:space="preserve"> PAGEREF _Toc493857698 \h </w:instrText>
      </w:r>
      <w:r w:rsidRPr="00C7230F">
        <w:rPr>
          <w:noProof/>
        </w:rPr>
      </w:r>
      <w:r w:rsidRPr="00C7230F">
        <w:rPr>
          <w:noProof/>
        </w:rPr>
        <w:fldChar w:fldCharType="separate"/>
      </w:r>
      <w:r w:rsidR="00652F17" w:rsidRPr="00C7230F">
        <w:rPr>
          <w:noProof/>
        </w:rPr>
        <w:t>53</w:t>
      </w:r>
      <w:r w:rsidRPr="00C7230F">
        <w:rPr>
          <w:noProof/>
        </w:rPr>
        <w:fldChar w:fldCharType="end"/>
      </w:r>
      <w:r w:rsidR="00044787" w:rsidRPr="00C7230F">
        <w:rPr>
          <w:noProof/>
        </w:rPr>
        <w:t>3</w:t>
      </w:r>
    </w:p>
    <w:p w14:paraId="272192F1" w14:textId="1B6F510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3.1</w:t>
      </w:r>
      <w:r w:rsidRPr="00C7230F">
        <w:rPr>
          <w:rFonts w:asciiTheme="minorHAnsi" w:eastAsiaTheme="minorEastAsia" w:hAnsiTheme="minorHAnsi" w:cstheme="minorBidi"/>
          <w:noProof/>
          <w:sz w:val="22"/>
          <w:szCs w:val="22"/>
        </w:rPr>
        <w:tab/>
      </w:r>
      <w:r w:rsidRPr="00C7230F">
        <w:rPr>
          <w:noProof/>
        </w:rPr>
        <w:t>Determination of eligibility</w:t>
      </w:r>
      <w:r w:rsidRPr="00C7230F">
        <w:rPr>
          <w:noProof/>
        </w:rPr>
        <w:tab/>
      </w:r>
      <w:r w:rsidRPr="00C7230F">
        <w:rPr>
          <w:noProof/>
        </w:rPr>
        <w:fldChar w:fldCharType="begin"/>
      </w:r>
      <w:r w:rsidRPr="00C7230F">
        <w:rPr>
          <w:noProof/>
        </w:rPr>
        <w:instrText xml:space="preserve"> PAGEREF _Toc493857699 \h </w:instrText>
      </w:r>
      <w:r w:rsidRPr="00C7230F">
        <w:rPr>
          <w:noProof/>
        </w:rPr>
      </w:r>
      <w:r w:rsidRPr="00C7230F">
        <w:rPr>
          <w:noProof/>
        </w:rPr>
        <w:fldChar w:fldCharType="separate"/>
      </w:r>
      <w:r w:rsidR="00652F17" w:rsidRPr="00C7230F">
        <w:rPr>
          <w:noProof/>
        </w:rPr>
        <w:t>53</w:t>
      </w:r>
      <w:r w:rsidRPr="00C7230F">
        <w:rPr>
          <w:noProof/>
        </w:rPr>
        <w:fldChar w:fldCharType="end"/>
      </w:r>
      <w:r w:rsidR="00044787" w:rsidRPr="00C7230F">
        <w:rPr>
          <w:noProof/>
        </w:rPr>
        <w:t>3</w:t>
      </w:r>
    </w:p>
    <w:p w14:paraId="4E0F01D7" w14:textId="3D706B9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3.2</w:t>
      </w:r>
      <w:r w:rsidRPr="00C7230F">
        <w:rPr>
          <w:rFonts w:asciiTheme="minorHAnsi" w:eastAsiaTheme="minorEastAsia" w:hAnsiTheme="minorHAnsi" w:cstheme="minorBidi"/>
          <w:noProof/>
          <w:sz w:val="22"/>
          <w:szCs w:val="22"/>
        </w:rPr>
        <w:tab/>
      </w:r>
      <w:r w:rsidRPr="00C7230F">
        <w:rPr>
          <w:noProof/>
        </w:rPr>
        <w:t>Nondiscrimination</w:t>
      </w:r>
      <w:r w:rsidRPr="00C7230F">
        <w:rPr>
          <w:noProof/>
        </w:rPr>
        <w:tab/>
      </w:r>
      <w:r w:rsidRPr="00C7230F">
        <w:rPr>
          <w:noProof/>
        </w:rPr>
        <w:fldChar w:fldCharType="begin"/>
      </w:r>
      <w:r w:rsidRPr="00C7230F">
        <w:rPr>
          <w:noProof/>
        </w:rPr>
        <w:instrText xml:space="preserve"> PAGEREF _Toc493857700 \h </w:instrText>
      </w:r>
      <w:r w:rsidRPr="00C7230F">
        <w:rPr>
          <w:noProof/>
        </w:rPr>
      </w:r>
      <w:r w:rsidRPr="00C7230F">
        <w:rPr>
          <w:noProof/>
        </w:rPr>
        <w:fldChar w:fldCharType="separate"/>
      </w:r>
      <w:r w:rsidR="00652F17" w:rsidRPr="00C7230F">
        <w:rPr>
          <w:noProof/>
        </w:rPr>
        <w:t>53</w:t>
      </w:r>
      <w:r w:rsidRPr="00C7230F">
        <w:rPr>
          <w:noProof/>
        </w:rPr>
        <w:fldChar w:fldCharType="end"/>
      </w:r>
      <w:r w:rsidR="00044787" w:rsidRPr="00C7230F">
        <w:rPr>
          <w:noProof/>
        </w:rPr>
        <w:t>3</w:t>
      </w:r>
    </w:p>
    <w:p w14:paraId="30C66A3A" w14:textId="302998B9" w:rsidR="00FF7C16" w:rsidRPr="00C7230F" w:rsidRDefault="00FF7C16" w:rsidP="00F60EED">
      <w:pPr>
        <w:pStyle w:val="TOC1"/>
        <w:rPr>
          <w:rFonts w:asciiTheme="minorHAnsi" w:eastAsiaTheme="minorEastAsia" w:hAnsiTheme="minorHAnsi" w:cstheme="minorBidi"/>
          <w:noProof/>
          <w:sz w:val="22"/>
          <w:szCs w:val="22"/>
        </w:rPr>
      </w:pPr>
      <w:r w:rsidRPr="00C7230F">
        <w:rPr>
          <w:noProof/>
        </w:rPr>
        <w:t>4.</w:t>
      </w:r>
      <w:r w:rsidRPr="00C7230F">
        <w:rPr>
          <w:rFonts w:asciiTheme="minorHAnsi" w:eastAsiaTheme="minorEastAsia" w:hAnsiTheme="minorHAnsi" w:cstheme="minorBidi"/>
          <w:noProof/>
          <w:sz w:val="22"/>
          <w:szCs w:val="22"/>
        </w:rPr>
        <w:tab/>
      </w:r>
      <w:r w:rsidRPr="00C7230F">
        <w:rPr>
          <w:noProof/>
        </w:rPr>
        <w:t>ARTICLE IV: ENROLLMENT, COVERAGE, AND TERMINATION OF COVERAGE</w:t>
      </w:r>
      <w:r w:rsidRPr="00C7230F">
        <w:rPr>
          <w:noProof/>
        </w:rPr>
        <w:tab/>
      </w:r>
      <w:r w:rsidRPr="00C7230F">
        <w:rPr>
          <w:noProof/>
        </w:rPr>
        <w:fldChar w:fldCharType="begin"/>
      </w:r>
      <w:r w:rsidRPr="00C7230F">
        <w:rPr>
          <w:noProof/>
        </w:rPr>
        <w:instrText xml:space="preserve"> PAGEREF _Toc493857701 \h </w:instrText>
      </w:r>
      <w:r w:rsidRPr="00C7230F">
        <w:rPr>
          <w:noProof/>
        </w:rPr>
      </w:r>
      <w:r w:rsidRPr="00C7230F">
        <w:rPr>
          <w:noProof/>
        </w:rPr>
        <w:fldChar w:fldCharType="separate"/>
      </w:r>
      <w:r w:rsidR="00652F17" w:rsidRPr="00C7230F">
        <w:rPr>
          <w:noProof/>
        </w:rPr>
        <w:t>54</w:t>
      </w:r>
      <w:r w:rsidRPr="00C7230F">
        <w:rPr>
          <w:noProof/>
        </w:rPr>
        <w:fldChar w:fldCharType="end"/>
      </w:r>
      <w:r w:rsidR="00044787" w:rsidRPr="00C7230F">
        <w:rPr>
          <w:noProof/>
        </w:rPr>
        <w:t>4</w:t>
      </w:r>
    </w:p>
    <w:p w14:paraId="46E5F3BC" w14:textId="683FCDE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w:t>
      </w:r>
      <w:r w:rsidRPr="00C7230F">
        <w:rPr>
          <w:rFonts w:asciiTheme="minorHAnsi" w:eastAsiaTheme="minorEastAsia" w:hAnsiTheme="minorHAnsi" w:cstheme="minorBidi"/>
          <w:noProof/>
          <w:sz w:val="22"/>
          <w:szCs w:val="22"/>
        </w:rPr>
        <w:tab/>
      </w:r>
      <w:r w:rsidRPr="00C7230F">
        <w:rPr>
          <w:noProof/>
        </w:rPr>
        <w:t>Enrollment generally</w:t>
      </w:r>
      <w:r w:rsidRPr="00C7230F">
        <w:rPr>
          <w:noProof/>
        </w:rPr>
        <w:tab/>
      </w:r>
      <w:r w:rsidRPr="00C7230F">
        <w:rPr>
          <w:noProof/>
        </w:rPr>
        <w:fldChar w:fldCharType="begin"/>
      </w:r>
      <w:r w:rsidRPr="00C7230F">
        <w:rPr>
          <w:noProof/>
        </w:rPr>
        <w:instrText xml:space="preserve"> PAGEREF _Toc493857702 \h </w:instrText>
      </w:r>
      <w:r w:rsidRPr="00C7230F">
        <w:rPr>
          <w:noProof/>
        </w:rPr>
      </w:r>
      <w:r w:rsidRPr="00C7230F">
        <w:rPr>
          <w:noProof/>
        </w:rPr>
        <w:fldChar w:fldCharType="separate"/>
      </w:r>
      <w:r w:rsidR="00652F17" w:rsidRPr="00C7230F">
        <w:rPr>
          <w:noProof/>
        </w:rPr>
        <w:t>54</w:t>
      </w:r>
      <w:r w:rsidRPr="00C7230F">
        <w:rPr>
          <w:noProof/>
        </w:rPr>
        <w:fldChar w:fldCharType="end"/>
      </w:r>
      <w:r w:rsidR="00044787" w:rsidRPr="00C7230F">
        <w:rPr>
          <w:noProof/>
        </w:rPr>
        <w:t>4</w:t>
      </w:r>
    </w:p>
    <w:p w14:paraId="7EC443C4" w14:textId="032C2631"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4.2</w:t>
      </w:r>
      <w:r w:rsidRPr="00C7230F">
        <w:rPr>
          <w:rFonts w:asciiTheme="minorHAnsi" w:eastAsiaTheme="minorEastAsia" w:hAnsiTheme="minorHAnsi" w:cstheme="minorBidi"/>
          <w:noProof/>
          <w:sz w:val="22"/>
          <w:szCs w:val="22"/>
        </w:rPr>
        <w:tab/>
      </w:r>
      <w:r w:rsidRPr="00C7230F">
        <w:rPr>
          <w:noProof/>
        </w:rPr>
        <w:t>Illinois Client Enrollment Services</w:t>
      </w:r>
      <w:r w:rsidRPr="00C7230F">
        <w:rPr>
          <w:noProof/>
        </w:rPr>
        <w:tab/>
      </w:r>
      <w:r w:rsidRPr="00C7230F">
        <w:rPr>
          <w:noProof/>
        </w:rPr>
        <w:fldChar w:fldCharType="begin"/>
      </w:r>
      <w:r w:rsidRPr="00C7230F">
        <w:rPr>
          <w:noProof/>
        </w:rPr>
        <w:instrText xml:space="preserve"> PAGEREF _Toc493857703 \h </w:instrText>
      </w:r>
      <w:r w:rsidRPr="00C7230F">
        <w:rPr>
          <w:noProof/>
        </w:rPr>
      </w:r>
      <w:r w:rsidRPr="00C7230F">
        <w:rPr>
          <w:noProof/>
        </w:rPr>
        <w:fldChar w:fldCharType="separate"/>
      </w:r>
      <w:r w:rsidR="00652F17" w:rsidRPr="00C7230F">
        <w:rPr>
          <w:noProof/>
        </w:rPr>
        <w:t>54</w:t>
      </w:r>
      <w:r w:rsidRPr="00C7230F">
        <w:rPr>
          <w:noProof/>
        </w:rPr>
        <w:fldChar w:fldCharType="end"/>
      </w:r>
      <w:r w:rsidR="00044787" w:rsidRPr="00C7230F">
        <w:rPr>
          <w:noProof/>
        </w:rPr>
        <w:t>4</w:t>
      </w:r>
    </w:p>
    <w:p w14:paraId="4A68B98D" w14:textId="5CA7B43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4.3</w:t>
      </w:r>
      <w:r w:rsidRPr="00C7230F">
        <w:rPr>
          <w:rFonts w:asciiTheme="minorHAnsi" w:eastAsiaTheme="minorEastAsia" w:hAnsiTheme="minorHAnsi" w:cstheme="minorBidi"/>
          <w:noProof/>
          <w:sz w:val="22"/>
          <w:szCs w:val="22"/>
        </w:rPr>
        <w:tab/>
      </w:r>
      <w:r w:rsidRPr="00C7230F">
        <w:rPr>
          <w:noProof/>
        </w:rPr>
        <w:t>Initial program implementation</w:t>
      </w:r>
      <w:r w:rsidRPr="00C7230F">
        <w:rPr>
          <w:noProof/>
        </w:rPr>
        <w:tab/>
      </w:r>
      <w:r w:rsidRPr="00C7230F">
        <w:rPr>
          <w:noProof/>
        </w:rPr>
        <w:fldChar w:fldCharType="begin"/>
      </w:r>
      <w:r w:rsidRPr="00C7230F">
        <w:rPr>
          <w:noProof/>
        </w:rPr>
        <w:instrText xml:space="preserve"> PAGEREF _Toc493857704 \h </w:instrText>
      </w:r>
      <w:r w:rsidRPr="00C7230F">
        <w:rPr>
          <w:noProof/>
        </w:rPr>
      </w:r>
      <w:r w:rsidRPr="00C7230F">
        <w:rPr>
          <w:noProof/>
        </w:rPr>
        <w:fldChar w:fldCharType="separate"/>
      </w:r>
      <w:r w:rsidR="00652F17" w:rsidRPr="00C7230F">
        <w:rPr>
          <w:noProof/>
        </w:rPr>
        <w:t>55</w:t>
      </w:r>
      <w:r w:rsidRPr="00C7230F">
        <w:rPr>
          <w:noProof/>
        </w:rPr>
        <w:fldChar w:fldCharType="end"/>
      </w:r>
      <w:r w:rsidR="00044787" w:rsidRPr="00C7230F">
        <w:rPr>
          <w:noProof/>
        </w:rPr>
        <w:t>5</w:t>
      </w:r>
    </w:p>
    <w:p w14:paraId="2EA34019" w14:textId="7AF34D2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4.4</w:t>
      </w:r>
      <w:r w:rsidRPr="00C7230F">
        <w:rPr>
          <w:rFonts w:asciiTheme="minorHAnsi" w:eastAsiaTheme="minorEastAsia" w:hAnsiTheme="minorHAnsi" w:cstheme="minorBidi"/>
          <w:noProof/>
          <w:sz w:val="22"/>
          <w:szCs w:val="22"/>
        </w:rPr>
        <w:tab/>
      </w:r>
      <w:r w:rsidRPr="00C7230F">
        <w:rPr>
          <w:noProof/>
        </w:rPr>
        <w:t>Choice in enrollment</w:t>
      </w:r>
      <w:r w:rsidRPr="00C7230F">
        <w:rPr>
          <w:noProof/>
        </w:rPr>
        <w:tab/>
      </w:r>
      <w:r w:rsidRPr="00C7230F">
        <w:rPr>
          <w:noProof/>
        </w:rPr>
        <w:fldChar w:fldCharType="begin"/>
      </w:r>
      <w:r w:rsidRPr="00C7230F">
        <w:rPr>
          <w:noProof/>
        </w:rPr>
        <w:instrText xml:space="preserve"> PAGEREF _Toc493857705 \h </w:instrText>
      </w:r>
      <w:r w:rsidRPr="00C7230F">
        <w:rPr>
          <w:noProof/>
        </w:rPr>
      </w:r>
      <w:r w:rsidRPr="00C7230F">
        <w:rPr>
          <w:noProof/>
        </w:rPr>
        <w:fldChar w:fldCharType="separate"/>
      </w:r>
      <w:r w:rsidR="00652F17" w:rsidRPr="00C7230F">
        <w:rPr>
          <w:noProof/>
        </w:rPr>
        <w:t>55</w:t>
      </w:r>
      <w:r w:rsidRPr="00C7230F">
        <w:rPr>
          <w:noProof/>
        </w:rPr>
        <w:fldChar w:fldCharType="end"/>
      </w:r>
      <w:r w:rsidR="00044787" w:rsidRPr="00C7230F">
        <w:rPr>
          <w:noProof/>
        </w:rPr>
        <w:t>5</w:t>
      </w:r>
    </w:p>
    <w:p w14:paraId="47DECBCF" w14:textId="5DDD620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4.5</w:t>
      </w:r>
      <w:r w:rsidRPr="00C7230F">
        <w:rPr>
          <w:rFonts w:asciiTheme="minorHAnsi" w:eastAsiaTheme="minorEastAsia" w:hAnsiTheme="minorHAnsi" w:cstheme="minorBidi"/>
          <w:noProof/>
          <w:sz w:val="22"/>
          <w:szCs w:val="22"/>
        </w:rPr>
        <w:tab/>
      </w:r>
      <w:r w:rsidRPr="00C7230F">
        <w:rPr>
          <w:noProof/>
        </w:rPr>
        <w:t>Enrollment by automatic assignment</w:t>
      </w:r>
      <w:r w:rsidRPr="00C7230F">
        <w:rPr>
          <w:noProof/>
        </w:rPr>
        <w:tab/>
      </w:r>
      <w:r w:rsidRPr="00C7230F">
        <w:rPr>
          <w:noProof/>
        </w:rPr>
        <w:fldChar w:fldCharType="begin"/>
      </w:r>
      <w:r w:rsidRPr="00C7230F">
        <w:rPr>
          <w:noProof/>
        </w:rPr>
        <w:instrText xml:space="preserve"> PAGEREF _Toc493857706 \h </w:instrText>
      </w:r>
      <w:r w:rsidRPr="00C7230F">
        <w:rPr>
          <w:noProof/>
        </w:rPr>
      </w:r>
      <w:r w:rsidRPr="00C7230F">
        <w:rPr>
          <w:noProof/>
        </w:rPr>
        <w:fldChar w:fldCharType="separate"/>
      </w:r>
      <w:r w:rsidR="00652F17" w:rsidRPr="00C7230F">
        <w:rPr>
          <w:noProof/>
        </w:rPr>
        <w:t>55</w:t>
      </w:r>
      <w:r w:rsidRPr="00C7230F">
        <w:rPr>
          <w:noProof/>
        </w:rPr>
        <w:fldChar w:fldCharType="end"/>
      </w:r>
      <w:r w:rsidR="00044787" w:rsidRPr="00C7230F">
        <w:rPr>
          <w:noProof/>
        </w:rPr>
        <w:t>5</w:t>
      </w:r>
    </w:p>
    <w:p w14:paraId="493D9E0A" w14:textId="571B281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4.6</w:t>
      </w:r>
      <w:r w:rsidRPr="00C7230F">
        <w:rPr>
          <w:rFonts w:asciiTheme="minorHAnsi" w:eastAsiaTheme="minorEastAsia" w:hAnsiTheme="minorHAnsi" w:cstheme="minorBidi"/>
          <w:noProof/>
          <w:sz w:val="22"/>
          <w:szCs w:val="22"/>
        </w:rPr>
        <w:tab/>
      </w:r>
      <w:r w:rsidRPr="00C7230F">
        <w:rPr>
          <w:noProof/>
        </w:rPr>
        <w:t>Enrollment of newborns, infants, and children</w:t>
      </w:r>
      <w:r w:rsidRPr="00C7230F">
        <w:rPr>
          <w:noProof/>
        </w:rPr>
        <w:tab/>
      </w:r>
      <w:r w:rsidRPr="00C7230F">
        <w:rPr>
          <w:noProof/>
        </w:rPr>
        <w:fldChar w:fldCharType="begin"/>
      </w:r>
      <w:r w:rsidRPr="00C7230F">
        <w:rPr>
          <w:noProof/>
        </w:rPr>
        <w:instrText xml:space="preserve"> PAGEREF _Toc493857707 \h </w:instrText>
      </w:r>
      <w:r w:rsidRPr="00C7230F">
        <w:rPr>
          <w:noProof/>
        </w:rPr>
      </w:r>
      <w:r w:rsidRPr="00C7230F">
        <w:rPr>
          <w:noProof/>
        </w:rPr>
        <w:fldChar w:fldCharType="separate"/>
      </w:r>
      <w:r w:rsidR="00652F17" w:rsidRPr="00C7230F">
        <w:rPr>
          <w:noProof/>
        </w:rPr>
        <w:t>56</w:t>
      </w:r>
      <w:r w:rsidRPr="00C7230F">
        <w:rPr>
          <w:noProof/>
        </w:rPr>
        <w:fldChar w:fldCharType="end"/>
      </w:r>
      <w:r w:rsidR="00044787" w:rsidRPr="00C7230F">
        <w:rPr>
          <w:noProof/>
        </w:rPr>
        <w:t>6</w:t>
      </w:r>
    </w:p>
    <w:p w14:paraId="5BE4B74E" w14:textId="7BD0043E"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4.7</w:t>
      </w:r>
      <w:r w:rsidRPr="00C7230F">
        <w:rPr>
          <w:rFonts w:asciiTheme="minorHAnsi" w:eastAsiaTheme="minorEastAsia" w:hAnsiTheme="minorHAnsi" w:cstheme="minorBidi"/>
          <w:noProof/>
          <w:sz w:val="22"/>
          <w:szCs w:val="22"/>
        </w:rPr>
        <w:tab/>
      </w:r>
      <w:r w:rsidRPr="00C7230F">
        <w:rPr>
          <w:noProof/>
        </w:rPr>
        <w:t>Effective Enrollment Date</w:t>
      </w:r>
      <w:r w:rsidRPr="00C7230F">
        <w:rPr>
          <w:noProof/>
        </w:rPr>
        <w:tab/>
      </w:r>
      <w:r w:rsidRPr="00C7230F">
        <w:rPr>
          <w:noProof/>
        </w:rPr>
        <w:fldChar w:fldCharType="begin"/>
      </w:r>
      <w:r w:rsidRPr="00C7230F">
        <w:rPr>
          <w:noProof/>
        </w:rPr>
        <w:instrText xml:space="preserve"> PAGEREF _Toc493857708 \h </w:instrText>
      </w:r>
      <w:r w:rsidRPr="00C7230F">
        <w:rPr>
          <w:noProof/>
        </w:rPr>
      </w:r>
      <w:r w:rsidRPr="00C7230F">
        <w:rPr>
          <w:noProof/>
        </w:rPr>
        <w:fldChar w:fldCharType="separate"/>
      </w:r>
      <w:r w:rsidR="00652F17" w:rsidRPr="00C7230F">
        <w:rPr>
          <w:noProof/>
        </w:rPr>
        <w:t>57</w:t>
      </w:r>
      <w:r w:rsidRPr="00C7230F">
        <w:rPr>
          <w:noProof/>
        </w:rPr>
        <w:fldChar w:fldCharType="end"/>
      </w:r>
      <w:r w:rsidR="00044787" w:rsidRPr="00C7230F">
        <w:rPr>
          <w:noProof/>
        </w:rPr>
        <w:t>7</w:t>
      </w:r>
    </w:p>
    <w:p w14:paraId="705904B9" w14:textId="0506689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lastRenderedPageBreak/>
        <w:t>4.8</w:t>
      </w:r>
      <w:r w:rsidRPr="00C7230F">
        <w:rPr>
          <w:rFonts w:asciiTheme="minorHAnsi" w:eastAsiaTheme="minorEastAsia" w:hAnsiTheme="minorHAnsi" w:cstheme="minorBidi"/>
          <w:noProof/>
          <w:sz w:val="22"/>
          <w:szCs w:val="22"/>
        </w:rPr>
        <w:tab/>
      </w:r>
      <w:r w:rsidRPr="00C7230F">
        <w:rPr>
          <w:noProof/>
        </w:rPr>
        <w:t>Update of enrollment information</w:t>
      </w:r>
      <w:r w:rsidRPr="00C7230F">
        <w:rPr>
          <w:noProof/>
        </w:rPr>
        <w:tab/>
      </w:r>
      <w:r w:rsidRPr="00C7230F">
        <w:rPr>
          <w:noProof/>
        </w:rPr>
        <w:fldChar w:fldCharType="begin"/>
      </w:r>
      <w:r w:rsidRPr="00C7230F">
        <w:rPr>
          <w:noProof/>
        </w:rPr>
        <w:instrText xml:space="preserve"> PAGEREF _Toc493857709 \h </w:instrText>
      </w:r>
      <w:r w:rsidRPr="00C7230F">
        <w:rPr>
          <w:noProof/>
        </w:rPr>
      </w:r>
      <w:r w:rsidRPr="00C7230F">
        <w:rPr>
          <w:noProof/>
        </w:rPr>
        <w:fldChar w:fldCharType="separate"/>
      </w:r>
      <w:r w:rsidR="00652F17" w:rsidRPr="00C7230F">
        <w:rPr>
          <w:noProof/>
        </w:rPr>
        <w:t>57</w:t>
      </w:r>
      <w:r w:rsidRPr="00C7230F">
        <w:rPr>
          <w:noProof/>
        </w:rPr>
        <w:fldChar w:fldCharType="end"/>
      </w:r>
      <w:r w:rsidR="00044787" w:rsidRPr="00C7230F">
        <w:rPr>
          <w:noProof/>
        </w:rPr>
        <w:t>7</w:t>
      </w:r>
    </w:p>
    <w:p w14:paraId="221721CC" w14:textId="03A54DEC"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4.9</w:t>
      </w:r>
      <w:r w:rsidRPr="00C7230F">
        <w:rPr>
          <w:rFonts w:asciiTheme="minorHAnsi" w:eastAsiaTheme="minorEastAsia" w:hAnsiTheme="minorHAnsi" w:cstheme="minorBidi"/>
          <w:noProof/>
          <w:sz w:val="22"/>
          <w:szCs w:val="22"/>
        </w:rPr>
        <w:tab/>
      </w:r>
      <w:r w:rsidRPr="00C7230F">
        <w:rPr>
          <w:noProof/>
        </w:rPr>
        <w:t>Enrollee welcome packet</w:t>
      </w:r>
      <w:r w:rsidRPr="00C7230F">
        <w:rPr>
          <w:noProof/>
        </w:rPr>
        <w:tab/>
      </w:r>
      <w:r w:rsidRPr="00C7230F">
        <w:rPr>
          <w:noProof/>
        </w:rPr>
        <w:fldChar w:fldCharType="begin"/>
      </w:r>
      <w:r w:rsidRPr="00C7230F">
        <w:rPr>
          <w:noProof/>
        </w:rPr>
        <w:instrText xml:space="preserve"> PAGEREF _Toc493857710 \h </w:instrText>
      </w:r>
      <w:r w:rsidRPr="00C7230F">
        <w:rPr>
          <w:noProof/>
        </w:rPr>
      </w:r>
      <w:r w:rsidRPr="00C7230F">
        <w:rPr>
          <w:noProof/>
        </w:rPr>
        <w:fldChar w:fldCharType="separate"/>
      </w:r>
      <w:r w:rsidR="00652F17" w:rsidRPr="00C7230F">
        <w:rPr>
          <w:noProof/>
        </w:rPr>
        <w:t>57</w:t>
      </w:r>
      <w:r w:rsidRPr="00C7230F">
        <w:rPr>
          <w:noProof/>
        </w:rPr>
        <w:fldChar w:fldCharType="end"/>
      </w:r>
      <w:r w:rsidR="00044787" w:rsidRPr="00C7230F">
        <w:rPr>
          <w:noProof/>
        </w:rPr>
        <w:t>7</w:t>
      </w:r>
    </w:p>
    <w:p w14:paraId="6C785ADC" w14:textId="76495B9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4.10</w:t>
      </w:r>
      <w:r w:rsidRPr="00C7230F">
        <w:rPr>
          <w:rFonts w:asciiTheme="minorHAnsi" w:eastAsiaTheme="minorEastAsia" w:hAnsiTheme="minorHAnsi" w:cstheme="minorBidi"/>
          <w:noProof/>
          <w:sz w:val="22"/>
          <w:szCs w:val="22"/>
        </w:rPr>
        <w:tab/>
      </w:r>
      <w:r w:rsidRPr="00C7230F">
        <w:rPr>
          <w:noProof/>
        </w:rPr>
        <w:t>Change of Managed Care Organization</w:t>
      </w:r>
      <w:r w:rsidRPr="00C7230F">
        <w:rPr>
          <w:noProof/>
        </w:rPr>
        <w:tab/>
      </w:r>
      <w:r w:rsidRPr="00C7230F">
        <w:rPr>
          <w:noProof/>
        </w:rPr>
        <w:fldChar w:fldCharType="begin"/>
      </w:r>
      <w:r w:rsidRPr="00C7230F">
        <w:rPr>
          <w:noProof/>
        </w:rPr>
        <w:instrText xml:space="preserve"> PAGEREF _Toc493857711 \h </w:instrText>
      </w:r>
      <w:r w:rsidRPr="00C7230F">
        <w:rPr>
          <w:noProof/>
        </w:rPr>
      </w:r>
      <w:r w:rsidRPr="00C7230F">
        <w:rPr>
          <w:noProof/>
        </w:rPr>
        <w:fldChar w:fldCharType="separate"/>
      </w:r>
      <w:r w:rsidR="00652F17" w:rsidRPr="00C7230F">
        <w:rPr>
          <w:noProof/>
        </w:rPr>
        <w:t>57</w:t>
      </w:r>
      <w:r w:rsidRPr="00C7230F">
        <w:rPr>
          <w:noProof/>
        </w:rPr>
        <w:fldChar w:fldCharType="end"/>
      </w:r>
      <w:r w:rsidR="00044787" w:rsidRPr="00C7230F">
        <w:rPr>
          <w:noProof/>
        </w:rPr>
        <w:t>7</w:t>
      </w:r>
    </w:p>
    <w:p w14:paraId="60429C43" w14:textId="1F71252F"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4.11</w:t>
      </w:r>
      <w:r w:rsidRPr="00C7230F">
        <w:rPr>
          <w:rFonts w:asciiTheme="minorHAnsi" w:eastAsiaTheme="minorEastAsia" w:hAnsiTheme="minorHAnsi" w:cstheme="minorBidi"/>
          <w:noProof/>
          <w:sz w:val="22"/>
          <w:szCs w:val="22"/>
        </w:rPr>
        <w:tab/>
      </w:r>
      <w:r w:rsidRPr="00C7230F">
        <w:rPr>
          <w:noProof/>
        </w:rPr>
        <w:t>Re-enrollment after resumption of eligibility</w:t>
      </w:r>
      <w:r w:rsidRPr="00C7230F">
        <w:rPr>
          <w:noProof/>
        </w:rPr>
        <w:tab/>
      </w:r>
      <w:r w:rsidRPr="00C7230F">
        <w:rPr>
          <w:noProof/>
        </w:rPr>
        <w:fldChar w:fldCharType="begin"/>
      </w:r>
      <w:r w:rsidRPr="00C7230F">
        <w:rPr>
          <w:noProof/>
        </w:rPr>
        <w:instrText xml:space="preserve"> PAGEREF _Toc493857712 \h </w:instrText>
      </w:r>
      <w:r w:rsidRPr="00C7230F">
        <w:rPr>
          <w:noProof/>
        </w:rPr>
      </w:r>
      <w:r w:rsidRPr="00C7230F">
        <w:rPr>
          <w:noProof/>
        </w:rPr>
        <w:fldChar w:fldCharType="separate"/>
      </w:r>
      <w:r w:rsidR="00652F17" w:rsidRPr="00C7230F">
        <w:rPr>
          <w:noProof/>
        </w:rPr>
        <w:t>59</w:t>
      </w:r>
      <w:r w:rsidRPr="00C7230F">
        <w:rPr>
          <w:noProof/>
        </w:rPr>
        <w:fldChar w:fldCharType="end"/>
      </w:r>
      <w:r w:rsidR="00044787" w:rsidRPr="00C7230F">
        <w:rPr>
          <w:noProof/>
        </w:rPr>
        <w:t>9</w:t>
      </w:r>
    </w:p>
    <w:p w14:paraId="7671975E" w14:textId="34DC6C8C"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4.12</w:t>
      </w:r>
      <w:r w:rsidRPr="00C7230F">
        <w:rPr>
          <w:rFonts w:asciiTheme="minorHAnsi" w:eastAsiaTheme="minorEastAsia" w:hAnsiTheme="minorHAnsi" w:cstheme="minorBidi"/>
          <w:noProof/>
          <w:sz w:val="22"/>
          <w:szCs w:val="22"/>
        </w:rPr>
        <w:tab/>
      </w:r>
      <w:r w:rsidRPr="00C7230F">
        <w:rPr>
          <w:noProof/>
        </w:rPr>
        <w:t>Insolvency</w:t>
      </w:r>
      <w:r w:rsidRPr="00C7230F">
        <w:rPr>
          <w:noProof/>
        </w:rPr>
        <w:tab/>
      </w:r>
      <w:r w:rsidRPr="00C7230F">
        <w:rPr>
          <w:noProof/>
        </w:rPr>
        <w:fldChar w:fldCharType="begin"/>
      </w:r>
      <w:r w:rsidRPr="00C7230F">
        <w:rPr>
          <w:noProof/>
        </w:rPr>
        <w:instrText xml:space="preserve"> PAGEREF _Toc493857713 \h </w:instrText>
      </w:r>
      <w:r w:rsidRPr="00C7230F">
        <w:rPr>
          <w:noProof/>
        </w:rPr>
      </w:r>
      <w:r w:rsidRPr="00C7230F">
        <w:rPr>
          <w:noProof/>
        </w:rPr>
        <w:fldChar w:fldCharType="separate"/>
      </w:r>
      <w:r w:rsidR="00652F17" w:rsidRPr="00C7230F">
        <w:rPr>
          <w:noProof/>
        </w:rPr>
        <w:t>59</w:t>
      </w:r>
      <w:r w:rsidRPr="00C7230F">
        <w:rPr>
          <w:noProof/>
        </w:rPr>
        <w:fldChar w:fldCharType="end"/>
      </w:r>
      <w:r w:rsidR="00044787" w:rsidRPr="00C7230F">
        <w:rPr>
          <w:noProof/>
        </w:rPr>
        <w:t>9</w:t>
      </w:r>
    </w:p>
    <w:p w14:paraId="7EC8F9F7" w14:textId="4C54B91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4.13</w:t>
      </w:r>
      <w:r w:rsidRPr="00C7230F">
        <w:rPr>
          <w:rFonts w:asciiTheme="minorHAnsi" w:eastAsiaTheme="minorEastAsia" w:hAnsiTheme="minorHAnsi" w:cstheme="minorBidi"/>
          <w:noProof/>
          <w:sz w:val="22"/>
          <w:szCs w:val="22"/>
        </w:rPr>
        <w:tab/>
      </w:r>
      <w:r w:rsidRPr="00C7230F">
        <w:rPr>
          <w:noProof/>
        </w:rPr>
        <w:t>Change of Primary Care Provider or Women’s Healthcare Provider</w:t>
      </w:r>
      <w:r w:rsidRPr="00C7230F">
        <w:rPr>
          <w:noProof/>
        </w:rPr>
        <w:tab/>
      </w:r>
      <w:r w:rsidRPr="00C7230F">
        <w:rPr>
          <w:noProof/>
        </w:rPr>
        <w:fldChar w:fldCharType="begin"/>
      </w:r>
      <w:r w:rsidRPr="00C7230F">
        <w:rPr>
          <w:noProof/>
        </w:rPr>
        <w:instrText xml:space="preserve"> PAGEREF _Toc493857714 \h </w:instrText>
      </w:r>
      <w:r w:rsidRPr="00C7230F">
        <w:rPr>
          <w:noProof/>
        </w:rPr>
      </w:r>
      <w:r w:rsidRPr="00C7230F">
        <w:rPr>
          <w:noProof/>
        </w:rPr>
        <w:fldChar w:fldCharType="separate"/>
      </w:r>
      <w:r w:rsidR="00652F17" w:rsidRPr="00C7230F">
        <w:rPr>
          <w:noProof/>
        </w:rPr>
        <w:t>59</w:t>
      </w:r>
      <w:r w:rsidRPr="00C7230F">
        <w:rPr>
          <w:noProof/>
        </w:rPr>
        <w:fldChar w:fldCharType="end"/>
      </w:r>
      <w:r w:rsidR="00044787" w:rsidRPr="00C7230F">
        <w:rPr>
          <w:noProof/>
        </w:rPr>
        <w:t>9</w:t>
      </w:r>
    </w:p>
    <w:p w14:paraId="7F2A6CA4" w14:textId="66D0C03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4.14</w:t>
      </w:r>
      <w:r w:rsidRPr="00C7230F">
        <w:rPr>
          <w:rFonts w:asciiTheme="minorHAnsi" w:eastAsiaTheme="minorEastAsia" w:hAnsiTheme="minorHAnsi" w:cstheme="minorBidi"/>
          <w:noProof/>
          <w:sz w:val="22"/>
          <w:szCs w:val="22"/>
        </w:rPr>
        <w:tab/>
      </w:r>
      <w:r w:rsidRPr="00C7230F">
        <w:rPr>
          <w:noProof/>
        </w:rPr>
        <w:t>Termination of coverage</w:t>
      </w:r>
      <w:r w:rsidRPr="00C7230F">
        <w:rPr>
          <w:noProof/>
        </w:rPr>
        <w:tab/>
      </w:r>
      <w:r w:rsidRPr="00C7230F">
        <w:rPr>
          <w:noProof/>
        </w:rPr>
        <w:fldChar w:fldCharType="begin"/>
      </w:r>
      <w:r w:rsidRPr="00C7230F">
        <w:rPr>
          <w:noProof/>
        </w:rPr>
        <w:instrText xml:space="preserve"> PAGEREF _Toc493857715 \h </w:instrText>
      </w:r>
      <w:r w:rsidRPr="00C7230F">
        <w:rPr>
          <w:noProof/>
        </w:rPr>
      </w:r>
      <w:r w:rsidRPr="00C7230F">
        <w:rPr>
          <w:noProof/>
        </w:rPr>
        <w:fldChar w:fldCharType="separate"/>
      </w:r>
      <w:r w:rsidR="00652F17" w:rsidRPr="00C7230F">
        <w:rPr>
          <w:noProof/>
        </w:rPr>
        <w:t>59</w:t>
      </w:r>
      <w:r w:rsidRPr="00C7230F">
        <w:rPr>
          <w:noProof/>
        </w:rPr>
        <w:fldChar w:fldCharType="end"/>
      </w:r>
      <w:r w:rsidR="00044787" w:rsidRPr="00C7230F">
        <w:rPr>
          <w:noProof/>
        </w:rPr>
        <w:t>9</w:t>
      </w:r>
    </w:p>
    <w:p w14:paraId="1996CFC8" w14:textId="1D90CF6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4.15</w:t>
      </w:r>
      <w:r w:rsidRPr="00C7230F">
        <w:rPr>
          <w:rFonts w:asciiTheme="minorHAnsi" w:eastAsiaTheme="minorEastAsia" w:hAnsiTheme="minorHAnsi" w:cstheme="minorBidi"/>
          <w:noProof/>
          <w:sz w:val="22"/>
          <w:szCs w:val="22"/>
        </w:rPr>
        <w:tab/>
      </w:r>
      <w:r w:rsidRPr="00C7230F">
        <w:rPr>
          <w:noProof/>
        </w:rPr>
        <w:t>Capacity</w:t>
      </w:r>
      <w:r w:rsidRPr="00C7230F">
        <w:rPr>
          <w:noProof/>
        </w:rPr>
        <w:tab/>
      </w:r>
      <w:r w:rsidR="00044787" w:rsidRPr="00C7230F">
        <w:rPr>
          <w:noProof/>
        </w:rPr>
        <w:t>61</w:t>
      </w:r>
    </w:p>
    <w:p w14:paraId="49ADFD67" w14:textId="5961F1F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4.16</w:t>
      </w:r>
      <w:r w:rsidRPr="00C7230F">
        <w:rPr>
          <w:rFonts w:asciiTheme="minorHAnsi" w:eastAsiaTheme="minorEastAsia" w:hAnsiTheme="minorHAnsi" w:cstheme="minorBidi"/>
          <w:noProof/>
          <w:sz w:val="22"/>
          <w:szCs w:val="22"/>
        </w:rPr>
        <w:tab/>
      </w:r>
      <w:r w:rsidRPr="00C7230F">
        <w:rPr>
          <w:noProof/>
        </w:rPr>
        <w:t>Identification card</w:t>
      </w:r>
      <w:r w:rsidRPr="00C7230F">
        <w:rPr>
          <w:noProof/>
        </w:rPr>
        <w:tab/>
      </w:r>
      <w:r w:rsidR="00044787" w:rsidRPr="00C7230F">
        <w:rPr>
          <w:noProof/>
        </w:rPr>
        <w:t>62</w:t>
      </w:r>
    </w:p>
    <w:p w14:paraId="32DF38C7" w14:textId="183CFBE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4.17</w:t>
      </w:r>
      <w:r w:rsidRPr="00C7230F">
        <w:rPr>
          <w:rFonts w:asciiTheme="minorHAnsi" w:eastAsiaTheme="minorEastAsia" w:hAnsiTheme="minorHAnsi" w:cstheme="minorBidi"/>
          <w:noProof/>
          <w:sz w:val="22"/>
          <w:szCs w:val="22"/>
        </w:rPr>
        <w:tab/>
      </w:r>
      <w:r w:rsidRPr="00C7230F">
        <w:rPr>
          <w:noProof/>
        </w:rPr>
        <w:t>Marketing</w:t>
      </w:r>
      <w:r w:rsidRPr="00C7230F">
        <w:rPr>
          <w:noProof/>
        </w:rPr>
        <w:tab/>
      </w:r>
      <w:r w:rsidRPr="00C7230F">
        <w:rPr>
          <w:noProof/>
        </w:rPr>
        <w:fldChar w:fldCharType="begin"/>
      </w:r>
      <w:r w:rsidRPr="00C7230F">
        <w:rPr>
          <w:noProof/>
        </w:rPr>
        <w:instrText xml:space="preserve"> PAGEREF _Toc493857718 \h </w:instrText>
      </w:r>
      <w:r w:rsidRPr="00C7230F">
        <w:rPr>
          <w:noProof/>
        </w:rPr>
      </w:r>
      <w:r w:rsidRPr="00C7230F">
        <w:rPr>
          <w:noProof/>
        </w:rPr>
        <w:fldChar w:fldCharType="separate"/>
      </w:r>
      <w:r w:rsidR="00652F17" w:rsidRPr="00C7230F">
        <w:rPr>
          <w:noProof/>
        </w:rPr>
        <w:t>63</w:t>
      </w:r>
      <w:r w:rsidRPr="00C7230F">
        <w:rPr>
          <w:noProof/>
        </w:rPr>
        <w:fldChar w:fldCharType="end"/>
      </w:r>
      <w:r w:rsidR="00044787" w:rsidRPr="00C7230F">
        <w:rPr>
          <w:noProof/>
        </w:rPr>
        <w:t>3</w:t>
      </w:r>
    </w:p>
    <w:p w14:paraId="3891F466" w14:textId="5684D1B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4.18</w:t>
      </w:r>
      <w:r w:rsidRPr="00C7230F">
        <w:rPr>
          <w:rFonts w:asciiTheme="minorHAnsi" w:eastAsiaTheme="minorEastAsia" w:hAnsiTheme="minorHAnsi" w:cstheme="minorBidi"/>
          <w:noProof/>
          <w:sz w:val="22"/>
          <w:szCs w:val="22"/>
        </w:rPr>
        <w:tab/>
      </w:r>
      <w:r w:rsidRPr="00C7230F">
        <w:rPr>
          <w:noProof/>
        </w:rPr>
        <w:t>Readiness Review</w:t>
      </w:r>
      <w:r w:rsidRPr="00C7230F">
        <w:rPr>
          <w:noProof/>
        </w:rPr>
        <w:tab/>
      </w:r>
      <w:r w:rsidRPr="00C7230F">
        <w:rPr>
          <w:noProof/>
        </w:rPr>
        <w:fldChar w:fldCharType="begin"/>
      </w:r>
      <w:r w:rsidRPr="00C7230F">
        <w:rPr>
          <w:noProof/>
        </w:rPr>
        <w:instrText xml:space="preserve"> PAGEREF _Toc493857719 \h </w:instrText>
      </w:r>
      <w:r w:rsidRPr="00C7230F">
        <w:rPr>
          <w:noProof/>
        </w:rPr>
      </w:r>
      <w:r w:rsidRPr="00C7230F">
        <w:rPr>
          <w:noProof/>
        </w:rPr>
        <w:fldChar w:fldCharType="separate"/>
      </w:r>
      <w:r w:rsidR="00652F17" w:rsidRPr="00C7230F">
        <w:rPr>
          <w:noProof/>
        </w:rPr>
        <w:t>66</w:t>
      </w:r>
      <w:r w:rsidRPr="00C7230F">
        <w:rPr>
          <w:noProof/>
        </w:rPr>
        <w:fldChar w:fldCharType="end"/>
      </w:r>
      <w:r w:rsidR="00044787" w:rsidRPr="00C7230F">
        <w:rPr>
          <w:noProof/>
        </w:rPr>
        <w:t>6</w:t>
      </w:r>
    </w:p>
    <w:p w14:paraId="5259B92E" w14:textId="4E9F5BA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4.19</w:t>
      </w:r>
      <w:r w:rsidRPr="00C7230F">
        <w:rPr>
          <w:rFonts w:asciiTheme="minorHAnsi" w:eastAsiaTheme="minorEastAsia" w:hAnsiTheme="minorHAnsi" w:cstheme="minorBidi"/>
          <w:noProof/>
          <w:sz w:val="22"/>
          <w:szCs w:val="22"/>
        </w:rPr>
        <w:tab/>
      </w:r>
      <w:r w:rsidRPr="00C7230F">
        <w:rPr>
          <w:noProof/>
        </w:rPr>
        <w:t>Enrollee Restriction</w:t>
      </w:r>
      <w:r w:rsidRPr="00C7230F">
        <w:rPr>
          <w:noProof/>
        </w:rPr>
        <w:tab/>
      </w:r>
      <w:r w:rsidRPr="00C7230F">
        <w:rPr>
          <w:noProof/>
        </w:rPr>
        <w:fldChar w:fldCharType="begin"/>
      </w:r>
      <w:r w:rsidRPr="00C7230F">
        <w:rPr>
          <w:noProof/>
        </w:rPr>
        <w:instrText xml:space="preserve"> PAGEREF _Toc493857720 \h </w:instrText>
      </w:r>
      <w:r w:rsidRPr="00C7230F">
        <w:rPr>
          <w:noProof/>
        </w:rPr>
      </w:r>
      <w:r w:rsidRPr="00C7230F">
        <w:rPr>
          <w:noProof/>
        </w:rPr>
        <w:fldChar w:fldCharType="separate"/>
      </w:r>
      <w:r w:rsidR="00652F17" w:rsidRPr="00C7230F">
        <w:rPr>
          <w:noProof/>
        </w:rPr>
        <w:t>66</w:t>
      </w:r>
      <w:r w:rsidRPr="00C7230F">
        <w:rPr>
          <w:noProof/>
        </w:rPr>
        <w:fldChar w:fldCharType="end"/>
      </w:r>
      <w:r w:rsidR="00044787" w:rsidRPr="00C7230F">
        <w:rPr>
          <w:noProof/>
        </w:rPr>
        <w:t>6</w:t>
      </w:r>
    </w:p>
    <w:p w14:paraId="57220887" w14:textId="6221A9D7" w:rsidR="00FF7C16" w:rsidRPr="00C7230F" w:rsidRDefault="00FF7C16" w:rsidP="00F60EED">
      <w:pPr>
        <w:pStyle w:val="TOC1"/>
        <w:rPr>
          <w:rFonts w:asciiTheme="minorHAnsi" w:eastAsiaTheme="minorEastAsia" w:hAnsiTheme="minorHAnsi" w:cstheme="minorBidi"/>
          <w:noProof/>
          <w:sz w:val="22"/>
          <w:szCs w:val="22"/>
        </w:rPr>
      </w:pPr>
      <w:r w:rsidRPr="00C7230F">
        <w:rPr>
          <w:noProof/>
        </w:rPr>
        <w:t>5.</w:t>
      </w:r>
      <w:r w:rsidRPr="00C7230F">
        <w:rPr>
          <w:rFonts w:asciiTheme="minorHAnsi" w:eastAsiaTheme="minorEastAsia" w:hAnsiTheme="minorHAnsi" w:cstheme="minorBidi"/>
          <w:noProof/>
          <w:sz w:val="22"/>
          <w:szCs w:val="22"/>
        </w:rPr>
        <w:tab/>
      </w:r>
      <w:r w:rsidRPr="00C7230F">
        <w:rPr>
          <w:noProof/>
        </w:rPr>
        <w:t>ARTICLE V: DUTIES OF CONTRACTOR</w:t>
      </w:r>
      <w:r w:rsidRPr="00C7230F">
        <w:rPr>
          <w:noProof/>
        </w:rPr>
        <w:tab/>
      </w:r>
      <w:r w:rsidRPr="00C7230F">
        <w:rPr>
          <w:noProof/>
        </w:rPr>
        <w:fldChar w:fldCharType="begin"/>
      </w:r>
      <w:r w:rsidRPr="00C7230F">
        <w:rPr>
          <w:noProof/>
        </w:rPr>
        <w:instrText xml:space="preserve"> PAGEREF _Toc493857721 \h </w:instrText>
      </w:r>
      <w:r w:rsidRPr="00C7230F">
        <w:rPr>
          <w:noProof/>
        </w:rPr>
      </w:r>
      <w:r w:rsidRPr="00C7230F">
        <w:rPr>
          <w:noProof/>
        </w:rPr>
        <w:fldChar w:fldCharType="separate"/>
      </w:r>
      <w:r w:rsidR="00652F17" w:rsidRPr="00C7230F">
        <w:rPr>
          <w:noProof/>
        </w:rPr>
        <w:t>67</w:t>
      </w:r>
      <w:r w:rsidRPr="00C7230F">
        <w:rPr>
          <w:noProof/>
        </w:rPr>
        <w:fldChar w:fldCharType="end"/>
      </w:r>
      <w:r w:rsidR="00044787" w:rsidRPr="00C7230F">
        <w:rPr>
          <w:noProof/>
        </w:rPr>
        <w:t>7</w:t>
      </w:r>
    </w:p>
    <w:p w14:paraId="4FAE15AF" w14:textId="28C76DE6"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w:t>
      </w:r>
      <w:r w:rsidRPr="00C7230F">
        <w:rPr>
          <w:rFonts w:asciiTheme="minorHAnsi" w:eastAsiaTheme="minorEastAsia" w:hAnsiTheme="minorHAnsi" w:cstheme="minorBidi"/>
          <w:noProof/>
          <w:sz w:val="22"/>
          <w:szCs w:val="22"/>
        </w:rPr>
        <w:tab/>
      </w:r>
      <w:r w:rsidRPr="00C7230F">
        <w:rPr>
          <w:noProof/>
        </w:rPr>
        <w:t>Amount, duration, and scope of coverage</w:t>
      </w:r>
      <w:r w:rsidRPr="00C7230F">
        <w:rPr>
          <w:noProof/>
        </w:rPr>
        <w:tab/>
      </w:r>
      <w:r w:rsidRPr="00C7230F">
        <w:rPr>
          <w:noProof/>
        </w:rPr>
        <w:fldChar w:fldCharType="begin"/>
      </w:r>
      <w:r w:rsidRPr="00C7230F">
        <w:rPr>
          <w:noProof/>
        </w:rPr>
        <w:instrText xml:space="preserve"> PAGEREF _Toc493857722 \h </w:instrText>
      </w:r>
      <w:r w:rsidRPr="00C7230F">
        <w:rPr>
          <w:noProof/>
        </w:rPr>
      </w:r>
      <w:r w:rsidRPr="00C7230F">
        <w:rPr>
          <w:noProof/>
        </w:rPr>
        <w:fldChar w:fldCharType="separate"/>
      </w:r>
      <w:r w:rsidR="00652F17" w:rsidRPr="00C7230F">
        <w:rPr>
          <w:noProof/>
        </w:rPr>
        <w:t>67</w:t>
      </w:r>
      <w:r w:rsidRPr="00C7230F">
        <w:rPr>
          <w:noProof/>
        </w:rPr>
        <w:fldChar w:fldCharType="end"/>
      </w:r>
      <w:r w:rsidR="00044787" w:rsidRPr="00C7230F">
        <w:rPr>
          <w:noProof/>
        </w:rPr>
        <w:t>7</w:t>
      </w:r>
    </w:p>
    <w:p w14:paraId="6482B0F7" w14:textId="1021674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w:t>
      </w:r>
      <w:r w:rsidRPr="00C7230F">
        <w:rPr>
          <w:rFonts w:asciiTheme="minorHAnsi" w:eastAsiaTheme="minorEastAsia" w:hAnsiTheme="minorHAnsi" w:cstheme="minorBidi"/>
          <w:noProof/>
          <w:sz w:val="22"/>
          <w:szCs w:val="22"/>
        </w:rPr>
        <w:tab/>
      </w:r>
      <w:r w:rsidRPr="00C7230F">
        <w:rPr>
          <w:noProof/>
        </w:rPr>
        <w:t>Covered Services</w:t>
      </w:r>
      <w:r w:rsidRPr="00C7230F">
        <w:rPr>
          <w:noProof/>
        </w:rPr>
        <w:tab/>
      </w:r>
      <w:r w:rsidRPr="00C7230F">
        <w:rPr>
          <w:noProof/>
        </w:rPr>
        <w:fldChar w:fldCharType="begin"/>
      </w:r>
      <w:r w:rsidRPr="00C7230F">
        <w:rPr>
          <w:noProof/>
        </w:rPr>
        <w:instrText xml:space="preserve"> PAGEREF _Toc493857723 \h </w:instrText>
      </w:r>
      <w:r w:rsidRPr="00C7230F">
        <w:rPr>
          <w:noProof/>
        </w:rPr>
      </w:r>
      <w:r w:rsidRPr="00C7230F">
        <w:rPr>
          <w:noProof/>
        </w:rPr>
        <w:fldChar w:fldCharType="separate"/>
      </w:r>
      <w:r w:rsidR="00652F17" w:rsidRPr="00C7230F">
        <w:rPr>
          <w:noProof/>
        </w:rPr>
        <w:t>67</w:t>
      </w:r>
      <w:r w:rsidRPr="00C7230F">
        <w:rPr>
          <w:noProof/>
        </w:rPr>
        <w:fldChar w:fldCharType="end"/>
      </w:r>
      <w:r w:rsidR="00044787" w:rsidRPr="00C7230F">
        <w:rPr>
          <w:noProof/>
        </w:rPr>
        <w:t>7</w:t>
      </w:r>
    </w:p>
    <w:p w14:paraId="04CBDE22" w14:textId="514E6FD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w:t>
      </w:r>
      <w:r w:rsidRPr="00C7230F">
        <w:rPr>
          <w:rFonts w:asciiTheme="minorHAnsi" w:eastAsiaTheme="minorEastAsia" w:hAnsiTheme="minorHAnsi" w:cstheme="minorBidi"/>
          <w:noProof/>
          <w:sz w:val="22"/>
          <w:szCs w:val="22"/>
        </w:rPr>
        <w:tab/>
      </w:r>
      <w:r w:rsidRPr="00C7230F">
        <w:rPr>
          <w:noProof/>
        </w:rPr>
        <w:t>Pharmacy Requirements</w:t>
      </w:r>
      <w:r w:rsidRPr="00C7230F">
        <w:rPr>
          <w:noProof/>
        </w:rPr>
        <w:tab/>
      </w:r>
      <w:r w:rsidR="00044787" w:rsidRPr="00C7230F">
        <w:rPr>
          <w:noProof/>
        </w:rPr>
        <w:t>70</w:t>
      </w:r>
    </w:p>
    <w:p w14:paraId="1C156F22" w14:textId="7DEF34DE"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5.4</w:t>
      </w:r>
      <w:r w:rsidRPr="00C7230F">
        <w:rPr>
          <w:rFonts w:asciiTheme="minorHAnsi" w:eastAsiaTheme="minorEastAsia" w:hAnsiTheme="minorHAnsi" w:cstheme="minorBidi"/>
          <w:noProof/>
          <w:sz w:val="22"/>
          <w:szCs w:val="22"/>
        </w:rPr>
        <w:tab/>
      </w:r>
      <w:r w:rsidRPr="00C7230F">
        <w:rPr>
          <w:noProof/>
        </w:rPr>
        <w:t>Excluded services</w:t>
      </w:r>
      <w:r w:rsidRPr="00C7230F">
        <w:rPr>
          <w:noProof/>
        </w:rPr>
        <w:tab/>
      </w:r>
      <w:r w:rsidR="00044787" w:rsidRPr="00C7230F">
        <w:rPr>
          <w:noProof/>
        </w:rPr>
        <w:t>79</w:t>
      </w:r>
    </w:p>
    <w:p w14:paraId="7D552857" w14:textId="39447841"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5.5</w:t>
      </w:r>
      <w:r w:rsidRPr="00C7230F">
        <w:rPr>
          <w:rFonts w:asciiTheme="minorHAnsi" w:eastAsiaTheme="minorEastAsia" w:hAnsiTheme="minorHAnsi" w:cstheme="minorBidi"/>
          <w:noProof/>
          <w:sz w:val="22"/>
          <w:szCs w:val="22"/>
        </w:rPr>
        <w:tab/>
      </w:r>
      <w:r w:rsidRPr="00C7230F">
        <w:rPr>
          <w:noProof/>
        </w:rPr>
        <w:t>Limitations on Covered Services</w:t>
      </w:r>
      <w:r w:rsidRPr="00C7230F">
        <w:rPr>
          <w:noProof/>
        </w:rPr>
        <w:tab/>
      </w:r>
      <w:r w:rsidR="00044787" w:rsidRPr="00C7230F">
        <w:rPr>
          <w:noProof/>
        </w:rPr>
        <w:t>80</w:t>
      </w:r>
    </w:p>
    <w:p w14:paraId="46F98C43" w14:textId="6127EE5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5.6</w:t>
      </w:r>
      <w:r w:rsidRPr="00C7230F">
        <w:rPr>
          <w:rFonts w:asciiTheme="minorHAnsi" w:eastAsiaTheme="minorEastAsia" w:hAnsiTheme="minorHAnsi" w:cstheme="minorBidi"/>
          <w:noProof/>
          <w:sz w:val="22"/>
          <w:szCs w:val="22"/>
        </w:rPr>
        <w:tab/>
      </w:r>
      <w:r w:rsidRPr="00C7230F">
        <w:rPr>
          <w:noProof/>
        </w:rPr>
        <w:t>Right of conscience</w:t>
      </w:r>
      <w:r w:rsidRPr="00C7230F">
        <w:rPr>
          <w:noProof/>
        </w:rPr>
        <w:tab/>
      </w:r>
      <w:r w:rsidR="00044787" w:rsidRPr="00C7230F">
        <w:rPr>
          <w:noProof/>
        </w:rPr>
        <w:t>80</w:t>
      </w:r>
    </w:p>
    <w:p w14:paraId="6E86CD83" w14:textId="790B256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5.7</w:t>
      </w:r>
      <w:r w:rsidRPr="00C7230F">
        <w:rPr>
          <w:rFonts w:asciiTheme="minorHAnsi" w:eastAsiaTheme="minorEastAsia" w:hAnsiTheme="minorHAnsi" w:cstheme="minorBidi"/>
          <w:noProof/>
          <w:sz w:val="22"/>
          <w:szCs w:val="22"/>
        </w:rPr>
        <w:tab/>
      </w:r>
      <w:r w:rsidRPr="00C7230F">
        <w:rPr>
          <w:noProof/>
        </w:rPr>
        <w:t>Provider Network</w:t>
      </w:r>
      <w:r w:rsidRPr="00C7230F">
        <w:rPr>
          <w:noProof/>
        </w:rPr>
        <w:tab/>
      </w:r>
      <w:r w:rsidR="00044787" w:rsidRPr="00C7230F">
        <w:rPr>
          <w:noProof/>
        </w:rPr>
        <w:t>81</w:t>
      </w:r>
    </w:p>
    <w:p w14:paraId="44871F5D" w14:textId="70EC4AED"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5.8</w:t>
      </w:r>
      <w:r w:rsidRPr="00C7230F">
        <w:rPr>
          <w:rFonts w:asciiTheme="minorHAnsi" w:eastAsiaTheme="minorEastAsia" w:hAnsiTheme="minorHAnsi" w:cstheme="minorBidi"/>
          <w:noProof/>
          <w:sz w:val="22"/>
          <w:szCs w:val="22"/>
        </w:rPr>
        <w:tab/>
      </w:r>
      <w:r w:rsidRPr="00C7230F">
        <w:rPr>
          <w:noProof/>
        </w:rPr>
        <w:t>Access-to-care standards</w:t>
      </w:r>
      <w:r w:rsidRPr="00C7230F">
        <w:rPr>
          <w:noProof/>
        </w:rPr>
        <w:tab/>
      </w:r>
      <w:r w:rsidRPr="00C7230F">
        <w:rPr>
          <w:noProof/>
        </w:rPr>
        <w:fldChar w:fldCharType="begin"/>
      </w:r>
      <w:r w:rsidRPr="00C7230F">
        <w:rPr>
          <w:noProof/>
        </w:rPr>
        <w:instrText xml:space="preserve"> PAGEREF _Toc493857729 \h </w:instrText>
      </w:r>
      <w:r w:rsidRPr="00C7230F">
        <w:rPr>
          <w:noProof/>
        </w:rPr>
      </w:r>
      <w:r w:rsidRPr="00C7230F">
        <w:rPr>
          <w:noProof/>
        </w:rPr>
        <w:fldChar w:fldCharType="separate"/>
      </w:r>
      <w:r w:rsidR="00652F17" w:rsidRPr="00C7230F">
        <w:rPr>
          <w:noProof/>
        </w:rPr>
        <w:t>87</w:t>
      </w:r>
      <w:r w:rsidRPr="00C7230F">
        <w:rPr>
          <w:noProof/>
        </w:rPr>
        <w:fldChar w:fldCharType="end"/>
      </w:r>
      <w:r w:rsidR="00044787" w:rsidRPr="00C7230F">
        <w:rPr>
          <w:noProof/>
        </w:rPr>
        <w:t>7</w:t>
      </w:r>
    </w:p>
    <w:p w14:paraId="0ECB0788" w14:textId="0637C64F"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5.9</w:t>
      </w:r>
      <w:r w:rsidRPr="00C7230F">
        <w:rPr>
          <w:rFonts w:asciiTheme="minorHAnsi" w:eastAsiaTheme="minorEastAsia" w:hAnsiTheme="minorHAnsi" w:cstheme="minorBidi"/>
          <w:noProof/>
          <w:sz w:val="22"/>
          <w:szCs w:val="22"/>
        </w:rPr>
        <w:tab/>
      </w:r>
      <w:r w:rsidRPr="00C7230F">
        <w:rPr>
          <w:noProof/>
        </w:rPr>
        <w:t>Uniform Provider credentialing and re-credentialing</w:t>
      </w:r>
      <w:r w:rsidRPr="00C7230F">
        <w:rPr>
          <w:noProof/>
        </w:rPr>
        <w:tab/>
      </w:r>
      <w:r w:rsidR="00044787" w:rsidRPr="00C7230F">
        <w:rPr>
          <w:noProof/>
        </w:rPr>
        <w:t>92</w:t>
      </w:r>
    </w:p>
    <w:p w14:paraId="1DECB098" w14:textId="7D4017F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5.10</w:t>
      </w:r>
      <w:r w:rsidRPr="00C7230F">
        <w:rPr>
          <w:rFonts w:asciiTheme="minorHAnsi" w:eastAsiaTheme="minorEastAsia" w:hAnsiTheme="minorHAnsi" w:cstheme="minorBidi"/>
          <w:noProof/>
          <w:sz w:val="22"/>
          <w:szCs w:val="22"/>
        </w:rPr>
        <w:tab/>
      </w:r>
      <w:r w:rsidRPr="00C7230F">
        <w:rPr>
          <w:noProof/>
        </w:rPr>
        <w:t>Provider services and education</w:t>
      </w:r>
      <w:r w:rsidRPr="00C7230F">
        <w:rPr>
          <w:noProof/>
        </w:rPr>
        <w:tab/>
      </w:r>
      <w:r w:rsidR="00044787" w:rsidRPr="00C7230F">
        <w:rPr>
          <w:noProof/>
        </w:rPr>
        <w:t>92</w:t>
      </w:r>
    </w:p>
    <w:p w14:paraId="1C3F75F0" w14:textId="475EE62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5.11</w:t>
      </w:r>
      <w:r w:rsidRPr="00C7230F">
        <w:rPr>
          <w:rFonts w:asciiTheme="minorHAnsi" w:eastAsiaTheme="minorEastAsia" w:hAnsiTheme="minorHAnsi" w:cstheme="minorBidi"/>
          <w:noProof/>
          <w:sz w:val="22"/>
          <w:szCs w:val="22"/>
        </w:rPr>
        <w:tab/>
      </w:r>
      <w:r w:rsidRPr="00C7230F">
        <w:rPr>
          <w:noProof/>
        </w:rPr>
        <w:t>Coordination tools</w:t>
      </w:r>
      <w:r w:rsidRPr="00C7230F">
        <w:rPr>
          <w:noProof/>
        </w:rPr>
        <w:tab/>
      </w:r>
      <w:r w:rsidR="00044787" w:rsidRPr="00C7230F">
        <w:rPr>
          <w:noProof/>
        </w:rPr>
        <w:t>95</w:t>
      </w:r>
    </w:p>
    <w:p w14:paraId="499C2CF0" w14:textId="07059AC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5.12</w:t>
      </w:r>
      <w:r w:rsidRPr="00C7230F">
        <w:rPr>
          <w:rFonts w:asciiTheme="minorHAnsi" w:eastAsiaTheme="minorEastAsia" w:hAnsiTheme="minorHAnsi" w:cstheme="minorBidi"/>
          <w:noProof/>
          <w:sz w:val="22"/>
          <w:szCs w:val="22"/>
        </w:rPr>
        <w:tab/>
      </w:r>
      <w:r w:rsidRPr="00C7230F">
        <w:rPr>
          <w:noProof/>
        </w:rPr>
        <w:t>Care Management</w:t>
      </w:r>
      <w:r w:rsidRPr="00C7230F">
        <w:rPr>
          <w:noProof/>
        </w:rPr>
        <w:tab/>
      </w:r>
      <w:r w:rsidR="00044787" w:rsidRPr="00C7230F">
        <w:rPr>
          <w:noProof/>
        </w:rPr>
        <w:t>95</w:t>
      </w:r>
    </w:p>
    <w:p w14:paraId="0774C83C" w14:textId="7DA715B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5.13</w:t>
      </w:r>
      <w:r w:rsidRPr="00C7230F">
        <w:rPr>
          <w:rFonts w:asciiTheme="minorHAnsi" w:eastAsiaTheme="minorEastAsia" w:hAnsiTheme="minorHAnsi" w:cstheme="minorBidi"/>
          <w:noProof/>
          <w:sz w:val="22"/>
          <w:szCs w:val="22"/>
        </w:rPr>
        <w:tab/>
      </w:r>
      <w:r w:rsidRPr="00C7230F">
        <w:rPr>
          <w:noProof/>
        </w:rPr>
        <w:t>Assessments and care planning</w:t>
      </w:r>
      <w:r w:rsidRPr="00C7230F">
        <w:rPr>
          <w:noProof/>
        </w:rPr>
        <w:tab/>
      </w:r>
      <w:r w:rsidRPr="00C7230F">
        <w:rPr>
          <w:noProof/>
        </w:rPr>
        <w:fldChar w:fldCharType="begin"/>
      </w:r>
      <w:r w:rsidRPr="00C7230F">
        <w:rPr>
          <w:noProof/>
        </w:rPr>
        <w:instrText xml:space="preserve"> PAGEREF _Toc493857734 \h </w:instrText>
      </w:r>
      <w:r w:rsidRPr="00C7230F">
        <w:rPr>
          <w:noProof/>
        </w:rPr>
      </w:r>
      <w:r w:rsidRPr="00C7230F">
        <w:rPr>
          <w:noProof/>
        </w:rPr>
        <w:fldChar w:fldCharType="separate"/>
      </w:r>
      <w:r w:rsidR="00652F17" w:rsidRPr="00C7230F">
        <w:rPr>
          <w:noProof/>
        </w:rPr>
        <w:t>97</w:t>
      </w:r>
      <w:r w:rsidRPr="00C7230F">
        <w:rPr>
          <w:noProof/>
        </w:rPr>
        <w:fldChar w:fldCharType="end"/>
      </w:r>
      <w:r w:rsidR="00044787" w:rsidRPr="00C7230F">
        <w:rPr>
          <w:noProof/>
        </w:rPr>
        <w:t>7</w:t>
      </w:r>
    </w:p>
    <w:p w14:paraId="26325F7E" w14:textId="7C8D483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5.14</w:t>
      </w:r>
      <w:r w:rsidRPr="00C7230F">
        <w:rPr>
          <w:rFonts w:asciiTheme="minorHAnsi" w:eastAsiaTheme="minorEastAsia" w:hAnsiTheme="minorHAnsi" w:cstheme="minorBidi"/>
          <w:noProof/>
          <w:sz w:val="22"/>
          <w:szCs w:val="22"/>
        </w:rPr>
        <w:tab/>
      </w:r>
      <w:r w:rsidRPr="00C7230F">
        <w:rPr>
          <w:noProof/>
        </w:rPr>
        <w:t>Interdisciplinary care team (ICT)</w:t>
      </w:r>
      <w:r w:rsidRPr="00C7230F">
        <w:rPr>
          <w:noProof/>
        </w:rPr>
        <w:tab/>
      </w:r>
      <w:r w:rsidRPr="00C7230F">
        <w:rPr>
          <w:noProof/>
        </w:rPr>
        <w:fldChar w:fldCharType="begin"/>
      </w:r>
      <w:r w:rsidRPr="00C7230F">
        <w:rPr>
          <w:noProof/>
        </w:rPr>
        <w:instrText xml:space="preserve"> PAGEREF _Toc493857735 \h </w:instrText>
      </w:r>
      <w:r w:rsidRPr="00C7230F">
        <w:rPr>
          <w:noProof/>
        </w:rPr>
      </w:r>
      <w:r w:rsidRPr="00C7230F">
        <w:rPr>
          <w:noProof/>
        </w:rPr>
        <w:fldChar w:fldCharType="separate"/>
      </w:r>
      <w:r w:rsidR="00652F17" w:rsidRPr="00C7230F">
        <w:rPr>
          <w:noProof/>
        </w:rPr>
        <w:t>100</w:t>
      </w:r>
      <w:r w:rsidRPr="00C7230F">
        <w:rPr>
          <w:noProof/>
        </w:rPr>
        <w:fldChar w:fldCharType="end"/>
      </w:r>
      <w:r w:rsidR="00044787" w:rsidRPr="00C7230F">
        <w:rPr>
          <w:noProof/>
        </w:rPr>
        <w:t>9</w:t>
      </w:r>
    </w:p>
    <w:p w14:paraId="7586395D" w14:textId="4D367CA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lastRenderedPageBreak/>
        <w:t>5.15</w:t>
      </w:r>
      <w:r w:rsidRPr="00C7230F">
        <w:rPr>
          <w:rFonts w:asciiTheme="minorHAnsi" w:eastAsiaTheme="minorEastAsia" w:hAnsiTheme="minorHAnsi" w:cstheme="minorBidi"/>
          <w:noProof/>
          <w:sz w:val="22"/>
          <w:szCs w:val="22"/>
        </w:rPr>
        <w:tab/>
      </w:r>
      <w:r w:rsidRPr="00C7230F">
        <w:rPr>
          <w:noProof/>
        </w:rPr>
        <w:t>Individualized Plans of Care and service plans</w:t>
      </w:r>
      <w:r w:rsidRPr="00C7230F">
        <w:rPr>
          <w:noProof/>
        </w:rPr>
        <w:tab/>
      </w:r>
      <w:r w:rsidR="00044787" w:rsidRPr="00C7230F">
        <w:rPr>
          <w:noProof/>
        </w:rPr>
        <w:t>100</w:t>
      </w:r>
    </w:p>
    <w:p w14:paraId="3953A7C3" w14:textId="0F85A0C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5.16</w:t>
      </w:r>
      <w:r w:rsidRPr="00C7230F">
        <w:rPr>
          <w:rFonts w:asciiTheme="minorHAnsi" w:eastAsiaTheme="minorEastAsia" w:hAnsiTheme="minorHAnsi" w:cstheme="minorBidi"/>
          <w:noProof/>
          <w:sz w:val="22"/>
          <w:szCs w:val="22"/>
        </w:rPr>
        <w:tab/>
      </w:r>
      <w:r w:rsidRPr="00C7230F">
        <w:rPr>
          <w:noProof/>
        </w:rPr>
        <w:t>Individual Plan of Care health risk reassessment</w:t>
      </w:r>
      <w:r w:rsidRPr="00C7230F">
        <w:rPr>
          <w:noProof/>
        </w:rPr>
        <w:tab/>
      </w:r>
      <w:r w:rsidR="00044787" w:rsidRPr="00C7230F">
        <w:rPr>
          <w:noProof/>
        </w:rPr>
        <w:t>104</w:t>
      </w:r>
    </w:p>
    <w:p w14:paraId="5957AACC" w14:textId="286D435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5.17</w:t>
      </w:r>
      <w:r w:rsidRPr="00C7230F">
        <w:rPr>
          <w:rFonts w:asciiTheme="minorHAnsi" w:eastAsiaTheme="minorEastAsia" w:hAnsiTheme="minorHAnsi" w:cstheme="minorBidi"/>
          <w:noProof/>
          <w:sz w:val="22"/>
          <w:szCs w:val="22"/>
        </w:rPr>
        <w:tab/>
      </w:r>
      <w:r w:rsidRPr="00C7230F">
        <w:rPr>
          <w:noProof/>
        </w:rPr>
        <w:t>Caseload requirements</w:t>
      </w:r>
      <w:r w:rsidRPr="00C7230F">
        <w:rPr>
          <w:noProof/>
        </w:rPr>
        <w:tab/>
      </w:r>
      <w:r w:rsidR="00044787" w:rsidRPr="00C7230F">
        <w:rPr>
          <w:noProof/>
        </w:rPr>
        <w:t>105</w:t>
      </w:r>
    </w:p>
    <w:p w14:paraId="13402E7A" w14:textId="130E3B0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5.18</w:t>
      </w:r>
      <w:r w:rsidRPr="00C7230F">
        <w:rPr>
          <w:rFonts w:asciiTheme="minorHAnsi" w:eastAsiaTheme="minorEastAsia" w:hAnsiTheme="minorHAnsi" w:cstheme="minorBidi"/>
          <w:noProof/>
          <w:sz w:val="22"/>
          <w:szCs w:val="22"/>
        </w:rPr>
        <w:tab/>
      </w:r>
      <w:r w:rsidRPr="00C7230F">
        <w:rPr>
          <w:noProof/>
        </w:rPr>
        <w:t>Transition of Care</w:t>
      </w:r>
      <w:r w:rsidRPr="00C7230F">
        <w:rPr>
          <w:noProof/>
        </w:rPr>
        <w:tab/>
      </w:r>
      <w:r w:rsidR="00044787" w:rsidRPr="00C7230F">
        <w:rPr>
          <w:noProof/>
        </w:rPr>
        <w:t>106</w:t>
      </w:r>
    </w:p>
    <w:p w14:paraId="2043B40C" w14:textId="54550566"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5.19</w:t>
      </w:r>
      <w:r w:rsidRPr="00C7230F">
        <w:rPr>
          <w:rFonts w:asciiTheme="minorHAnsi" w:eastAsiaTheme="minorEastAsia" w:hAnsiTheme="minorHAnsi" w:cstheme="minorBidi"/>
          <w:noProof/>
          <w:sz w:val="22"/>
          <w:szCs w:val="22"/>
        </w:rPr>
        <w:tab/>
      </w:r>
      <w:r w:rsidRPr="00C7230F">
        <w:rPr>
          <w:noProof/>
        </w:rPr>
        <w:t>Continuity of Care</w:t>
      </w:r>
      <w:r w:rsidRPr="00C7230F">
        <w:rPr>
          <w:noProof/>
        </w:rPr>
        <w:tab/>
      </w:r>
      <w:r w:rsidRPr="00C7230F">
        <w:rPr>
          <w:noProof/>
        </w:rPr>
        <w:fldChar w:fldCharType="begin"/>
      </w:r>
      <w:r w:rsidRPr="00C7230F">
        <w:rPr>
          <w:noProof/>
        </w:rPr>
        <w:instrText xml:space="preserve"> PAGEREF _Toc493857740 \h </w:instrText>
      </w:r>
      <w:r w:rsidRPr="00C7230F">
        <w:rPr>
          <w:noProof/>
        </w:rPr>
      </w:r>
      <w:r w:rsidRPr="00C7230F">
        <w:rPr>
          <w:noProof/>
        </w:rPr>
        <w:fldChar w:fldCharType="separate"/>
      </w:r>
      <w:r w:rsidR="00652F17" w:rsidRPr="00C7230F">
        <w:rPr>
          <w:noProof/>
        </w:rPr>
        <w:t>108</w:t>
      </w:r>
      <w:r w:rsidRPr="00C7230F">
        <w:rPr>
          <w:noProof/>
        </w:rPr>
        <w:fldChar w:fldCharType="end"/>
      </w:r>
      <w:r w:rsidR="00044787" w:rsidRPr="00C7230F">
        <w:rPr>
          <w:noProof/>
        </w:rPr>
        <w:t>7</w:t>
      </w:r>
    </w:p>
    <w:p w14:paraId="605EECE6" w14:textId="5A5AED8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5.20</w:t>
      </w:r>
      <w:r w:rsidRPr="00C7230F">
        <w:rPr>
          <w:rFonts w:asciiTheme="minorHAnsi" w:eastAsiaTheme="minorEastAsia" w:hAnsiTheme="minorHAnsi" w:cstheme="minorBidi"/>
          <w:noProof/>
          <w:sz w:val="22"/>
          <w:szCs w:val="22"/>
        </w:rPr>
        <w:tab/>
      </w:r>
      <w:r w:rsidRPr="00C7230F">
        <w:rPr>
          <w:noProof/>
        </w:rPr>
        <w:t>Service Access requirements</w:t>
      </w:r>
      <w:r w:rsidRPr="00C7230F">
        <w:rPr>
          <w:noProof/>
        </w:rPr>
        <w:tab/>
      </w:r>
      <w:r w:rsidRPr="00C7230F">
        <w:rPr>
          <w:noProof/>
        </w:rPr>
        <w:fldChar w:fldCharType="begin"/>
      </w:r>
      <w:r w:rsidRPr="00C7230F">
        <w:rPr>
          <w:noProof/>
        </w:rPr>
        <w:instrText xml:space="preserve"> PAGEREF _Toc493857741 \h </w:instrText>
      </w:r>
      <w:r w:rsidRPr="00C7230F">
        <w:rPr>
          <w:noProof/>
        </w:rPr>
      </w:r>
      <w:r w:rsidRPr="00C7230F">
        <w:rPr>
          <w:noProof/>
        </w:rPr>
        <w:fldChar w:fldCharType="separate"/>
      </w:r>
      <w:r w:rsidR="00652F17" w:rsidRPr="00C7230F">
        <w:rPr>
          <w:noProof/>
        </w:rPr>
        <w:t>112</w:t>
      </w:r>
      <w:r w:rsidRPr="00C7230F">
        <w:rPr>
          <w:noProof/>
        </w:rPr>
        <w:fldChar w:fldCharType="end"/>
      </w:r>
      <w:r w:rsidR="00044787" w:rsidRPr="00C7230F">
        <w:rPr>
          <w:noProof/>
        </w:rPr>
        <w:t>11</w:t>
      </w:r>
    </w:p>
    <w:p w14:paraId="34B32AC4" w14:textId="5870837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5.21</w:t>
      </w:r>
      <w:r w:rsidRPr="00C7230F">
        <w:rPr>
          <w:rFonts w:asciiTheme="minorHAnsi" w:eastAsiaTheme="minorEastAsia" w:hAnsiTheme="minorHAnsi" w:cstheme="minorBidi"/>
          <w:noProof/>
          <w:sz w:val="22"/>
          <w:szCs w:val="22"/>
        </w:rPr>
        <w:tab/>
      </w:r>
      <w:r w:rsidRPr="00C7230F">
        <w:rPr>
          <w:noProof/>
        </w:rPr>
        <w:t>Enrollee services</w:t>
      </w:r>
      <w:r w:rsidRPr="00C7230F">
        <w:rPr>
          <w:noProof/>
        </w:rPr>
        <w:tab/>
      </w:r>
      <w:r w:rsidRPr="00C7230F">
        <w:rPr>
          <w:noProof/>
        </w:rPr>
        <w:fldChar w:fldCharType="begin"/>
      </w:r>
      <w:r w:rsidRPr="00C7230F">
        <w:rPr>
          <w:noProof/>
        </w:rPr>
        <w:instrText xml:space="preserve"> PAGEREF _Toc493857742 \h </w:instrText>
      </w:r>
      <w:r w:rsidRPr="00C7230F">
        <w:rPr>
          <w:noProof/>
        </w:rPr>
      </w:r>
      <w:r w:rsidRPr="00C7230F">
        <w:rPr>
          <w:noProof/>
        </w:rPr>
        <w:fldChar w:fldCharType="separate"/>
      </w:r>
      <w:r w:rsidR="00652F17" w:rsidRPr="00C7230F">
        <w:rPr>
          <w:noProof/>
        </w:rPr>
        <w:t>116</w:t>
      </w:r>
      <w:r w:rsidRPr="00C7230F">
        <w:rPr>
          <w:noProof/>
        </w:rPr>
        <w:fldChar w:fldCharType="end"/>
      </w:r>
      <w:r w:rsidR="00044787" w:rsidRPr="00C7230F">
        <w:rPr>
          <w:noProof/>
        </w:rPr>
        <w:t>15</w:t>
      </w:r>
    </w:p>
    <w:p w14:paraId="587C7AAB" w14:textId="558A086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5.22</w:t>
      </w:r>
      <w:r w:rsidRPr="00C7230F">
        <w:rPr>
          <w:rFonts w:asciiTheme="minorHAnsi" w:eastAsiaTheme="minorEastAsia" w:hAnsiTheme="minorHAnsi" w:cstheme="minorBidi"/>
          <w:noProof/>
          <w:sz w:val="22"/>
          <w:szCs w:val="22"/>
        </w:rPr>
        <w:tab/>
      </w:r>
      <w:r w:rsidRPr="00C7230F">
        <w:rPr>
          <w:noProof/>
        </w:rPr>
        <w:t>Quality Assurance, Utilization Review, and Peer Review</w:t>
      </w:r>
      <w:r w:rsidRPr="00C7230F">
        <w:rPr>
          <w:noProof/>
        </w:rPr>
        <w:tab/>
      </w:r>
      <w:r w:rsidRPr="00C7230F">
        <w:rPr>
          <w:noProof/>
        </w:rPr>
        <w:fldChar w:fldCharType="begin"/>
      </w:r>
      <w:r w:rsidRPr="00C7230F">
        <w:rPr>
          <w:noProof/>
        </w:rPr>
        <w:instrText xml:space="preserve"> PAGEREF _Toc493857743 \h </w:instrText>
      </w:r>
      <w:r w:rsidRPr="00C7230F">
        <w:rPr>
          <w:noProof/>
        </w:rPr>
      </w:r>
      <w:r w:rsidRPr="00C7230F">
        <w:rPr>
          <w:noProof/>
        </w:rPr>
        <w:fldChar w:fldCharType="separate"/>
      </w:r>
      <w:r w:rsidR="00652F17" w:rsidRPr="00C7230F">
        <w:rPr>
          <w:noProof/>
        </w:rPr>
        <w:t>127</w:t>
      </w:r>
      <w:r w:rsidRPr="00C7230F">
        <w:rPr>
          <w:noProof/>
        </w:rPr>
        <w:fldChar w:fldCharType="end"/>
      </w:r>
      <w:r w:rsidR="00044787" w:rsidRPr="00C7230F">
        <w:rPr>
          <w:noProof/>
        </w:rPr>
        <w:t>25</w:t>
      </w:r>
    </w:p>
    <w:p w14:paraId="3A7AC751" w14:textId="1DEED84C"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5.23</w:t>
      </w:r>
      <w:r w:rsidRPr="00C7230F">
        <w:rPr>
          <w:rFonts w:asciiTheme="minorHAnsi" w:eastAsiaTheme="minorEastAsia" w:hAnsiTheme="minorHAnsi" w:cstheme="minorBidi"/>
          <w:noProof/>
          <w:sz w:val="22"/>
          <w:szCs w:val="22"/>
        </w:rPr>
        <w:tab/>
      </w:r>
      <w:r w:rsidRPr="00C7230F">
        <w:rPr>
          <w:noProof/>
        </w:rPr>
        <w:t>Health, safety, and welfare monitoring</w:t>
      </w:r>
      <w:r w:rsidRPr="00C7230F">
        <w:rPr>
          <w:noProof/>
        </w:rPr>
        <w:tab/>
      </w:r>
      <w:r w:rsidRPr="00C7230F">
        <w:rPr>
          <w:noProof/>
        </w:rPr>
        <w:fldChar w:fldCharType="begin"/>
      </w:r>
      <w:r w:rsidRPr="00C7230F">
        <w:rPr>
          <w:noProof/>
        </w:rPr>
        <w:instrText xml:space="preserve"> PAGEREF _Toc493857744 \h </w:instrText>
      </w:r>
      <w:r w:rsidRPr="00C7230F">
        <w:rPr>
          <w:noProof/>
        </w:rPr>
      </w:r>
      <w:r w:rsidRPr="00C7230F">
        <w:rPr>
          <w:noProof/>
        </w:rPr>
        <w:fldChar w:fldCharType="separate"/>
      </w:r>
      <w:r w:rsidR="00652F17" w:rsidRPr="00C7230F">
        <w:rPr>
          <w:noProof/>
        </w:rPr>
        <w:t>127</w:t>
      </w:r>
      <w:r w:rsidRPr="00C7230F">
        <w:rPr>
          <w:noProof/>
        </w:rPr>
        <w:fldChar w:fldCharType="end"/>
      </w:r>
      <w:r w:rsidR="00044787" w:rsidRPr="00C7230F">
        <w:rPr>
          <w:noProof/>
        </w:rPr>
        <w:t>26</w:t>
      </w:r>
    </w:p>
    <w:p w14:paraId="133D360F" w14:textId="06CF32EC"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5.24</w:t>
      </w:r>
      <w:r w:rsidRPr="00C7230F">
        <w:rPr>
          <w:rFonts w:asciiTheme="minorHAnsi" w:eastAsiaTheme="minorEastAsia" w:hAnsiTheme="minorHAnsi" w:cstheme="minorBidi"/>
          <w:noProof/>
          <w:sz w:val="22"/>
          <w:szCs w:val="22"/>
        </w:rPr>
        <w:tab/>
      </w:r>
      <w:r w:rsidRPr="00C7230F">
        <w:rPr>
          <w:noProof/>
        </w:rPr>
        <w:t>Physician incentive plan regulations</w:t>
      </w:r>
      <w:r w:rsidRPr="00C7230F">
        <w:rPr>
          <w:noProof/>
        </w:rPr>
        <w:tab/>
      </w:r>
      <w:r w:rsidRPr="00C7230F">
        <w:rPr>
          <w:noProof/>
        </w:rPr>
        <w:fldChar w:fldCharType="begin"/>
      </w:r>
      <w:r w:rsidRPr="00C7230F">
        <w:rPr>
          <w:noProof/>
        </w:rPr>
        <w:instrText xml:space="preserve"> PAGEREF _Toc493857745 \h </w:instrText>
      </w:r>
      <w:r w:rsidRPr="00C7230F">
        <w:rPr>
          <w:noProof/>
        </w:rPr>
      </w:r>
      <w:r w:rsidRPr="00C7230F">
        <w:rPr>
          <w:noProof/>
        </w:rPr>
        <w:fldChar w:fldCharType="separate"/>
      </w:r>
      <w:r w:rsidR="00652F17" w:rsidRPr="00C7230F">
        <w:rPr>
          <w:noProof/>
        </w:rPr>
        <w:t>130</w:t>
      </w:r>
      <w:r w:rsidRPr="00C7230F">
        <w:rPr>
          <w:noProof/>
        </w:rPr>
        <w:fldChar w:fldCharType="end"/>
      </w:r>
      <w:r w:rsidR="00044787" w:rsidRPr="00C7230F">
        <w:rPr>
          <w:noProof/>
        </w:rPr>
        <w:t>9</w:t>
      </w:r>
    </w:p>
    <w:p w14:paraId="2E4FA9CD" w14:textId="3E4745A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5.25</w:t>
      </w:r>
      <w:r w:rsidRPr="00C7230F">
        <w:rPr>
          <w:rFonts w:asciiTheme="minorHAnsi" w:eastAsiaTheme="minorEastAsia" w:hAnsiTheme="minorHAnsi" w:cstheme="minorBidi"/>
          <w:noProof/>
          <w:sz w:val="22"/>
          <w:szCs w:val="22"/>
        </w:rPr>
        <w:tab/>
      </w:r>
      <w:r w:rsidRPr="00C7230F">
        <w:rPr>
          <w:noProof/>
        </w:rPr>
        <w:t>Prohibited relationships</w:t>
      </w:r>
      <w:r w:rsidRPr="00C7230F">
        <w:rPr>
          <w:noProof/>
        </w:rPr>
        <w:tab/>
      </w:r>
      <w:r w:rsidRPr="00C7230F">
        <w:rPr>
          <w:noProof/>
        </w:rPr>
        <w:fldChar w:fldCharType="begin"/>
      </w:r>
      <w:r w:rsidRPr="00C7230F">
        <w:rPr>
          <w:noProof/>
        </w:rPr>
        <w:instrText xml:space="preserve"> PAGEREF _Toc493857746 \h </w:instrText>
      </w:r>
      <w:r w:rsidRPr="00C7230F">
        <w:rPr>
          <w:noProof/>
        </w:rPr>
      </w:r>
      <w:r w:rsidRPr="00C7230F">
        <w:rPr>
          <w:noProof/>
        </w:rPr>
        <w:fldChar w:fldCharType="separate"/>
      </w:r>
      <w:r w:rsidR="00652F17" w:rsidRPr="00C7230F">
        <w:rPr>
          <w:noProof/>
        </w:rPr>
        <w:t>131</w:t>
      </w:r>
      <w:r w:rsidRPr="00C7230F">
        <w:rPr>
          <w:noProof/>
        </w:rPr>
        <w:fldChar w:fldCharType="end"/>
      </w:r>
      <w:r w:rsidR="00044787" w:rsidRPr="00C7230F">
        <w:rPr>
          <w:noProof/>
        </w:rPr>
        <w:t>9</w:t>
      </w:r>
    </w:p>
    <w:p w14:paraId="4131FAD5" w14:textId="2A44B0D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5.26</w:t>
      </w:r>
      <w:r w:rsidRPr="00C7230F">
        <w:rPr>
          <w:rFonts w:asciiTheme="minorHAnsi" w:eastAsiaTheme="minorEastAsia" w:hAnsiTheme="minorHAnsi" w:cstheme="minorBidi"/>
          <w:noProof/>
          <w:sz w:val="22"/>
          <w:szCs w:val="22"/>
        </w:rPr>
        <w:tab/>
      </w:r>
      <w:r w:rsidRPr="00C7230F">
        <w:rPr>
          <w:noProof/>
        </w:rPr>
        <w:t>Records</w:t>
      </w:r>
      <w:r w:rsidRPr="00C7230F">
        <w:rPr>
          <w:noProof/>
        </w:rPr>
        <w:tab/>
      </w:r>
      <w:r w:rsidRPr="00C7230F">
        <w:rPr>
          <w:noProof/>
        </w:rPr>
        <w:fldChar w:fldCharType="begin"/>
      </w:r>
      <w:r w:rsidRPr="00C7230F">
        <w:rPr>
          <w:noProof/>
        </w:rPr>
        <w:instrText xml:space="preserve"> PAGEREF _Toc493857747 \h </w:instrText>
      </w:r>
      <w:r w:rsidRPr="00C7230F">
        <w:rPr>
          <w:noProof/>
        </w:rPr>
      </w:r>
      <w:r w:rsidRPr="00C7230F">
        <w:rPr>
          <w:noProof/>
        </w:rPr>
        <w:fldChar w:fldCharType="separate"/>
      </w:r>
      <w:r w:rsidR="00652F17" w:rsidRPr="00C7230F">
        <w:rPr>
          <w:noProof/>
        </w:rPr>
        <w:t>132</w:t>
      </w:r>
      <w:r w:rsidRPr="00C7230F">
        <w:rPr>
          <w:noProof/>
        </w:rPr>
        <w:fldChar w:fldCharType="end"/>
      </w:r>
      <w:r w:rsidR="00044787" w:rsidRPr="00C7230F">
        <w:rPr>
          <w:noProof/>
        </w:rPr>
        <w:t>9</w:t>
      </w:r>
    </w:p>
    <w:p w14:paraId="3570A3A8" w14:textId="7495108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5.27</w:t>
      </w:r>
      <w:r w:rsidRPr="00C7230F">
        <w:rPr>
          <w:rFonts w:asciiTheme="minorHAnsi" w:eastAsiaTheme="minorEastAsia" w:hAnsiTheme="minorHAnsi" w:cstheme="minorBidi"/>
          <w:noProof/>
          <w:sz w:val="22"/>
          <w:szCs w:val="22"/>
        </w:rPr>
        <w:tab/>
      </w:r>
      <w:r w:rsidRPr="00C7230F">
        <w:rPr>
          <w:noProof/>
        </w:rPr>
        <w:t>Health Information Systems</w:t>
      </w:r>
      <w:r w:rsidRPr="00C7230F">
        <w:rPr>
          <w:noProof/>
        </w:rPr>
        <w:tab/>
      </w:r>
      <w:r w:rsidRPr="00C7230F">
        <w:rPr>
          <w:noProof/>
        </w:rPr>
        <w:fldChar w:fldCharType="begin"/>
      </w:r>
      <w:r w:rsidRPr="00C7230F">
        <w:rPr>
          <w:noProof/>
        </w:rPr>
        <w:instrText xml:space="preserve"> PAGEREF _Toc493857748 \h </w:instrText>
      </w:r>
      <w:r w:rsidRPr="00C7230F">
        <w:rPr>
          <w:noProof/>
        </w:rPr>
      </w:r>
      <w:r w:rsidRPr="00C7230F">
        <w:rPr>
          <w:noProof/>
        </w:rPr>
        <w:fldChar w:fldCharType="separate"/>
      </w:r>
      <w:r w:rsidR="00652F17" w:rsidRPr="00C7230F">
        <w:rPr>
          <w:noProof/>
        </w:rPr>
        <w:t>134</w:t>
      </w:r>
      <w:r w:rsidRPr="00C7230F">
        <w:rPr>
          <w:noProof/>
        </w:rPr>
        <w:fldChar w:fldCharType="end"/>
      </w:r>
      <w:r w:rsidR="00044787" w:rsidRPr="00C7230F">
        <w:rPr>
          <w:noProof/>
        </w:rPr>
        <w:t>31</w:t>
      </w:r>
    </w:p>
    <w:p w14:paraId="3D433B8C" w14:textId="6080F7D6"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5.28</w:t>
      </w:r>
      <w:r w:rsidRPr="00C7230F">
        <w:rPr>
          <w:rFonts w:asciiTheme="minorHAnsi" w:eastAsiaTheme="minorEastAsia" w:hAnsiTheme="minorHAnsi" w:cstheme="minorBidi"/>
          <w:noProof/>
          <w:sz w:val="22"/>
          <w:szCs w:val="22"/>
        </w:rPr>
        <w:tab/>
      </w:r>
      <w:r w:rsidRPr="00C7230F">
        <w:rPr>
          <w:noProof/>
        </w:rPr>
        <w:t>Information-reporting and Information technology requirements</w:t>
      </w:r>
      <w:r w:rsidRPr="00C7230F">
        <w:rPr>
          <w:noProof/>
        </w:rPr>
        <w:tab/>
      </w:r>
      <w:r w:rsidRPr="00C7230F">
        <w:rPr>
          <w:noProof/>
        </w:rPr>
        <w:fldChar w:fldCharType="begin"/>
      </w:r>
      <w:r w:rsidRPr="00C7230F">
        <w:rPr>
          <w:noProof/>
        </w:rPr>
        <w:instrText xml:space="preserve"> PAGEREF _Toc493857749 \h </w:instrText>
      </w:r>
      <w:r w:rsidRPr="00C7230F">
        <w:rPr>
          <w:noProof/>
        </w:rPr>
      </w:r>
      <w:r w:rsidRPr="00C7230F">
        <w:rPr>
          <w:noProof/>
        </w:rPr>
        <w:fldChar w:fldCharType="separate"/>
      </w:r>
      <w:r w:rsidR="00652F17" w:rsidRPr="00C7230F">
        <w:rPr>
          <w:noProof/>
        </w:rPr>
        <w:t>135</w:t>
      </w:r>
      <w:r w:rsidRPr="00C7230F">
        <w:rPr>
          <w:noProof/>
        </w:rPr>
        <w:fldChar w:fldCharType="end"/>
      </w:r>
      <w:r w:rsidR="00044787" w:rsidRPr="00C7230F">
        <w:rPr>
          <w:noProof/>
        </w:rPr>
        <w:t>32</w:t>
      </w:r>
    </w:p>
    <w:p w14:paraId="575049B1" w14:textId="6BFBBC6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5.29</w:t>
      </w:r>
      <w:r w:rsidRPr="00C7230F">
        <w:rPr>
          <w:rFonts w:asciiTheme="minorHAnsi" w:eastAsiaTheme="minorEastAsia" w:hAnsiTheme="minorHAnsi" w:cstheme="minorBidi"/>
          <w:noProof/>
          <w:sz w:val="22"/>
          <w:szCs w:val="22"/>
        </w:rPr>
        <w:tab/>
      </w:r>
      <w:r w:rsidRPr="00C7230F">
        <w:rPr>
          <w:noProof/>
        </w:rPr>
        <w:t>Payments to Providers</w:t>
      </w:r>
      <w:r w:rsidRPr="00C7230F">
        <w:rPr>
          <w:noProof/>
        </w:rPr>
        <w:tab/>
      </w:r>
      <w:r w:rsidRPr="00C7230F">
        <w:rPr>
          <w:noProof/>
        </w:rPr>
        <w:fldChar w:fldCharType="begin"/>
      </w:r>
      <w:r w:rsidRPr="00C7230F">
        <w:rPr>
          <w:noProof/>
        </w:rPr>
        <w:instrText xml:space="preserve"> PAGEREF _Toc493857750 \h </w:instrText>
      </w:r>
      <w:r w:rsidRPr="00C7230F">
        <w:rPr>
          <w:noProof/>
        </w:rPr>
      </w:r>
      <w:r w:rsidRPr="00C7230F">
        <w:rPr>
          <w:noProof/>
        </w:rPr>
        <w:fldChar w:fldCharType="separate"/>
      </w:r>
      <w:r w:rsidR="00652F17" w:rsidRPr="00C7230F">
        <w:rPr>
          <w:noProof/>
        </w:rPr>
        <w:t>136</w:t>
      </w:r>
      <w:r w:rsidRPr="00C7230F">
        <w:rPr>
          <w:noProof/>
        </w:rPr>
        <w:fldChar w:fldCharType="end"/>
      </w:r>
      <w:r w:rsidR="00044787" w:rsidRPr="00C7230F">
        <w:rPr>
          <w:noProof/>
        </w:rPr>
        <w:t>34</w:t>
      </w:r>
    </w:p>
    <w:p w14:paraId="3E27F15B" w14:textId="7F88995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5.30</w:t>
      </w:r>
      <w:r w:rsidRPr="00C7230F">
        <w:rPr>
          <w:rFonts w:asciiTheme="minorHAnsi" w:eastAsiaTheme="minorEastAsia" w:hAnsiTheme="minorHAnsi" w:cstheme="minorBidi"/>
          <w:noProof/>
          <w:sz w:val="22"/>
          <w:szCs w:val="22"/>
        </w:rPr>
        <w:tab/>
      </w:r>
      <w:r w:rsidRPr="00C7230F">
        <w:rPr>
          <w:noProof/>
        </w:rPr>
        <w:t>Enrollee Grievance and Appeal system</w:t>
      </w:r>
      <w:r w:rsidRPr="00C7230F">
        <w:rPr>
          <w:noProof/>
        </w:rPr>
        <w:tab/>
      </w:r>
      <w:r w:rsidRPr="00C7230F">
        <w:rPr>
          <w:noProof/>
        </w:rPr>
        <w:fldChar w:fldCharType="begin"/>
      </w:r>
      <w:r w:rsidRPr="00C7230F">
        <w:rPr>
          <w:noProof/>
        </w:rPr>
        <w:instrText xml:space="preserve"> PAGEREF _Toc493857751 \h </w:instrText>
      </w:r>
      <w:r w:rsidRPr="00C7230F">
        <w:rPr>
          <w:noProof/>
        </w:rPr>
      </w:r>
      <w:r w:rsidRPr="00C7230F">
        <w:rPr>
          <w:noProof/>
        </w:rPr>
        <w:fldChar w:fldCharType="separate"/>
      </w:r>
      <w:r w:rsidR="00652F17" w:rsidRPr="00C7230F">
        <w:rPr>
          <w:noProof/>
        </w:rPr>
        <w:t>140</w:t>
      </w:r>
      <w:r w:rsidRPr="00C7230F">
        <w:rPr>
          <w:noProof/>
        </w:rPr>
        <w:fldChar w:fldCharType="end"/>
      </w:r>
      <w:r w:rsidR="00044787" w:rsidRPr="00C7230F">
        <w:rPr>
          <w:noProof/>
        </w:rPr>
        <w:t>8</w:t>
      </w:r>
    </w:p>
    <w:p w14:paraId="1D62F2AC" w14:textId="0C5BBAF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5.31</w:t>
      </w:r>
      <w:r w:rsidRPr="00C7230F">
        <w:rPr>
          <w:rFonts w:asciiTheme="minorHAnsi" w:eastAsiaTheme="minorEastAsia" w:hAnsiTheme="minorHAnsi" w:cstheme="minorBidi"/>
          <w:noProof/>
          <w:sz w:val="22"/>
          <w:szCs w:val="22"/>
        </w:rPr>
        <w:tab/>
      </w:r>
      <w:r w:rsidRPr="00C7230F">
        <w:rPr>
          <w:noProof/>
        </w:rPr>
        <w:t>Enrollee satisfaction survey</w:t>
      </w:r>
      <w:r w:rsidRPr="00C7230F">
        <w:rPr>
          <w:noProof/>
        </w:rPr>
        <w:tab/>
      </w:r>
      <w:r w:rsidRPr="00C7230F">
        <w:rPr>
          <w:noProof/>
        </w:rPr>
        <w:fldChar w:fldCharType="begin"/>
      </w:r>
      <w:r w:rsidRPr="00C7230F">
        <w:rPr>
          <w:noProof/>
        </w:rPr>
        <w:instrText xml:space="preserve"> PAGEREF _Toc493857752 \h </w:instrText>
      </w:r>
      <w:r w:rsidRPr="00C7230F">
        <w:rPr>
          <w:noProof/>
        </w:rPr>
      </w:r>
      <w:r w:rsidRPr="00C7230F">
        <w:rPr>
          <w:noProof/>
        </w:rPr>
        <w:fldChar w:fldCharType="separate"/>
      </w:r>
      <w:r w:rsidR="00652F17" w:rsidRPr="00C7230F">
        <w:rPr>
          <w:noProof/>
        </w:rPr>
        <w:t>144</w:t>
      </w:r>
      <w:r w:rsidRPr="00C7230F">
        <w:rPr>
          <w:noProof/>
        </w:rPr>
        <w:fldChar w:fldCharType="end"/>
      </w:r>
      <w:r w:rsidR="00044787" w:rsidRPr="00C7230F">
        <w:rPr>
          <w:noProof/>
        </w:rPr>
        <w:t>41</w:t>
      </w:r>
    </w:p>
    <w:p w14:paraId="78047650" w14:textId="7539983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5.32</w:t>
      </w:r>
      <w:r w:rsidRPr="00C7230F">
        <w:rPr>
          <w:rFonts w:asciiTheme="minorHAnsi" w:eastAsiaTheme="minorEastAsia" w:hAnsiTheme="minorHAnsi" w:cstheme="minorBidi"/>
          <w:noProof/>
          <w:sz w:val="22"/>
          <w:szCs w:val="22"/>
        </w:rPr>
        <w:tab/>
      </w:r>
      <w:r w:rsidRPr="00C7230F">
        <w:rPr>
          <w:noProof/>
        </w:rPr>
        <w:t>Provider agreements and subcontracts</w:t>
      </w:r>
      <w:r w:rsidRPr="00C7230F">
        <w:rPr>
          <w:noProof/>
        </w:rPr>
        <w:tab/>
      </w:r>
      <w:r w:rsidRPr="00C7230F">
        <w:rPr>
          <w:noProof/>
        </w:rPr>
        <w:fldChar w:fldCharType="begin"/>
      </w:r>
      <w:r w:rsidRPr="00C7230F">
        <w:rPr>
          <w:noProof/>
        </w:rPr>
        <w:instrText xml:space="preserve"> PAGEREF _Toc493857753 \h </w:instrText>
      </w:r>
      <w:r w:rsidRPr="00C7230F">
        <w:rPr>
          <w:noProof/>
        </w:rPr>
      </w:r>
      <w:r w:rsidRPr="00C7230F">
        <w:rPr>
          <w:noProof/>
        </w:rPr>
        <w:fldChar w:fldCharType="separate"/>
      </w:r>
      <w:r w:rsidR="00652F17" w:rsidRPr="00C7230F">
        <w:rPr>
          <w:noProof/>
        </w:rPr>
        <w:t>144</w:t>
      </w:r>
      <w:r w:rsidRPr="00C7230F">
        <w:rPr>
          <w:noProof/>
        </w:rPr>
        <w:fldChar w:fldCharType="end"/>
      </w:r>
      <w:r w:rsidR="00044787" w:rsidRPr="00C7230F">
        <w:rPr>
          <w:noProof/>
        </w:rPr>
        <w:t>42</w:t>
      </w:r>
    </w:p>
    <w:p w14:paraId="5E3BE65A" w14:textId="2041E48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5.33</w:t>
      </w:r>
      <w:r w:rsidRPr="00C7230F">
        <w:rPr>
          <w:rFonts w:asciiTheme="minorHAnsi" w:eastAsiaTheme="minorEastAsia" w:hAnsiTheme="minorHAnsi" w:cstheme="minorBidi"/>
          <w:noProof/>
          <w:sz w:val="22"/>
          <w:szCs w:val="22"/>
        </w:rPr>
        <w:tab/>
      </w:r>
      <w:r w:rsidRPr="00C7230F">
        <w:rPr>
          <w:noProof/>
        </w:rPr>
        <w:t>Advance Directives</w:t>
      </w:r>
      <w:r w:rsidRPr="00C7230F">
        <w:rPr>
          <w:noProof/>
        </w:rPr>
        <w:tab/>
      </w:r>
      <w:r w:rsidRPr="00C7230F">
        <w:rPr>
          <w:noProof/>
        </w:rPr>
        <w:fldChar w:fldCharType="begin"/>
      </w:r>
      <w:r w:rsidRPr="00C7230F">
        <w:rPr>
          <w:noProof/>
        </w:rPr>
        <w:instrText xml:space="preserve"> PAGEREF _Toc493857754 \h </w:instrText>
      </w:r>
      <w:r w:rsidRPr="00C7230F">
        <w:rPr>
          <w:noProof/>
        </w:rPr>
      </w:r>
      <w:r w:rsidRPr="00C7230F">
        <w:rPr>
          <w:noProof/>
        </w:rPr>
        <w:fldChar w:fldCharType="separate"/>
      </w:r>
      <w:r w:rsidR="00652F17" w:rsidRPr="00C7230F">
        <w:rPr>
          <w:noProof/>
        </w:rPr>
        <w:t>148</w:t>
      </w:r>
      <w:r w:rsidRPr="00C7230F">
        <w:rPr>
          <w:noProof/>
        </w:rPr>
        <w:fldChar w:fldCharType="end"/>
      </w:r>
      <w:r w:rsidR="00044787" w:rsidRPr="00C7230F">
        <w:rPr>
          <w:noProof/>
        </w:rPr>
        <w:t>45</w:t>
      </w:r>
    </w:p>
    <w:p w14:paraId="3B00FE4F" w14:textId="721BB03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5.34</w:t>
      </w:r>
      <w:r w:rsidRPr="00C7230F">
        <w:rPr>
          <w:rFonts w:asciiTheme="minorHAnsi" w:eastAsiaTheme="minorEastAsia" w:hAnsiTheme="minorHAnsi" w:cstheme="minorBidi"/>
          <w:noProof/>
          <w:sz w:val="22"/>
          <w:szCs w:val="22"/>
        </w:rPr>
        <w:tab/>
      </w:r>
      <w:r w:rsidRPr="00C7230F">
        <w:rPr>
          <w:noProof/>
        </w:rPr>
        <w:t>Fees to Enrollees prohibited</w:t>
      </w:r>
      <w:r w:rsidRPr="00C7230F">
        <w:rPr>
          <w:noProof/>
        </w:rPr>
        <w:tab/>
      </w:r>
      <w:r w:rsidRPr="00C7230F">
        <w:rPr>
          <w:noProof/>
        </w:rPr>
        <w:fldChar w:fldCharType="begin"/>
      </w:r>
      <w:r w:rsidRPr="00C7230F">
        <w:rPr>
          <w:noProof/>
        </w:rPr>
        <w:instrText xml:space="preserve"> PAGEREF _Toc493857755 \h </w:instrText>
      </w:r>
      <w:r w:rsidRPr="00C7230F">
        <w:rPr>
          <w:noProof/>
        </w:rPr>
      </w:r>
      <w:r w:rsidRPr="00C7230F">
        <w:rPr>
          <w:noProof/>
        </w:rPr>
        <w:fldChar w:fldCharType="separate"/>
      </w:r>
      <w:r w:rsidR="00652F17" w:rsidRPr="00C7230F">
        <w:rPr>
          <w:noProof/>
        </w:rPr>
        <w:t>148</w:t>
      </w:r>
      <w:r w:rsidRPr="00C7230F">
        <w:rPr>
          <w:noProof/>
        </w:rPr>
        <w:fldChar w:fldCharType="end"/>
      </w:r>
      <w:r w:rsidR="00044787" w:rsidRPr="00C7230F">
        <w:rPr>
          <w:noProof/>
        </w:rPr>
        <w:t>45</w:t>
      </w:r>
    </w:p>
    <w:p w14:paraId="302900F4" w14:textId="0A1E2111"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5.35</w:t>
      </w:r>
      <w:r w:rsidRPr="00C7230F">
        <w:rPr>
          <w:rFonts w:asciiTheme="minorHAnsi" w:eastAsiaTheme="minorEastAsia" w:hAnsiTheme="minorHAnsi" w:cstheme="minorBidi"/>
          <w:noProof/>
          <w:sz w:val="22"/>
          <w:szCs w:val="22"/>
        </w:rPr>
        <w:tab/>
      </w:r>
      <w:r w:rsidR="00044787" w:rsidRPr="00C7230F">
        <w:rPr>
          <w:noProof/>
        </w:rPr>
        <w:t>Program Integrity</w:t>
      </w:r>
      <w:r w:rsidRPr="00C7230F">
        <w:rPr>
          <w:noProof/>
        </w:rPr>
        <w:tab/>
      </w:r>
      <w:r w:rsidRPr="00C7230F">
        <w:rPr>
          <w:noProof/>
        </w:rPr>
        <w:fldChar w:fldCharType="begin"/>
      </w:r>
      <w:r w:rsidRPr="00C7230F">
        <w:rPr>
          <w:noProof/>
        </w:rPr>
        <w:instrText xml:space="preserve"> PAGEREF _Toc493857756 \h </w:instrText>
      </w:r>
      <w:r w:rsidRPr="00C7230F">
        <w:rPr>
          <w:noProof/>
        </w:rPr>
      </w:r>
      <w:r w:rsidRPr="00C7230F">
        <w:rPr>
          <w:noProof/>
        </w:rPr>
        <w:fldChar w:fldCharType="separate"/>
      </w:r>
      <w:r w:rsidR="00652F17" w:rsidRPr="00C7230F">
        <w:rPr>
          <w:b w:val="0"/>
          <w:bCs w:val="0"/>
          <w:noProof/>
        </w:rPr>
        <w:t>Error! Bookmark not defined.</w:t>
      </w:r>
      <w:r w:rsidRPr="00C7230F">
        <w:rPr>
          <w:noProof/>
        </w:rPr>
        <w:fldChar w:fldCharType="end"/>
      </w:r>
      <w:r w:rsidR="00044787" w:rsidRPr="00C7230F">
        <w:rPr>
          <w:noProof/>
        </w:rPr>
        <w:t>45</w:t>
      </w:r>
    </w:p>
    <w:p w14:paraId="30166BD4" w14:textId="03E32F4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5.36</w:t>
      </w:r>
      <w:r w:rsidRPr="00C7230F">
        <w:rPr>
          <w:rFonts w:asciiTheme="minorHAnsi" w:eastAsiaTheme="minorEastAsia" w:hAnsiTheme="minorHAnsi" w:cstheme="minorBidi"/>
          <w:noProof/>
          <w:sz w:val="22"/>
          <w:szCs w:val="22"/>
        </w:rPr>
        <w:tab/>
      </w:r>
      <w:r w:rsidRPr="00C7230F">
        <w:rPr>
          <w:noProof/>
        </w:rPr>
        <w:t>Enrollee–Provider communications</w:t>
      </w:r>
      <w:r w:rsidRPr="00C7230F">
        <w:rPr>
          <w:noProof/>
        </w:rPr>
        <w:tab/>
      </w:r>
      <w:r w:rsidRPr="00C7230F">
        <w:rPr>
          <w:noProof/>
        </w:rPr>
        <w:fldChar w:fldCharType="begin"/>
      </w:r>
      <w:r w:rsidRPr="00C7230F">
        <w:rPr>
          <w:noProof/>
        </w:rPr>
        <w:instrText xml:space="preserve"> PAGEREF _Toc493857757 \h </w:instrText>
      </w:r>
      <w:r w:rsidRPr="00C7230F">
        <w:rPr>
          <w:noProof/>
        </w:rPr>
      </w:r>
      <w:r w:rsidRPr="00C7230F">
        <w:rPr>
          <w:noProof/>
        </w:rPr>
        <w:fldChar w:fldCharType="separate"/>
      </w:r>
      <w:r w:rsidR="00652F17" w:rsidRPr="00C7230F">
        <w:rPr>
          <w:noProof/>
        </w:rPr>
        <w:t>156</w:t>
      </w:r>
      <w:r w:rsidRPr="00C7230F">
        <w:rPr>
          <w:noProof/>
        </w:rPr>
        <w:fldChar w:fldCharType="end"/>
      </w:r>
      <w:r w:rsidR="00044787" w:rsidRPr="00C7230F">
        <w:rPr>
          <w:noProof/>
        </w:rPr>
        <w:t>51</w:t>
      </w:r>
    </w:p>
    <w:p w14:paraId="67338007" w14:textId="2D4FF3E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5.37</w:t>
      </w:r>
      <w:r w:rsidRPr="00C7230F">
        <w:rPr>
          <w:rFonts w:asciiTheme="minorHAnsi" w:eastAsiaTheme="minorEastAsia" w:hAnsiTheme="minorHAnsi" w:cstheme="minorBidi"/>
          <w:noProof/>
          <w:sz w:val="22"/>
          <w:szCs w:val="22"/>
        </w:rPr>
        <w:tab/>
      </w:r>
      <w:r w:rsidRPr="00C7230F">
        <w:rPr>
          <w:noProof/>
        </w:rPr>
        <w:t>HIPAA compliance</w:t>
      </w:r>
      <w:r w:rsidRPr="00C7230F">
        <w:rPr>
          <w:noProof/>
        </w:rPr>
        <w:tab/>
      </w:r>
      <w:r w:rsidRPr="00C7230F">
        <w:rPr>
          <w:noProof/>
        </w:rPr>
        <w:fldChar w:fldCharType="begin"/>
      </w:r>
      <w:r w:rsidRPr="00C7230F">
        <w:rPr>
          <w:noProof/>
        </w:rPr>
        <w:instrText xml:space="preserve"> PAGEREF _Toc493857758 \h </w:instrText>
      </w:r>
      <w:r w:rsidRPr="00C7230F">
        <w:rPr>
          <w:noProof/>
        </w:rPr>
      </w:r>
      <w:r w:rsidRPr="00C7230F">
        <w:rPr>
          <w:noProof/>
        </w:rPr>
        <w:fldChar w:fldCharType="separate"/>
      </w:r>
      <w:r w:rsidR="00652F17" w:rsidRPr="00C7230F">
        <w:rPr>
          <w:noProof/>
        </w:rPr>
        <w:t>156</w:t>
      </w:r>
      <w:r w:rsidRPr="00C7230F">
        <w:rPr>
          <w:noProof/>
        </w:rPr>
        <w:fldChar w:fldCharType="end"/>
      </w:r>
      <w:r w:rsidR="00044787" w:rsidRPr="00C7230F">
        <w:rPr>
          <w:noProof/>
        </w:rPr>
        <w:t>51</w:t>
      </w:r>
    </w:p>
    <w:p w14:paraId="3DC3687B" w14:textId="7D98595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5.38</w:t>
      </w:r>
      <w:r w:rsidRPr="00C7230F">
        <w:rPr>
          <w:rFonts w:asciiTheme="minorHAnsi" w:eastAsiaTheme="minorEastAsia" w:hAnsiTheme="minorHAnsi" w:cstheme="minorBidi"/>
          <w:noProof/>
          <w:sz w:val="22"/>
          <w:szCs w:val="22"/>
        </w:rPr>
        <w:tab/>
      </w:r>
      <w:r w:rsidRPr="00C7230F">
        <w:rPr>
          <w:noProof/>
        </w:rPr>
        <w:t>Independent evaluation</w:t>
      </w:r>
      <w:r w:rsidRPr="00C7230F">
        <w:rPr>
          <w:noProof/>
        </w:rPr>
        <w:tab/>
      </w:r>
      <w:r w:rsidRPr="00C7230F">
        <w:rPr>
          <w:noProof/>
        </w:rPr>
        <w:fldChar w:fldCharType="begin"/>
      </w:r>
      <w:r w:rsidRPr="00C7230F">
        <w:rPr>
          <w:noProof/>
        </w:rPr>
        <w:instrText xml:space="preserve"> PAGEREF _Toc493857759 \h </w:instrText>
      </w:r>
      <w:r w:rsidRPr="00C7230F">
        <w:rPr>
          <w:noProof/>
        </w:rPr>
      </w:r>
      <w:r w:rsidRPr="00C7230F">
        <w:rPr>
          <w:noProof/>
        </w:rPr>
        <w:fldChar w:fldCharType="separate"/>
      </w:r>
      <w:r w:rsidR="00652F17" w:rsidRPr="00C7230F">
        <w:rPr>
          <w:noProof/>
        </w:rPr>
        <w:t>156</w:t>
      </w:r>
      <w:r w:rsidRPr="00C7230F">
        <w:rPr>
          <w:noProof/>
        </w:rPr>
        <w:fldChar w:fldCharType="end"/>
      </w:r>
      <w:r w:rsidR="00044787" w:rsidRPr="00C7230F">
        <w:rPr>
          <w:noProof/>
        </w:rPr>
        <w:t>51</w:t>
      </w:r>
    </w:p>
    <w:p w14:paraId="0C8C0BA8" w14:textId="661DAA8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5.39</w:t>
      </w:r>
      <w:r w:rsidRPr="00C7230F">
        <w:rPr>
          <w:rFonts w:asciiTheme="minorHAnsi" w:eastAsiaTheme="minorEastAsia" w:hAnsiTheme="minorHAnsi" w:cstheme="minorBidi"/>
          <w:noProof/>
          <w:sz w:val="22"/>
          <w:szCs w:val="22"/>
        </w:rPr>
        <w:tab/>
      </w:r>
      <w:r w:rsidRPr="00C7230F">
        <w:rPr>
          <w:noProof/>
        </w:rPr>
        <w:t>Accreditation requirements</w:t>
      </w:r>
      <w:r w:rsidRPr="00C7230F">
        <w:rPr>
          <w:noProof/>
        </w:rPr>
        <w:tab/>
      </w:r>
      <w:r w:rsidRPr="00C7230F">
        <w:rPr>
          <w:noProof/>
        </w:rPr>
        <w:fldChar w:fldCharType="begin"/>
      </w:r>
      <w:r w:rsidRPr="00C7230F">
        <w:rPr>
          <w:noProof/>
        </w:rPr>
        <w:instrText xml:space="preserve"> PAGEREF _Toc493857760 \h </w:instrText>
      </w:r>
      <w:r w:rsidRPr="00C7230F">
        <w:rPr>
          <w:noProof/>
        </w:rPr>
      </w:r>
      <w:r w:rsidRPr="00C7230F">
        <w:rPr>
          <w:noProof/>
        </w:rPr>
        <w:fldChar w:fldCharType="separate"/>
      </w:r>
      <w:r w:rsidR="00652F17" w:rsidRPr="00C7230F">
        <w:rPr>
          <w:noProof/>
        </w:rPr>
        <w:t>156</w:t>
      </w:r>
      <w:r w:rsidRPr="00C7230F">
        <w:rPr>
          <w:noProof/>
        </w:rPr>
        <w:fldChar w:fldCharType="end"/>
      </w:r>
      <w:r w:rsidR="00044787" w:rsidRPr="00C7230F">
        <w:rPr>
          <w:noProof/>
        </w:rPr>
        <w:t>52</w:t>
      </w:r>
    </w:p>
    <w:p w14:paraId="73A7DEC1" w14:textId="38FD05CE" w:rsidR="00FF7C16" w:rsidRPr="00C7230F" w:rsidRDefault="00FF7C16" w:rsidP="00F60EED">
      <w:pPr>
        <w:pStyle w:val="TOC2"/>
        <w:rPr>
          <w:noProof/>
        </w:rPr>
      </w:pPr>
      <w:r w:rsidRPr="00C7230F">
        <w:rPr>
          <w:noProof/>
          <w14:scene3d>
            <w14:camera w14:prst="orthographicFront"/>
            <w14:lightRig w14:rig="threePt" w14:dir="t">
              <w14:rot w14:lat="0" w14:lon="0" w14:rev="0"/>
            </w14:lightRig>
          </w14:scene3d>
        </w:rPr>
        <w:t>5.40</w:t>
      </w:r>
      <w:r w:rsidRPr="00C7230F">
        <w:rPr>
          <w:rFonts w:asciiTheme="minorHAnsi" w:eastAsiaTheme="minorEastAsia" w:hAnsiTheme="minorHAnsi" w:cstheme="minorBidi"/>
          <w:noProof/>
          <w:sz w:val="22"/>
          <w:szCs w:val="22"/>
        </w:rPr>
        <w:tab/>
      </w:r>
      <w:r w:rsidRPr="00C7230F">
        <w:rPr>
          <w:noProof/>
        </w:rPr>
        <w:t>Meetings and committees</w:t>
      </w:r>
      <w:r w:rsidRPr="00C7230F">
        <w:rPr>
          <w:noProof/>
        </w:rPr>
        <w:tab/>
      </w:r>
      <w:r w:rsidRPr="00C7230F">
        <w:rPr>
          <w:noProof/>
        </w:rPr>
        <w:fldChar w:fldCharType="begin"/>
      </w:r>
      <w:r w:rsidRPr="00C7230F">
        <w:rPr>
          <w:noProof/>
        </w:rPr>
        <w:instrText xml:space="preserve"> PAGEREF _Toc493857761 \h </w:instrText>
      </w:r>
      <w:r w:rsidRPr="00C7230F">
        <w:rPr>
          <w:noProof/>
        </w:rPr>
      </w:r>
      <w:r w:rsidRPr="00C7230F">
        <w:rPr>
          <w:noProof/>
        </w:rPr>
        <w:fldChar w:fldCharType="separate"/>
      </w:r>
      <w:r w:rsidR="00652F17" w:rsidRPr="00C7230F">
        <w:rPr>
          <w:noProof/>
        </w:rPr>
        <w:t>157</w:t>
      </w:r>
      <w:r w:rsidRPr="00C7230F">
        <w:rPr>
          <w:noProof/>
        </w:rPr>
        <w:fldChar w:fldCharType="end"/>
      </w:r>
      <w:r w:rsidR="00044787" w:rsidRPr="00C7230F">
        <w:rPr>
          <w:noProof/>
        </w:rPr>
        <w:t>52</w:t>
      </w:r>
    </w:p>
    <w:p w14:paraId="35FFD626" w14:textId="32C74D3E" w:rsidR="00BB6DB0" w:rsidRPr="00C7230F" w:rsidRDefault="00BB6DB0" w:rsidP="00BB6DB0">
      <w:pPr>
        <w:rPr>
          <w:rFonts w:eastAsiaTheme="minorEastAsia"/>
        </w:rPr>
      </w:pPr>
    </w:p>
    <w:p w14:paraId="22EB0A68" w14:textId="3A499C70" w:rsidR="00BB6DB0" w:rsidRPr="00C7230F" w:rsidRDefault="00BB6DB0" w:rsidP="00BB6DB0">
      <w:pPr>
        <w:rPr>
          <w:rFonts w:eastAsiaTheme="minorEastAsia"/>
          <w:b/>
          <w:bCs/>
          <w:sz w:val="20"/>
          <w:szCs w:val="20"/>
        </w:rPr>
      </w:pPr>
      <w:r w:rsidRPr="00C7230F">
        <w:rPr>
          <w:rFonts w:eastAsiaTheme="minorEastAsia"/>
          <w:b/>
          <w:bCs/>
          <w:sz w:val="20"/>
          <w:szCs w:val="20"/>
        </w:rPr>
        <w:t>5.41</w:t>
      </w:r>
      <w:r w:rsidRPr="00C7230F">
        <w:rPr>
          <w:rFonts w:eastAsiaTheme="minorEastAsia"/>
          <w:b/>
          <w:bCs/>
          <w:sz w:val="20"/>
          <w:szCs w:val="20"/>
        </w:rPr>
        <w:tab/>
        <w:t>Handling of Sensitive Data</w:t>
      </w:r>
      <w:r w:rsidR="00044787" w:rsidRPr="00C7230F">
        <w:rPr>
          <w:rFonts w:eastAsiaTheme="minorEastAsia"/>
          <w:b/>
          <w:bCs/>
          <w:sz w:val="20"/>
          <w:szCs w:val="20"/>
        </w:rPr>
        <w:tab/>
      </w:r>
      <w:r w:rsidR="00044787" w:rsidRPr="00C7230F">
        <w:rPr>
          <w:rFonts w:eastAsiaTheme="minorEastAsia"/>
          <w:b/>
          <w:bCs/>
          <w:sz w:val="20"/>
          <w:szCs w:val="20"/>
        </w:rPr>
        <w:tab/>
      </w:r>
      <w:r w:rsidR="00044787" w:rsidRPr="00C7230F">
        <w:rPr>
          <w:rFonts w:eastAsiaTheme="minorEastAsia"/>
          <w:b/>
          <w:bCs/>
          <w:sz w:val="20"/>
          <w:szCs w:val="20"/>
        </w:rPr>
        <w:tab/>
      </w:r>
      <w:r w:rsidR="00044787" w:rsidRPr="00C7230F">
        <w:rPr>
          <w:rFonts w:eastAsiaTheme="minorEastAsia"/>
          <w:b/>
          <w:bCs/>
          <w:sz w:val="20"/>
          <w:szCs w:val="20"/>
        </w:rPr>
        <w:tab/>
      </w:r>
      <w:r w:rsidR="00044787" w:rsidRPr="00C7230F">
        <w:rPr>
          <w:rFonts w:eastAsiaTheme="minorEastAsia"/>
          <w:b/>
          <w:bCs/>
          <w:sz w:val="20"/>
          <w:szCs w:val="20"/>
        </w:rPr>
        <w:tab/>
      </w:r>
      <w:r w:rsidR="00044787" w:rsidRPr="00C7230F">
        <w:rPr>
          <w:rFonts w:eastAsiaTheme="minorEastAsia"/>
          <w:b/>
          <w:bCs/>
          <w:sz w:val="20"/>
          <w:szCs w:val="20"/>
        </w:rPr>
        <w:tab/>
      </w:r>
      <w:r w:rsidR="00044787" w:rsidRPr="00C7230F">
        <w:rPr>
          <w:rFonts w:eastAsiaTheme="minorEastAsia"/>
          <w:b/>
          <w:bCs/>
          <w:sz w:val="20"/>
          <w:szCs w:val="20"/>
        </w:rPr>
        <w:tab/>
        <w:t>155</w:t>
      </w:r>
    </w:p>
    <w:p w14:paraId="60CF5336" w14:textId="0CB8341C" w:rsidR="00BB6DB0" w:rsidRPr="00C7230F" w:rsidRDefault="00BB6DB0" w:rsidP="00BB6DB0">
      <w:pPr>
        <w:rPr>
          <w:rFonts w:eastAsiaTheme="minorEastAsia"/>
          <w:b/>
          <w:bCs/>
          <w:sz w:val="20"/>
          <w:szCs w:val="20"/>
        </w:rPr>
      </w:pPr>
    </w:p>
    <w:p w14:paraId="11B3C275" w14:textId="490AE33D" w:rsidR="00BB6DB0" w:rsidRPr="00C7230F" w:rsidRDefault="00BB6DB0" w:rsidP="00BB6DB0">
      <w:pPr>
        <w:rPr>
          <w:rFonts w:eastAsiaTheme="minorEastAsia"/>
          <w:b/>
          <w:bCs/>
          <w:sz w:val="20"/>
          <w:szCs w:val="20"/>
        </w:rPr>
      </w:pPr>
      <w:r w:rsidRPr="00C7230F">
        <w:rPr>
          <w:rFonts w:eastAsiaTheme="minorEastAsia"/>
          <w:b/>
          <w:bCs/>
          <w:sz w:val="20"/>
          <w:szCs w:val="20"/>
        </w:rPr>
        <w:t>5.42</w:t>
      </w:r>
      <w:r w:rsidRPr="00C7230F">
        <w:rPr>
          <w:rFonts w:eastAsiaTheme="minorEastAsia"/>
          <w:b/>
          <w:bCs/>
          <w:sz w:val="20"/>
          <w:szCs w:val="20"/>
        </w:rPr>
        <w:tab/>
        <w:t>Social and Structural Determinants of Health (SSDOH) Work Plan</w:t>
      </w:r>
      <w:r w:rsidR="00044787" w:rsidRPr="00C7230F">
        <w:rPr>
          <w:rFonts w:eastAsiaTheme="minorEastAsia"/>
          <w:b/>
          <w:bCs/>
          <w:sz w:val="20"/>
          <w:szCs w:val="20"/>
        </w:rPr>
        <w:tab/>
      </w:r>
      <w:r w:rsidR="00044787" w:rsidRPr="00C7230F">
        <w:rPr>
          <w:rFonts w:eastAsiaTheme="minorEastAsia"/>
          <w:b/>
          <w:bCs/>
          <w:sz w:val="20"/>
          <w:szCs w:val="20"/>
        </w:rPr>
        <w:tab/>
      </w:r>
      <w:r w:rsidR="00044787" w:rsidRPr="00C7230F">
        <w:rPr>
          <w:rFonts w:eastAsiaTheme="minorEastAsia"/>
          <w:b/>
          <w:bCs/>
          <w:sz w:val="20"/>
          <w:szCs w:val="20"/>
        </w:rPr>
        <w:tab/>
        <w:t>156</w:t>
      </w:r>
    </w:p>
    <w:p w14:paraId="0A199132" w14:textId="3CD52D7A" w:rsidR="00FF7C16" w:rsidRPr="00C7230F" w:rsidRDefault="00FF7C16" w:rsidP="00F60EED">
      <w:pPr>
        <w:pStyle w:val="TOC1"/>
        <w:rPr>
          <w:rFonts w:asciiTheme="minorHAnsi" w:eastAsiaTheme="minorEastAsia" w:hAnsiTheme="minorHAnsi" w:cstheme="minorBidi"/>
          <w:noProof/>
          <w:sz w:val="22"/>
          <w:szCs w:val="22"/>
        </w:rPr>
      </w:pPr>
      <w:r w:rsidRPr="00C7230F">
        <w:rPr>
          <w:noProof/>
        </w:rPr>
        <w:lastRenderedPageBreak/>
        <w:t>6.</w:t>
      </w:r>
      <w:r w:rsidRPr="00C7230F">
        <w:rPr>
          <w:rFonts w:asciiTheme="minorHAnsi" w:eastAsiaTheme="minorEastAsia" w:hAnsiTheme="minorHAnsi" w:cstheme="minorBidi"/>
          <w:noProof/>
          <w:sz w:val="22"/>
          <w:szCs w:val="22"/>
        </w:rPr>
        <w:tab/>
      </w:r>
      <w:r w:rsidRPr="00C7230F">
        <w:rPr>
          <w:noProof/>
        </w:rPr>
        <w:t>ARTICLE VI: DUTIES OF THE DEPARTMENT</w:t>
      </w:r>
      <w:r w:rsidRPr="00C7230F">
        <w:rPr>
          <w:noProof/>
        </w:rPr>
        <w:tab/>
      </w:r>
      <w:r w:rsidRPr="00C7230F">
        <w:rPr>
          <w:noProof/>
        </w:rPr>
        <w:fldChar w:fldCharType="begin"/>
      </w:r>
      <w:r w:rsidRPr="00C7230F">
        <w:rPr>
          <w:noProof/>
        </w:rPr>
        <w:instrText xml:space="preserve"> PAGEREF _Toc493857762 \h </w:instrText>
      </w:r>
      <w:r w:rsidRPr="00C7230F">
        <w:rPr>
          <w:noProof/>
        </w:rPr>
      </w:r>
      <w:r w:rsidRPr="00C7230F">
        <w:rPr>
          <w:noProof/>
        </w:rPr>
        <w:fldChar w:fldCharType="separate"/>
      </w:r>
      <w:r w:rsidR="00652F17" w:rsidRPr="00C7230F">
        <w:rPr>
          <w:noProof/>
        </w:rPr>
        <w:t>163</w:t>
      </w:r>
      <w:r w:rsidRPr="00C7230F">
        <w:rPr>
          <w:noProof/>
        </w:rPr>
        <w:fldChar w:fldCharType="end"/>
      </w:r>
      <w:r w:rsidR="00044787" w:rsidRPr="00C7230F">
        <w:rPr>
          <w:noProof/>
        </w:rPr>
        <w:t>57</w:t>
      </w:r>
    </w:p>
    <w:p w14:paraId="11E3E10A" w14:textId="4E85F45E"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6.1</w:t>
      </w:r>
      <w:r w:rsidRPr="00C7230F">
        <w:rPr>
          <w:rFonts w:asciiTheme="minorHAnsi" w:eastAsiaTheme="minorEastAsia" w:hAnsiTheme="minorHAnsi" w:cstheme="minorBidi"/>
          <w:noProof/>
          <w:sz w:val="22"/>
          <w:szCs w:val="22"/>
        </w:rPr>
        <w:tab/>
      </w:r>
      <w:r w:rsidRPr="00C7230F">
        <w:rPr>
          <w:noProof/>
        </w:rPr>
        <w:t>Enrollment</w:t>
      </w:r>
      <w:r w:rsidRPr="00C7230F">
        <w:rPr>
          <w:noProof/>
        </w:rPr>
        <w:tab/>
      </w:r>
      <w:r w:rsidRPr="00C7230F">
        <w:rPr>
          <w:noProof/>
        </w:rPr>
        <w:fldChar w:fldCharType="begin"/>
      </w:r>
      <w:r w:rsidRPr="00C7230F">
        <w:rPr>
          <w:noProof/>
        </w:rPr>
        <w:instrText xml:space="preserve"> PAGEREF _Toc493857763 \h </w:instrText>
      </w:r>
      <w:r w:rsidRPr="00C7230F">
        <w:rPr>
          <w:noProof/>
        </w:rPr>
      </w:r>
      <w:r w:rsidRPr="00C7230F">
        <w:rPr>
          <w:noProof/>
        </w:rPr>
        <w:fldChar w:fldCharType="separate"/>
      </w:r>
      <w:r w:rsidR="00652F17" w:rsidRPr="00C7230F">
        <w:rPr>
          <w:noProof/>
        </w:rPr>
        <w:t>163</w:t>
      </w:r>
      <w:r w:rsidRPr="00C7230F">
        <w:rPr>
          <w:noProof/>
        </w:rPr>
        <w:fldChar w:fldCharType="end"/>
      </w:r>
      <w:r w:rsidR="00044787" w:rsidRPr="00C7230F">
        <w:rPr>
          <w:noProof/>
        </w:rPr>
        <w:t>57</w:t>
      </w:r>
    </w:p>
    <w:p w14:paraId="6E3D071C" w14:textId="0A0E565F"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6.2</w:t>
      </w:r>
      <w:r w:rsidRPr="00C7230F">
        <w:rPr>
          <w:rFonts w:asciiTheme="minorHAnsi" w:eastAsiaTheme="minorEastAsia" w:hAnsiTheme="minorHAnsi" w:cstheme="minorBidi"/>
          <w:noProof/>
          <w:sz w:val="22"/>
          <w:szCs w:val="22"/>
        </w:rPr>
        <w:tab/>
      </w:r>
      <w:r w:rsidRPr="00C7230F">
        <w:rPr>
          <w:noProof/>
        </w:rPr>
        <w:t>Payment</w:t>
      </w:r>
      <w:r w:rsidRPr="00C7230F">
        <w:rPr>
          <w:noProof/>
        </w:rPr>
        <w:tab/>
      </w:r>
      <w:r w:rsidRPr="00C7230F">
        <w:rPr>
          <w:noProof/>
        </w:rPr>
        <w:fldChar w:fldCharType="begin"/>
      </w:r>
      <w:r w:rsidRPr="00C7230F">
        <w:rPr>
          <w:noProof/>
        </w:rPr>
        <w:instrText xml:space="preserve"> PAGEREF _Toc493857764 \h </w:instrText>
      </w:r>
      <w:r w:rsidRPr="00C7230F">
        <w:rPr>
          <w:noProof/>
        </w:rPr>
      </w:r>
      <w:r w:rsidRPr="00C7230F">
        <w:rPr>
          <w:noProof/>
        </w:rPr>
        <w:fldChar w:fldCharType="separate"/>
      </w:r>
      <w:r w:rsidR="00652F17" w:rsidRPr="00C7230F">
        <w:rPr>
          <w:noProof/>
        </w:rPr>
        <w:t>163</w:t>
      </w:r>
      <w:r w:rsidRPr="00C7230F">
        <w:rPr>
          <w:noProof/>
        </w:rPr>
        <w:fldChar w:fldCharType="end"/>
      </w:r>
      <w:r w:rsidR="00044787" w:rsidRPr="00C7230F">
        <w:rPr>
          <w:noProof/>
        </w:rPr>
        <w:t>57</w:t>
      </w:r>
    </w:p>
    <w:p w14:paraId="3646AC24" w14:textId="1AA4D88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6.3</w:t>
      </w:r>
      <w:r w:rsidRPr="00C7230F">
        <w:rPr>
          <w:rFonts w:asciiTheme="minorHAnsi" w:eastAsiaTheme="minorEastAsia" w:hAnsiTheme="minorHAnsi" w:cstheme="minorBidi"/>
          <w:noProof/>
          <w:sz w:val="22"/>
          <w:szCs w:val="22"/>
        </w:rPr>
        <w:tab/>
      </w:r>
      <w:r w:rsidRPr="00C7230F">
        <w:rPr>
          <w:noProof/>
        </w:rPr>
        <w:t>Department review of Marketing Materials</w:t>
      </w:r>
      <w:r w:rsidRPr="00C7230F">
        <w:rPr>
          <w:noProof/>
        </w:rPr>
        <w:tab/>
      </w:r>
      <w:r w:rsidRPr="00C7230F">
        <w:rPr>
          <w:noProof/>
        </w:rPr>
        <w:fldChar w:fldCharType="begin"/>
      </w:r>
      <w:r w:rsidRPr="00C7230F">
        <w:rPr>
          <w:noProof/>
        </w:rPr>
        <w:instrText xml:space="preserve"> PAGEREF _Toc493857765 \h </w:instrText>
      </w:r>
      <w:r w:rsidRPr="00C7230F">
        <w:rPr>
          <w:noProof/>
        </w:rPr>
      </w:r>
      <w:r w:rsidRPr="00C7230F">
        <w:rPr>
          <w:noProof/>
        </w:rPr>
        <w:fldChar w:fldCharType="separate"/>
      </w:r>
      <w:r w:rsidR="00652F17" w:rsidRPr="00C7230F">
        <w:rPr>
          <w:noProof/>
        </w:rPr>
        <w:t>163</w:t>
      </w:r>
      <w:r w:rsidRPr="00C7230F">
        <w:rPr>
          <w:noProof/>
        </w:rPr>
        <w:fldChar w:fldCharType="end"/>
      </w:r>
      <w:r w:rsidR="00044787" w:rsidRPr="00C7230F">
        <w:rPr>
          <w:noProof/>
        </w:rPr>
        <w:t>57</w:t>
      </w:r>
    </w:p>
    <w:p w14:paraId="5046BB5E" w14:textId="18B6C58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6.4</w:t>
      </w:r>
      <w:r w:rsidRPr="00C7230F">
        <w:rPr>
          <w:rFonts w:asciiTheme="minorHAnsi" w:eastAsiaTheme="minorEastAsia" w:hAnsiTheme="minorHAnsi" w:cstheme="minorBidi"/>
          <w:noProof/>
          <w:sz w:val="22"/>
          <w:szCs w:val="22"/>
        </w:rPr>
        <w:tab/>
      </w:r>
      <w:r w:rsidRPr="00C7230F">
        <w:rPr>
          <w:noProof/>
        </w:rPr>
        <w:t>Historical claims data</w:t>
      </w:r>
      <w:r w:rsidRPr="00C7230F">
        <w:rPr>
          <w:noProof/>
        </w:rPr>
        <w:tab/>
      </w:r>
      <w:r w:rsidRPr="00C7230F">
        <w:rPr>
          <w:noProof/>
        </w:rPr>
        <w:fldChar w:fldCharType="begin"/>
      </w:r>
      <w:r w:rsidRPr="00C7230F">
        <w:rPr>
          <w:noProof/>
        </w:rPr>
        <w:instrText xml:space="preserve"> PAGEREF _Toc493857766 \h </w:instrText>
      </w:r>
      <w:r w:rsidRPr="00C7230F">
        <w:rPr>
          <w:noProof/>
        </w:rPr>
      </w:r>
      <w:r w:rsidRPr="00C7230F">
        <w:rPr>
          <w:noProof/>
        </w:rPr>
        <w:fldChar w:fldCharType="separate"/>
      </w:r>
      <w:r w:rsidR="00652F17" w:rsidRPr="00C7230F">
        <w:rPr>
          <w:noProof/>
        </w:rPr>
        <w:t>163</w:t>
      </w:r>
      <w:r w:rsidRPr="00C7230F">
        <w:rPr>
          <w:noProof/>
        </w:rPr>
        <w:fldChar w:fldCharType="end"/>
      </w:r>
      <w:r w:rsidR="00044787" w:rsidRPr="00C7230F">
        <w:rPr>
          <w:noProof/>
        </w:rPr>
        <w:t>57</w:t>
      </w:r>
    </w:p>
    <w:p w14:paraId="448EDA44" w14:textId="46750AED" w:rsidR="00FF7C16" w:rsidRPr="00C7230F" w:rsidRDefault="00FF7C16" w:rsidP="00F60EED">
      <w:pPr>
        <w:pStyle w:val="TOC1"/>
        <w:rPr>
          <w:rFonts w:asciiTheme="minorHAnsi" w:eastAsiaTheme="minorEastAsia" w:hAnsiTheme="minorHAnsi" w:cstheme="minorBidi"/>
          <w:noProof/>
          <w:sz w:val="22"/>
          <w:szCs w:val="22"/>
        </w:rPr>
      </w:pPr>
      <w:r w:rsidRPr="00C7230F">
        <w:rPr>
          <w:noProof/>
        </w:rPr>
        <w:t>7.</w:t>
      </w:r>
      <w:r w:rsidRPr="00C7230F">
        <w:rPr>
          <w:rFonts w:asciiTheme="minorHAnsi" w:eastAsiaTheme="minorEastAsia" w:hAnsiTheme="minorHAnsi" w:cstheme="minorBidi"/>
          <w:noProof/>
          <w:sz w:val="22"/>
          <w:szCs w:val="22"/>
        </w:rPr>
        <w:tab/>
      </w:r>
      <w:r w:rsidRPr="00C7230F">
        <w:rPr>
          <w:noProof/>
        </w:rPr>
        <w:t>ARTICLE VII: PAYMENT AND FUNDING</w:t>
      </w:r>
      <w:r w:rsidRPr="00C7230F">
        <w:rPr>
          <w:noProof/>
        </w:rPr>
        <w:tab/>
      </w:r>
      <w:r w:rsidRPr="00C7230F">
        <w:rPr>
          <w:noProof/>
        </w:rPr>
        <w:fldChar w:fldCharType="begin"/>
      </w:r>
      <w:r w:rsidRPr="00C7230F">
        <w:rPr>
          <w:noProof/>
        </w:rPr>
        <w:instrText xml:space="preserve"> PAGEREF _Toc493857767 \h </w:instrText>
      </w:r>
      <w:r w:rsidRPr="00C7230F">
        <w:rPr>
          <w:noProof/>
        </w:rPr>
      </w:r>
      <w:r w:rsidRPr="00C7230F">
        <w:rPr>
          <w:noProof/>
        </w:rPr>
        <w:fldChar w:fldCharType="separate"/>
      </w:r>
      <w:r w:rsidR="00652F17" w:rsidRPr="00C7230F">
        <w:rPr>
          <w:noProof/>
        </w:rPr>
        <w:t>164</w:t>
      </w:r>
      <w:r w:rsidRPr="00C7230F">
        <w:rPr>
          <w:noProof/>
        </w:rPr>
        <w:fldChar w:fldCharType="end"/>
      </w:r>
      <w:r w:rsidR="0048595F" w:rsidRPr="00C7230F">
        <w:rPr>
          <w:noProof/>
        </w:rPr>
        <w:t>58</w:t>
      </w:r>
    </w:p>
    <w:p w14:paraId="375849BB" w14:textId="58929A7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w:t>
      </w:r>
      <w:r w:rsidRPr="00C7230F">
        <w:rPr>
          <w:rFonts w:asciiTheme="minorHAnsi" w:eastAsiaTheme="minorEastAsia" w:hAnsiTheme="minorHAnsi" w:cstheme="minorBidi"/>
          <w:noProof/>
          <w:sz w:val="22"/>
          <w:szCs w:val="22"/>
        </w:rPr>
        <w:tab/>
      </w:r>
      <w:r w:rsidRPr="00C7230F">
        <w:rPr>
          <w:noProof/>
        </w:rPr>
        <w:t>Capitation payment</w:t>
      </w:r>
      <w:r w:rsidRPr="00C7230F">
        <w:rPr>
          <w:noProof/>
        </w:rPr>
        <w:tab/>
      </w:r>
      <w:r w:rsidRPr="00C7230F">
        <w:rPr>
          <w:noProof/>
        </w:rPr>
        <w:fldChar w:fldCharType="begin"/>
      </w:r>
      <w:r w:rsidRPr="00C7230F">
        <w:rPr>
          <w:noProof/>
        </w:rPr>
        <w:instrText xml:space="preserve"> PAGEREF _Toc493857768 \h </w:instrText>
      </w:r>
      <w:r w:rsidRPr="00C7230F">
        <w:rPr>
          <w:noProof/>
        </w:rPr>
      </w:r>
      <w:r w:rsidRPr="00C7230F">
        <w:rPr>
          <w:noProof/>
        </w:rPr>
        <w:fldChar w:fldCharType="separate"/>
      </w:r>
      <w:r w:rsidR="00652F17" w:rsidRPr="00C7230F">
        <w:rPr>
          <w:noProof/>
        </w:rPr>
        <w:t>164</w:t>
      </w:r>
      <w:r w:rsidRPr="00C7230F">
        <w:rPr>
          <w:noProof/>
        </w:rPr>
        <w:fldChar w:fldCharType="end"/>
      </w:r>
      <w:r w:rsidR="0048595F" w:rsidRPr="00C7230F">
        <w:rPr>
          <w:noProof/>
        </w:rPr>
        <w:t>58</w:t>
      </w:r>
    </w:p>
    <w:p w14:paraId="51115B68" w14:textId="3C36546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7.2</w:t>
      </w:r>
      <w:r w:rsidRPr="00C7230F">
        <w:rPr>
          <w:rFonts w:asciiTheme="minorHAnsi" w:eastAsiaTheme="minorEastAsia" w:hAnsiTheme="minorHAnsi" w:cstheme="minorBidi"/>
          <w:noProof/>
          <w:sz w:val="22"/>
          <w:szCs w:val="22"/>
        </w:rPr>
        <w:tab/>
      </w:r>
      <w:r w:rsidRPr="00C7230F">
        <w:rPr>
          <w:noProof/>
        </w:rPr>
        <w:t>820 Payment Files</w:t>
      </w:r>
      <w:r w:rsidRPr="00C7230F">
        <w:rPr>
          <w:noProof/>
        </w:rPr>
        <w:tab/>
      </w:r>
      <w:r w:rsidRPr="00C7230F">
        <w:rPr>
          <w:noProof/>
        </w:rPr>
        <w:fldChar w:fldCharType="begin"/>
      </w:r>
      <w:r w:rsidRPr="00C7230F">
        <w:rPr>
          <w:noProof/>
        </w:rPr>
        <w:instrText xml:space="preserve"> PAGEREF _Toc493857769 \h </w:instrText>
      </w:r>
      <w:r w:rsidRPr="00C7230F">
        <w:rPr>
          <w:noProof/>
        </w:rPr>
      </w:r>
      <w:r w:rsidRPr="00C7230F">
        <w:rPr>
          <w:noProof/>
        </w:rPr>
        <w:fldChar w:fldCharType="separate"/>
      </w:r>
      <w:r w:rsidR="00652F17" w:rsidRPr="00C7230F">
        <w:rPr>
          <w:noProof/>
        </w:rPr>
        <w:t>164</w:t>
      </w:r>
      <w:r w:rsidRPr="00C7230F">
        <w:rPr>
          <w:noProof/>
        </w:rPr>
        <w:fldChar w:fldCharType="end"/>
      </w:r>
      <w:r w:rsidR="0048595F" w:rsidRPr="00C7230F">
        <w:rPr>
          <w:noProof/>
        </w:rPr>
        <w:t>58</w:t>
      </w:r>
    </w:p>
    <w:p w14:paraId="21EC81C5" w14:textId="0DA99DC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7.3</w:t>
      </w:r>
      <w:r w:rsidRPr="00C7230F">
        <w:rPr>
          <w:rFonts w:asciiTheme="minorHAnsi" w:eastAsiaTheme="minorEastAsia" w:hAnsiTheme="minorHAnsi" w:cstheme="minorBidi"/>
          <w:noProof/>
          <w:sz w:val="22"/>
          <w:szCs w:val="22"/>
        </w:rPr>
        <w:tab/>
      </w:r>
      <w:r w:rsidRPr="00C7230F">
        <w:rPr>
          <w:noProof/>
        </w:rPr>
        <w:t>Payment file reconciliation</w:t>
      </w:r>
      <w:r w:rsidRPr="00C7230F">
        <w:rPr>
          <w:noProof/>
        </w:rPr>
        <w:tab/>
      </w:r>
      <w:r w:rsidRPr="00C7230F">
        <w:rPr>
          <w:noProof/>
        </w:rPr>
        <w:fldChar w:fldCharType="begin"/>
      </w:r>
      <w:r w:rsidRPr="00C7230F">
        <w:rPr>
          <w:noProof/>
        </w:rPr>
        <w:instrText xml:space="preserve"> PAGEREF _Toc493857770 \h </w:instrText>
      </w:r>
      <w:r w:rsidRPr="00C7230F">
        <w:rPr>
          <w:noProof/>
        </w:rPr>
      </w:r>
      <w:r w:rsidRPr="00C7230F">
        <w:rPr>
          <w:noProof/>
        </w:rPr>
        <w:fldChar w:fldCharType="separate"/>
      </w:r>
      <w:r w:rsidR="00652F17" w:rsidRPr="00C7230F">
        <w:rPr>
          <w:noProof/>
        </w:rPr>
        <w:t>165</w:t>
      </w:r>
      <w:r w:rsidRPr="00C7230F">
        <w:rPr>
          <w:noProof/>
        </w:rPr>
        <w:fldChar w:fldCharType="end"/>
      </w:r>
      <w:r w:rsidR="0048595F" w:rsidRPr="00C7230F">
        <w:rPr>
          <w:noProof/>
        </w:rPr>
        <w:t>9</w:t>
      </w:r>
    </w:p>
    <w:p w14:paraId="093B2601" w14:textId="5204E7C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7.4</w:t>
      </w:r>
      <w:r w:rsidRPr="00C7230F">
        <w:rPr>
          <w:rFonts w:asciiTheme="minorHAnsi" w:eastAsiaTheme="minorEastAsia" w:hAnsiTheme="minorHAnsi" w:cstheme="minorBidi"/>
          <w:noProof/>
          <w:sz w:val="22"/>
          <w:szCs w:val="22"/>
        </w:rPr>
        <w:tab/>
      </w:r>
      <w:r w:rsidRPr="00C7230F">
        <w:rPr>
          <w:noProof/>
        </w:rPr>
        <w:t>Risk adjustment</w:t>
      </w:r>
      <w:r w:rsidRPr="00C7230F">
        <w:rPr>
          <w:noProof/>
        </w:rPr>
        <w:tab/>
      </w:r>
      <w:r w:rsidRPr="00C7230F">
        <w:rPr>
          <w:noProof/>
        </w:rPr>
        <w:fldChar w:fldCharType="begin"/>
      </w:r>
      <w:r w:rsidRPr="00C7230F">
        <w:rPr>
          <w:noProof/>
        </w:rPr>
        <w:instrText xml:space="preserve"> PAGEREF _Toc493857771 \h </w:instrText>
      </w:r>
      <w:r w:rsidRPr="00C7230F">
        <w:rPr>
          <w:noProof/>
        </w:rPr>
      </w:r>
      <w:r w:rsidRPr="00C7230F">
        <w:rPr>
          <w:noProof/>
        </w:rPr>
        <w:fldChar w:fldCharType="separate"/>
      </w:r>
      <w:r w:rsidR="00652F17" w:rsidRPr="00C7230F">
        <w:rPr>
          <w:noProof/>
        </w:rPr>
        <w:t>165</w:t>
      </w:r>
      <w:r w:rsidRPr="00C7230F">
        <w:rPr>
          <w:noProof/>
        </w:rPr>
        <w:fldChar w:fldCharType="end"/>
      </w:r>
      <w:r w:rsidR="0048595F" w:rsidRPr="00C7230F">
        <w:rPr>
          <w:noProof/>
        </w:rPr>
        <w:t>9</w:t>
      </w:r>
    </w:p>
    <w:p w14:paraId="3D2DBA1F" w14:textId="344C8B2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7.5</w:t>
      </w:r>
      <w:r w:rsidRPr="00C7230F">
        <w:rPr>
          <w:rFonts w:asciiTheme="minorHAnsi" w:eastAsiaTheme="minorEastAsia" w:hAnsiTheme="minorHAnsi" w:cstheme="minorBidi"/>
          <w:noProof/>
          <w:sz w:val="22"/>
          <w:szCs w:val="22"/>
        </w:rPr>
        <w:tab/>
      </w:r>
      <w:r w:rsidRPr="00C7230F">
        <w:rPr>
          <w:noProof/>
        </w:rPr>
        <w:t>Actuarially sound rate representation</w:t>
      </w:r>
      <w:r w:rsidRPr="00C7230F">
        <w:rPr>
          <w:noProof/>
        </w:rPr>
        <w:tab/>
      </w:r>
      <w:r w:rsidRPr="00C7230F">
        <w:rPr>
          <w:noProof/>
        </w:rPr>
        <w:fldChar w:fldCharType="begin"/>
      </w:r>
      <w:r w:rsidRPr="00C7230F">
        <w:rPr>
          <w:noProof/>
        </w:rPr>
        <w:instrText xml:space="preserve"> PAGEREF _Toc493857772 \h </w:instrText>
      </w:r>
      <w:r w:rsidRPr="00C7230F">
        <w:rPr>
          <w:noProof/>
        </w:rPr>
      </w:r>
      <w:r w:rsidRPr="00C7230F">
        <w:rPr>
          <w:noProof/>
        </w:rPr>
        <w:fldChar w:fldCharType="separate"/>
      </w:r>
      <w:r w:rsidR="00652F17" w:rsidRPr="00C7230F">
        <w:rPr>
          <w:noProof/>
        </w:rPr>
        <w:t>167</w:t>
      </w:r>
      <w:r w:rsidRPr="00C7230F">
        <w:rPr>
          <w:noProof/>
        </w:rPr>
        <w:fldChar w:fldCharType="end"/>
      </w:r>
      <w:r w:rsidR="0048595F" w:rsidRPr="00C7230F">
        <w:rPr>
          <w:noProof/>
        </w:rPr>
        <w:t>61</w:t>
      </w:r>
    </w:p>
    <w:p w14:paraId="1E4A1539" w14:textId="6FA27C2F"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7.6</w:t>
      </w:r>
      <w:r w:rsidRPr="00C7230F">
        <w:rPr>
          <w:rFonts w:asciiTheme="minorHAnsi" w:eastAsiaTheme="minorEastAsia" w:hAnsiTheme="minorHAnsi" w:cstheme="minorBidi"/>
          <w:noProof/>
          <w:sz w:val="22"/>
          <w:szCs w:val="22"/>
        </w:rPr>
        <w:tab/>
      </w:r>
      <w:r w:rsidRPr="00C7230F">
        <w:rPr>
          <w:noProof/>
        </w:rPr>
        <w:t>New Covered Services</w:t>
      </w:r>
      <w:r w:rsidRPr="00C7230F">
        <w:rPr>
          <w:noProof/>
        </w:rPr>
        <w:tab/>
      </w:r>
      <w:r w:rsidRPr="00C7230F">
        <w:rPr>
          <w:noProof/>
        </w:rPr>
        <w:fldChar w:fldCharType="begin"/>
      </w:r>
      <w:r w:rsidRPr="00C7230F">
        <w:rPr>
          <w:noProof/>
        </w:rPr>
        <w:instrText xml:space="preserve"> PAGEREF _Toc493857773 \h </w:instrText>
      </w:r>
      <w:r w:rsidRPr="00C7230F">
        <w:rPr>
          <w:noProof/>
        </w:rPr>
      </w:r>
      <w:r w:rsidRPr="00C7230F">
        <w:rPr>
          <w:noProof/>
        </w:rPr>
        <w:fldChar w:fldCharType="separate"/>
      </w:r>
      <w:r w:rsidR="00652F17" w:rsidRPr="00C7230F">
        <w:rPr>
          <w:noProof/>
        </w:rPr>
        <w:t>168</w:t>
      </w:r>
      <w:r w:rsidRPr="00C7230F">
        <w:rPr>
          <w:noProof/>
        </w:rPr>
        <w:fldChar w:fldCharType="end"/>
      </w:r>
      <w:r w:rsidR="0048595F" w:rsidRPr="00C7230F">
        <w:rPr>
          <w:noProof/>
        </w:rPr>
        <w:t>62</w:t>
      </w:r>
    </w:p>
    <w:p w14:paraId="1B1CFD02" w14:textId="0A2F5B6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7.7</w:t>
      </w:r>
      <w:r w:rsidRPr="00C7230F">
        <w:rPr>
          <w:rFonts w:asciiTheme="minorHAnsi" w:eastAsiaTheme="minorEastAsia" w:hAnsiTheme="minorHAnsi" w:cstheme="minorBidi"/>
          <w:noProof/>
          <w:sz w:val="22"/>
          <w:szCs w:val="22"/>
        </w:rPr>
        <w:tab/>
      </w:r>
      <w:r w:rsidRPr="00C7230F">
        <w:rPr>
          <w:noProof/>
        </w:rPr>
        <w:t>Adjustments</w:t>
      </w:r>
      <w:r w:rsidRPr="00C7230F">
        <w:rPr>
          <w:noProof/>
        </w:rPr>
        <w:tab/>
      </w:r>
      <w:r w:rsidRPr="00C7230F">
        <w:rPr>
          <w:noProof/>
        </w:rPr>
        <w:fldChar w:fldCharType="begin"/>
      </w:r>
      <w:r w:rsidRPr="00C7230F">
        <w:rPr>
          <w:noProof/>
        </w:rPr>
        <w:instrText xml:space="preserve"> PAGEREF _Toc493857774 \h </w:instrText>
      </w:r>
      <w:r w:rsidRPr="00C7230F">
        <w:rPr>
          <w:noProof/>
        </w:rPr>
      </w:r>
      <w:r w:rsidRPr="00C7230F">
        <w:rPr>
          <w:noProof/>
        </w:rPr>
        <w:fldChar w:fldCharType="separate"/>
      </w:r>
      <w:r w:rsidR="00652F17" w:rsidRPr="00C7230F">
        <w:rPr>
          <w:noProof/>
        </w:rPr>
        <w:t>169</w:t>
      </w:r>
      <w:r w:rsidRPr="00C7230F">
        <w:rPr>
          <w:noProof/>
        </w:rPr>
        <w:fldChar w:fldCharType="end"/>
      </w:r>
      <w:r w:rsidR="0048595F" w:rsidRPr="00C7230F">
        <w:rPr>
          <w:noProof/>
        </w:rPr>
        <w:t>63</w:t>
      </w:r>
    </w:p>
    <w:p w14:paraId="4222EC46" w14:textId="02AD40D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7.8</w:t>
      </w:r>
      <w:r w:rsidRPr="00C7230F">
        <w:rPr>
          <w:rFonts w:asciiTheme="minorHAnsi" w:eastAsiaTheme="minorEastAsia" w:hAnsiTheme="minorHAnsi" w:cstheme="minorBidi"/>
          <w:noProof/>
          <w:sz w:val="22"/>
          <w:szCs w:val="22"/>
        </w:rPr>
        <w:tab/>
      </w:r>
      <w:r w:rsidRPr="00C7230F">
        <w:rPr>
          <w:noProof/>
        </w:rPr>
        <w:t>Copayments</w:t>
      </w:r>
      <w:r w:rsidRPr="00C7230F">
        <w:rPr>
          <w:noProof/>
        </w:rPr>
        <w:tab/>
      </w:r>
      <w:r w:rsidRPr="00C7230F">
        <w:rPr>
          <w:noProof/>
        </w:rPr>
        <w:fldChar w:fldCharType="begin"/>
      </w:r>
      <w:r w:rsidRPr="00C7230F">
        <w:rPr>
          <w:noProof/>
        </w:rPr>
        <w:instrText xml:space="preserve"> PAGEREF _Toc493857775 \h </w:instrText>
      </w:r>
      <w:r w:rsidRPr="00C7230F">
        <w:rPr>
          <w:noProof/>
        </w:rPr>
      </w:r>
      <w:r w:rsidRPr="00C7230F">
        <w:rPr>
          <w:noProof/>
        </w:rPr>
        <w:fldChar w:fldCharType="separate"/>
      </w:r>
      <w:r w:rsidR="00652F17" w:rsidRPr="00C7230F">
        <w:rPr>
          <w:noProof/>
        </w:rPr>
        <w:t>169</w:t>
      </w:r>
      <w:r w:rsidRPr="00C7230F">
        <w:rPr>
          <w:noProof/>
        </w:rPr>
        <w:fldChar w:fldCharType="end"/>
      </w:r>
      <w:r w:rsidR="0048595F" w:rsidRPr="00C7230F">
        <w:rPr>
          <w:noProof/>
        </w:rPr>
        <w:t>63</w:t>
      </w:r>
    </w:p>
    <w:p w14:paraId="50CF1C42" w14:textId="752588F6"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7.9</w:t>
      </w:r>
      <w:r w:rsidRPr="00C7230F">
        <w:rPr>
          <w:rFonts w:asciiTheme="minorHAnsi" w:eastAsiaTheme="minorEastAsia" w:hAnsiTheme="minorHAnsi" w:cstheme="minorBidi"/>
          <w:noProof/>
          <w:sz w:val="22"/>
          <w:szCs w:val="22"/>
        </w:rPr>
        <w:tab/>
      </w:r>
      <w:r w:rsidRPr="00C7230F">
        <w:rPr>
          <w:noProof/>
        </w:rPr>
        <w:t>Pay for Performance (P4P)</w:t>
      </w:r>
      <w:r w:rsidRPr="00C7230F">
        <w:rPr>
          <w:noProof/>
        </w:rPr>
        <w:tab/>
      </w:r>
      <w:r w:rsidRPr="00C7230F">
        <w:rPr>
          <w:noProof/>
        </w:rPr>
        <w:fldChar w:fldCharType="begin"/>
      </w:r>
      <w:r w:rsidRPr="00C7230F">
        <w:rPr>
          <w:noProof/>
        </w:rPr>
        <w:instrText xml:space="preserve"> PAGEREF _Toc493857776 \h </w:instrText>
      </w:r>
      <w:r w:rsidRPr="00C7230F">
        <w:rPr>
          <w:noProof/>
        </w:rPr>
      </w:r>
      <w:r w:rsidRPr="00C7230F">
        <w:rPr>
          <w:noProof/>
        </w:rPr>
        <w:fldChar w:fldCharType="separate"/>
      </w:r>
      <w:r w:rsidR="00652F17" w:rsidRPr="00C7230F">
        <w:rPr>
          <w:noProof/>
        </w:rPr>
        <w:t>169</w:t>
      </w:r>
      <w:r w:rsidRPr="00C7230F">
        <w:rPr>
          <w:noProof/>
        </w:rPr>
        <w:fldChar w:fldCharType="end"/>
      </w:r>
      <w:r w:rsidR="0048595F" w:rsidRPr="00C7230F">
        <w:rPr>
          <w:noProof/>
        </w:rPr>
        <w:t>63</w:t>
      </w:r>
    </w:p>
    <w:p w14:paraId="347C0038" w14:textId="0BC27A38" w:rsidR="00FF7C16" w:rsidRPr="00C7230F" w:rsidRDefault="00FF7C16" w:rsidP="00F60EED">
      <w:pPr>
        <w:pStyle w:val="TOC2"/>
        <w:rPr>
          <w:rFonts w:asciiTheme="minorHAnsi" w:eastAsiaTheme="minorEastAsia" w:hAnsiTheme="minorHAnsi" w:cstheme="minorBidi"/>
          <w:noProof/>
          <w:sz w:val="22"/>
          <w:szCs w:val="22"/>
        </w:rPr>
      </w:pPr>
      <w:r w:rsidRPr="00C7230F">
        <w:rPr>
          <w:noProof/>
          <w:snapToGrid w:val="0"/>
          <w14:scene3d>
            <w14:camera w14:prst="orthographicFront"/>
            <w14:lightRig w14:rig="threePt" w14:dir="t">
              <w14:rot w14:lat="0" w14:lon="0" w14:rev="0"/>
            </w14:lightRig>
          </w14:scene3d>
        </w:rPr>
        <w:t>7.10</w:t>
      </w:r>
      <w:r w:rsidRPr="00C7230F">
        <w:rPr>
          <w:rFonts w:asciiTheme="minorHAnsi" w:eastAsiaTheme="minorEastAsia" w:hAnsiTheme="minorHAnsi" w:cstheme="minorBidi"/>
          <w:noProof/>
          <w:sz w:val="22"/>
          <w:szCs w:val="22"/>
        </w:rPr>
        <w:tab/>
      </w:r>
      <w:r w:rsidRPr="00C7230F">
        <w:rPr>
          <w:noProof/>
          <w:snapToGrid w:val="0"/>
        </w:rPr>
        <w:t>Medical loss ratio guarantee</w:t>
      </w:r>
      <w:r w:rsidRPr="00C7230F">
        <w:rPr>
          <w:noProof/>
        </w:rPr>
        <w:tab/>
      </w:r>
      <w:r w:rsidRPr="00C7230F">
        <w:rPr>
          <w:noProof/>
        </w:rPr>
        <w:fldChar w:fldCharType="begin"/>
      </w:r>
      <w:r w:rsidRPr="00C7230F">
        <w:rPr>
          <w:noProof/>
        </w:rPr>
        <w:instrText xml:space="preserve"> PAGEREF _Toc493857777 \h </w:instrText>
      </w:r>
      <w:r w:rsidRPr="00C7230F">
        <w:rPr>
          <w:noProof/>
        </w:rPr>
      </w:r>
      <w:r w:rsidRPr="00C7230F">
        <w:rPr>
          <w:noProof/>
        </w:rPr>
        <w:fldChar w:fldCharType="separate"/>
      </w:r>
      <w:r w:rsidR="00652F17" w:rsidRPr="00C7230F">
        <w:rPr>
          <w:noProof/>
        </w:rPr>
        <w:t>172</w:t>
      </w:r>
      <w:r w:rsidRPr="00C7230F">
        <w:rPr>
          <w:noProof/>
        </w:rPr>
        <w:fldChar w:fldCharType="end"/>
      </w:r>
    </w:p>
    <w:p w14:paraId="142141EF" w14:textId="6A48405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7.11</w:t>
      </w:r>
      <w:r w:rsidRPr="00C7230F">
        <w:rPr>
          <w:rFonts w:asciiTheme="minorHAnsi" w:eastAsiaTheme="minorEastAsia" w:hAnsiTheme="minorHAnsi" w:cstheme="minorBidi"/>
          <w:noProof/>
          <w:sz w:val="22"/>
          <w:szCs w:val="22"/>
        </w:rPr>
        <w:tab/>
      </w:r>
      <w:r w:rsidRPr="00C7230F">
        <w:rPr>
          <w:noProof/>
        </w:rPr>
        <w:t>Cost Report Requirements</w:t>
      </w:r>
      <w:r w:rsidRPr="00C7230F">
        <w:rPr>
          <w:noProof/>
        </w:rPr>
        <w:tab/>
      </w:r>
      <w:r w:rsidRPr="00C7230F">
        <w:rPr>
          <w:noProof/>
        </w:rPr>
        <w:fldChar w:fldCharType="begin"/>
      </w:r>
      <w:r w:rsidRPr="00C7230F">
        <w:rPr>
          <w:noProof/>
        </w:rPr>
        <w:instrText xml:space="preserve"> PAGEREF _Toc493857778 \h </w:instrText>
      </w:r>
      <w:r w:rsidRPr="00C7230F">
        <w:rPr>
          <w:noProof/>
        </w:rPr>
      </w:r>
      <w:r w:rsidRPr="00C7230F">
        <w:rPr>
          <w:noProof/>
        </w:rPr>
        <w:fldChar w:fldCharType="separate"/>
      </w:r>
      <w:r w:rsidR="00652F17" w:rsidRPr="00C7230F">
        <w:rPr>
          <w:noProof/>
        </w:rPr>
        <w:t>176</w:t>
      </w:r>
      <w:r w:rsidRPr="00C7230F">
        <w:rPr>
          <w:noProof/>
        </w:rPr>
        <w:fldChar w:fldCharType="end"/>
      </w:r>
    </w:p>
    <w:p w14:paraId="5AEB1C47" w14:textId="5FD3C39D"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7.12</w:t>
      </w:r>
      <w:r w:rsidRPr="00C7230F">
        <w:rPr>
          <w:rFonts w:asciiTheme="minorHAnsi" w:eastAsiaTheme="minorEastAsia" w:hAnsiTheme="minorHAnsi" w:cstheme="minorBidi"/>
          <w:noProof/>
          <w:sz w:val="22"/>
          <w:szCs w:val="22"/>
        </w:rPr>
        <w:tab/>
      </w:r>
      <w:r w:rsidRPr="00C7230F">
        <w:rPr>
          <w:noProof/>
        </w:rPr>
        <w:t>Denial of payment sanction by the Centers for Medicare and Medicaid Services</w:t>
      </w:r>
      <w:r w:rsidRPr="00C7230F">
        <w:rPr>
          <w:noProof/>
        </w:rPr>
        <w:tab/>
      </w:r>
      <w:r w:rsidRPr="00C7230F">
        <w:rPr>
          <w:noProof/>
        </w:rPr>
        <w:fldChar w:fldCharType="begin"/>
      </w:r>
      <w:r w:rsidRPr="00C7230F">
        <w:rPr>
          <w:noProof/>
        </w:rPr>
        <w:instrText xml:space="preserve"> PAGEREF _Toc493857779 \h </w:instrText>
      </w:r>
      <w:r w:rsidRPr="00C7230F">
        <w:rPr>
          <w:noProof/>
        </w:rPr>
      </w:r>
      <w:r w:rsidRPr="00C7230F">
        <w:rPr>
          <w:noProof/>
        </w:rPr>
        <w:fldChar w:fldCharType="separate"/>
      </w:r>
      <w:r w:rsidR="00652F17" w:rsidRPr="00C7230F">
        <w:rPr>
          <w:noProof/>
        </w:rPr>
        <w:t>179</w:t>
      </w:r>
      <w:r w:rsidRPr="00C7230F">
        <w:rPr>
          <w:noProof/>
        </w:rPr>
        <w:fldChar w:fldCharType="end"/>
      </w:r>
    </w:p>
    <w:p w14:paraId="08A8C150" w14:textId="70618CB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7.13</w:t>
      </w:r>
      <w:r w:rsidRPr="00C7230F">
        <w:rPr>
          <w:rFonts w:asciiTheme="minorHAnsi" w:eastAsiaTheme="minorEastAsia" w:hAnsiTheme="minorHAnsi" w:cstheme="minorBidi"/>
          <w:noProof/>
          <w:sz w:val="22"/>
          <w:szCs w:val="22"/>
        </w:rPr>
        <w:tab/>
      </w:r>
      <w:r w:rsidRPr="00C7230F">
        <w:rPr>
          <w:noProof/>
        </w:rPr>
        <w:t>Hold harmless</w:t>
      </w:r>
      <w:r w:rsidRPr="00C7230F">
        <w:rPr>
          <w:noProof/>
        </w:rPr>
        <w:tab/>
      </w:r>
      <w:r w:rsidRPr="00C7230F">
        <w:rPr>
          <w:noProof/>
        </w:rPr>
        <w:fldChar w:fldCharType="begin"/>
      </w:r>
      <w:r w:rsidRPr="00C7230F">
        <w:rPr>
          <w:noProof/>
        </w:rPr>
        <w:instrText xml:space="preserve"> PAGEREF _Toc493857780 \h </w:instrText>
      </w:r>
      <w:r w:rsidRPr="00C7230F">
        <w:rPr>
          <w:noProof/>
        </w:rPr>
      </w:r>
      <w:r w:rsidRPr="00C7230F">
        <w:rPr>
          <w:noProof/>
        </w:rPr>
        <w:fldChar w:fldCharType="separate"/>
      </w:r>
      <w:r w:rsidR="00652F17" w:rsidRPr="00C7230F">
        <w:rPr>
          <w:noProof/>
        </w:rPr>
        <w:t>179</w:t>
      </w:r>
      <w:r w:rsidRPr="00C7230F">
        <w:rPr>
          <w:noProof/>
        </w:rPr>
        <w:fldChar w:fldCharType="end"/>
      </w:r>
    </w:p>
    <w:p w14:paraId="4D0CD4A8" w14:textId="2B7B4E3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7.14</w:t>
      </w:r>
      <w:r w:rsidRPr="00C7230F">
        <w:rPr>
          <w:rFonts w:asciiTheme="minorHAnsi" w:eastAsiaTheme="minorEastAsia" w:hAnsiTheme="minorHAnsi" w:cstheme="minorBidi"/>
          <w:noProof/>
          <w:sz w:val="22"/>
          <w:szCs w:val="22"/>
        </w:rPr>
        <w:tab/>
      </w:r>
      <w:r w:rsidRPr="00C7230F">
        <w:rPr>
          <w:noProof/>
        </w:rPr>
        <w:t>Payment in full</w:t>
      </w:r>
      <w:r w:rsidRPr="00C7230F">
        <w:rPr>
          <w:noProof/>
        </w:rPr>
        <w:tab/>
      </w:r>
      <w:r w:rsidRPr="00C7230F">
        <w:rPr>
          <w:noProof/>
        </w:rPr>
        <w:fldChar w:fldCharType="begin"/>
      </w:r>
      <w:r w:rsidRPr="00C7230F">
        <w:rPr>
          <w:noProof/>
        </w:rPr>
        <w:instrText xml:space="preserve"> PAGEREF _Toc493857781 \h </w:instrText>
      </w:r>
      <w:r w:rsidRPr="00C7230F">
        <w:rPr>
          <w:noProof/>
        </w:rPr>
      </w:r>
      <w:r w:rsidRPr="00C7230F">
        <w:rPr>
          <w:noProof/>
        </w:rPr>
        <w:fldChar w:fldCharType="separate"/>
      </w:r>
      <w:r w:rsidR="00652F17" w:rsidRPr="00C7230F">
        <w:rPr>
          <w:noProof/>
        </w:rPr>
        <w:t>179</w:t>
      </w:r>
      <w:r w:rsidRPr="00C7230F">
        <w:rPr>
          <w:noProof/>
        </w:rPr>
        <w:fldChar w:fldCharType="end"/>
      </w:r>
    </w:p>
    <w:p w14:paraId="00470C86" w14:textId="7A599EB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7.15</w:t>
      </w:r>
      <w:r w:rsidRPr="00C7230F">
        <w:rPr>
          <w:rFonts w:asciiTheme="minorHAnsi" w:eastAsiaTheme="minorEastAsia" w:hAnsiTheme="minorHAnsi" w:cstheme="minorBidi"/>
          <w:noProof/>
          <w:sz w:val="22"/>
          <w:szCs w:val="22"/>
        </w:rPr>
        <w:tab/>
      </w:r>
      <w:r w:rsidRPr="00C7230F">
        <w:rPr>
          <w:noProof/>
        </w:rPr>
        <w:t>Prompt payment</w:t>
      </w:r>
      <w:r w:rsidRPr="00C7230F">
        <w:rPr>
          <w:noProof/>
        </w:rPr>
        <w:tab/>
      </w:r>
      <w:r w:rsidRPr="00C7230F">
        <w:rPr>
          <w:noProof/>
        </w:rPr>
        <w:fldChar w:fldCharType="begin"/>
      </w:r>
      <w:r w:rsidRPr="00C7230F">
        <w:rPr>
          <w:noProof/>
        </w:rPr>
        <w:instrText xml:space="preserve"> PAGEREF _Toc493857782 \h </w:instrText>
      </w:r>
      <w:r w:rsidRPr="00C7230F">
        <w:rPr>
          <w:noProof/>
        </w:rPr>
      </w:r>
      <w:r w:rsidRPr="00C7230F">
        <w:rPr>
          <w:noProof/>
        </w:rPr>
        <w:fldChar w:fldCharType="separate"/>
      </w:r>
      <w:r w:rsidR="00652F17" w:rsidRPr="00C7230F">
        <w:rPr>
          <w:noProof/>
        </w:rPr>
        <w:t>179</w:t>
      </w:r>
      <w:r w:rsidRPr="00C7230F">
        <w:rPr>
          <w:noProof/>
        </w:rPr>
        <w:fldChar w:fldCharType="end"/>
      </w:r>
      <w:r w:rsidR="0048595F" w:rsidRPr="00C7230F">
        <w:rPr>
          <w:noProof/>
        </w:rPr>
        <w:t>73</w:t>
      </w:r>
    </w:p>
    <w:p w14:paraId="40B81BD7" w14:textId="2A5C3DD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7.16</w:t>
      </w:r>
      <w:r w:rsidRPr="00C7230F">
        <w:rPr>
          <w:rFonts w:asciiTheme="minorHAnsi" w:eastAsiaTheme="minorEastAsia" w:hAnsiTheme="minorHAnsi" w:cstheme="minorBidi"/>
          <w:noProof/>
          <w:sz w:val="22"/>
          <w:szCs w:val="22"/>
        </w:rPr>
        <w:tab/>
      </w:r>
      <w:r w:rsidRPr="00C7230F">
        <w:rPr>
          <w:noProof/>
        </w:rPr>
        <w:t>Sanctions</w:t>
      </w:r>
      <w:r w:rsidRPr="00C7230F">
        <w:rPr>
          <w:noProof/>
        </w:rPr>
        <w:tab/>
      </w:r>
      <w:r w:rsidRPr="00C7230F">
        <w:rPr>
          <w:noProof/>
        </w:rPr>
        <w:fldChar w:fldCharType="begin"/>
      </w:r>
      <w:r w:rsidRPr="00C7230F">
        <w:rPr>
          <w:noProof/>
        </w:rPr>
        <w:instrText xml:space="preserve"> PAGEREF _Toc493857783 \h </w:instrText>
      </w:r>
      <w:r w:rsidRPr="00C7230F">
        <w:rPr>
          <w:noProof/>
        </w:rPr>
      </w:r>
      <w:r w:rsidRPr="00C7230F">
        <w:rPr>
          <w:noProof/>
        </w:rPr>
        <w:fldChar w:fldCharType="separate"/>
      </w:r>
      <w:r w:rsidR="00652F17" w:rsidRPr="00C7230F">
        <w:rPr>
          <w:noProof/>
        </w:rPr>
        <w:t>180</w:t>
      </w:r>
      <w:r w:rsidRPr="00C7230F">
        <w:rPr>
          <w:noProof/>
        </w:rPr>
        <w:fldChar w:fldCharType="end"/>
      </w:r>
      <w:r w:rsidR="0048595F" w:rsidRPr="00C7230F">
        <w:rPr>
          <w:noProof/>
        </w:rPr>
        <w:t>73</w:t>
      </w:r>
    </w:p>
    <w:p w14:paraId="7210D28F" w14:textId="121C64E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7.17</w:t>
      </w:r>
      <w:r w:rsidRPr="00C7230F">
        <w:rPr>
          <w:rFonts w:asciiTheme="minorHAnsi" w:eastAsiaTheme="minorEastAsia" w:hAnsiTheme="minorHAnsi" w:cstheme="minorBidi"/>
          <w:noProof/>
          <w:sz w:val="22"/>
          <w:szCs w:val="22"/>
        </w:rPr>
        <w:tab/>
      </w:r>
      <w:r w:rsidRPr="00C7230F">
        <w:rPr>
          <w:noProof/>
        </w:rPr>
        <w:t>Retention of payments</w:t>
      </w:r>
      <w:r w:rsidRPr="00C7230F">
        <w:rPr>
          <w:noProof/>
        </w:rPr>
        <w:tab/>
      </w:r>
      <w:r w:rsidRPr="00C7230F">
        <w:rPr>
          <w:noProof/>
        </w:rPr>
        <w:fldChar w:fldCharType="begin"/>
      </w:r>
      <w:r w:rsidRPr="00C7230F">
        <w:rPr>
          <w:noProof/>
        </w:rPr>
        <w:instrText xml:space="preserve"> PAGEREF _Toc493857784 \h </w:instrText>
      </w:r>
      <w:r w:rsidRPr="00C7230F">
        <w:rPr>
          <w:noProof/>
        </w:rPr>
      </w:r>
      <w:r w:rsidRPr="00C7230F">
        <w:rPr>
          <w:noProof/>
        </w:rPr>
        <w:fldChar w:fldCharType="separate"/>
      </w:r>
      <w:r w:rsidR="00652F17" w:rsidRPr="00C7230F">
        <w:rPr>
          <w:noProof/>
        </w:rPr>
        <w:t>186</w:t>
      </w:r>
      <w:r w:rsidRPr="00C7230F">
        <w:rPr>
          <w:noProof/>
        </w:rPr>
        <w:fldChar w:fldCharType="end"/>
      </w:r>
      <w:r w:rsidR="0048595F" w:rsidRPr="00C7230F">
        <w:rPr>
          <w:noProof/>
        </w:rPr>
        <w:t>79</w:t>
      </w:r>
    </w:p>
    <w:p w14:paraId="0A6A9CCE" w14:textId="5CD57D09"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7.18</w:t>
      </w:r>
      <w:r w:rsidRPr="00C7230F">
        <w:rPr>
          <w:rFonts w:asciiTheme="minorHAnsi" w:eastAsiaTheme="minorEastAsia" w:hAnsiTheme="minorHAnsi" w:cstheme="minorBidi"/>
          <w:noProof/>
          <w:sz w:val="22"/>
          <w:szCs w:val="22"/>
        </w:rPr>
        <w:tab/>
      </w:r>
      <w:r w:rsidRPr="00C7230F">
        <w:rPr>
          <w:noProof/>
        </w:rPr>
        <w:t>Deductions from payments</w:t>
      </w:r>
      <w:r w:rsidRPr="00C7230F">
        <w:rPr>
          <w:noProof/>
        </w:rPr>
        <w:tab/>
      </w:r>
      <w:r w:rsidRPr="00C7230F">
        <w:rPr>
          <w:noProof/>
        </w:rPr>
        <w:fldChar w:fldCharType="begin"/>
      </w:r>
      <w:r w:rsidRPr="00C7230F">
        <w:rPr>
          <w:noProof/>
        </w:rPr>
        <w:instrText xml:space="preserve"> PAGEREF _Toc493857785 \h </w:instrText>
      </w:r>
      <w:r w:rsidRPr="00C7230F">
        <w:rPr>
          <w:noProof/>
        </w:rPr>
      </w:r>
      <w:r w:rsidRPr="00C7230F">
        <w:rPr>
          <w:noProof/>
        </w:rPr>
        <w:fldChar w:fldCharType="separate"/>
      </w:r>
      <w:r w:rsidR="00652F17" w:rsidRPr="00C7230F">
        <w:rPr>
          <w:noProof/>
        </w:rPr>
        <w:t>186</w:t>
      </w:r>
      <w:r w:rsidRPr="00C7230F">
        <w:rPr>
          <w:noProof/>
        </w:rPr>
        <w:fldChar w:fldCharType="end"/>
      </w:r>
    </w:p>
    <w:p w14:paraId="370E5132" w14:textId="521AA8A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7.19</w:t>
      </w:r>
      <w:r w:rsidRPr="00C7230F">
        <w:rPr>
          <w:rFonts w:asciiTheme="minorHAnsi" w:eastAsiaTheme="minorEastAsia" w:hAnsiTheme="minorHAnsi" w:cstheme="minorBidi"/>
          <w:noProof/>
          <w:sz w:val="22"/>
          <w:szCs w:val="22"/>
        </w:rPr>
        <w:tab/>
      </w:r>
      <w:r w:rsidRPr="00C7230F">
        <w:rPr>
          <w:noProof/>
        </w:rPr>
        <w:t>Computational error</w:t>
      </w:r>
      <w:r w:rsidRPr="00C7230F">
        <w:rPr>
          <w:noProof/>
        </w:rPr>
        <w:tab/>
      </w:r>
      <w:r w:rsidRPr="00C7230F">
        <w:rPr>
          <w:noProof/>
        </w:rPr>
        <w:fldChar w:fldCharType="begin"/>
      </w:r>
      <w:r w:rsidRPr="00C7230F">
        <w:rPr>
          <w:noProof/>
        </w:rPr>
        <w:instrText xml:space="preserve"> PAGEREF _Toc493857786 \h </w:instrText>
      </w:r>
      <w:r w:rsidRPr="00C7230F">
        <w:rPr>
          <w:noProof/>
        </w:rPr>
      </w:r>
      <w:r w:rsidRPr="00C7230F">
        <w:rPr>
          <w:noProof/>
        </w:rPr>
        <w:fldChar w:fldCharType="separate"/>
      </w:r>
      <w:r w:rsidR="00652F17" w:rsidRPr="00C7230F">
        <w:rPr>
          <w:noProof/>
        </w:rPr>
        <w:t>186</w:t>
      </w:r>
      <w:r w:rsidRPr="00C7230F">
        <w:rPr>
          <w:noProof/>
        </w:rPr>
        <w:fldChar w:fldCharType="end"/>
      </w:r>
      <w:r w:rsidR="0048595F" w:rsidRPr="00C7230F">
        <w:rPr>
          <w:noProof/>
        </w:rPr>
        <w:t>80</w:t>
      </w:r>
    </w:p>
    <w:p w14:paraId="3B4DB425" w14:textId="1C5F1596"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7.20</w:t>
      </w:r>
      <w:r w:rsidRPr="00C7230F">
        <w:rPr>
          <w:rFonts w:asciiTheme="minorHAnsi" w:eastAsiaTheme="minorEastAsia" w:hAnsiTheme="minorHAnsi" w:cstheme="minorBidi"/>
          <w:noProof/>
          <w:sz w:val="22"/>
          <w:szCs w:val="22"/>
        </w:rPr>
        <w:tab/>
      </w:r>
      <w:r w:rsidRPr="00C7230F">
        <w:rPr>
          <w:noProof/>
        </w:rPr>
        <w:t>Notice for retentions and deductions</w:t>
      </w:r>
      <w:r w:rsidRPr="00C7230F">
        <w:rPr>
          <w:noProof/>
        </w:rPr>
        <w:tab/>
      </w:r>
      <w:r w:rsidRPr="00C7230F">
        <w:rPr>
          <w:noProof/>
        </w:rPr>
        <w:fldChar w:fldCharType="begin"/>
      </w:r>
      <w:r w:rsidRPr="00C7230F">
        <w:rPr>
          <w:noProof/>
        </w:rPr>
        <w:instrText xml:space="preserve"> PAGEREF _Toc493857787 \h </w:instrText>
      </w:r>
      <w:r w:rsidRPr="00C7230F">
        <w:rPr>
          <w:noProof/>
        </w:rPr>
      </w:r>
      <w:r w:rsidRPr="00C7230F">
        <w:rPr>
          <w:noProof/>
        </w:rPr>
        <w:fldChar w:fldCharType="separate"/>
      </w:r>
      <w:r w:rsidR="00652F17" w:rsidRPr="00C7230F">
        <w:rPr>
          <w:noProof/>
        </w:rPr>
        <w:t>186</w:t>
      </w:r>
      <w:r w:rsidRPr="00C7230F">
        <w:rPr>
          <w:noProof/>
        </w:rPr>
        <w:fldChar w:fldCharType="end"/>
      </w:r>
      <w:r w:rsidR="0048595F" w:rsidRPr="00C7230F">
        <w:rPr>
          <w:noProof/>
        </w:rPr>
        <w:t>80</w:t>
      </w:r>
    </w:p>
    <w:p w14:paraId="2F04C623" w14:textId="58843B94" w:rsidR="00FF7C16" w:rsidRPr="00C7230F" w:rsidRDefault="00FF7C16" w:rsidP="00F60EED">
      <w:pPr>
        <w:pStyle w:val="TOC2"/>
        <w:rPr>
          <w:noProof/>
        </w:rPr>
      </w:pPr>
      <w:r w:rsidRPr="00C7230F">
        <w:rPr>
          <w:noProof/>
          <w14:scene3d>
            <w14:camera w14:prst="orthographicFront"/>
            <w14:lightRig w14:rig="threePt" w14:dir="t">
              <w14:rot w14:lat="0" w14:lon="0" w14:rev="0"/>
            </w14:lightRig>
          </w14:scene3d>
        </w:rPr>
        <w:t>7.21</w:t>
      </w:r>
      <w:r w:rsidRPr="00C7230F">
        <w:rPr>
          <w:rFonts w:asciiTheme="minorHAnsi" w:eastAsiaTheme="minorEastAsia" w:hAnsiTheme="minorHAnsi" w:cstheme="minorBidi"/>
          <w:noProof/>
          <w:sz w:val="22"/>
          <w:szCs w:val="22"/>
        </w:rPr>
        <w:tab/>
      </w:r>
      <w:r w:rsidR="00BB6DB0" w:rsidRPr="00C7230F">
        <w:rPr>
          <w:rFonts w:eastAsiaTheme="minorEastAsia"/>
          <w:noProof/>
        </w:rPr>
        <w:t xml:space="preserve">Non-Contractual </w:t>
      </w:r>
      <w:r w:rsidRPr="00C7230F">
        <w:rPr>
          <w:noProof/>
        </w:rPr>
        <w:t>Recoveries</w:t>
      </w:r>
      <w:r w:rsidRPr="00C7230F">
        <w:rPr>
          <w:noProof/>
        </w:rPr>
        <w:tab/>
      </w:r>
      <w:r w:rsidRPr="00C7230F">
        <w:rPr>
          <w:noProof/>
        </w:rPr>
        <w:fldChar w:fldCharType="begin"/>
      </w:r>
      <w:r w:rsidRPr="00C7230F">
        <w:rPr>
          <w:noProof/>
        </w:rPr>
        <w:instrText xml:space="preserve"> PAGEREF _Toc493857788 \h </w:instrText>
      </w:r>
      <w:r w:rsidRPr="00C7230F">
        <w:rPr>
          <w:noProof/>
        </w:rPr>
      </w:r>
      <w:r w:rsidRPr="00C7230F">
        <w:rPr>
          <w:noProof/>
        </w:rPr>
        <w:fldChar w:fldCharType="separate"/>
      </w:r>
      <w:r w:rsidR="00652F17" w:rsidRPr="00C7230F">
        <w:rPr>
          <w:noProof/>
        </w:rPr>
        <w:t>187</w:t>
      </w:r>
      <w:r w:rsidRPr="00C7230F">
        <w:rPr>
          <w:noProof/>
        </w:rPr>
        <w:fldChar w:fldCharType="end"/>
      </w:r>
      <w:r w:rsidR="0048595F" w:rsidRPr="00C7230F">
        <w:rPr>
          <w:noProof/>
        </w:rPr>
        <w:t>80</w:t>
      </w:r>
    </w:p>
    <w:p w14:paraId="48F3811E" w14:textId="40AD4A7E" w:rsidR="00BB6DB0" w:rsidRPr="00C7230F" w:rsidRDefault="00BB6DB0" w:rsidP="00BB6DB0">
      <w:pPr>
        <w:rPr>
          <w:rFonts w:eastAsiaTheme="minorEastAsia"/>
        </w:rPr>
      </w:pPr>
    </w:p>
    <w:p w14:paraId="530FA182" w14:textId="5606DF48" w:rsidR="00BB6DB0" w:rsidRPr="00C7230F" w:rsidRDefault="00BB6DB0" w:rsidP="00BB6DB0">
      <w:pPr>
        <w:rPr>
          <w:rFonts w:eastAsiaTheme="minorEastAsia"/>
          <w:b/>
          <w:bCs/>
          <w:sz w:val="20"/>
          <w:szCs w:val="20"/>
        </w:rPr>
      </w:pPr>
      <w:r w:rsidRPr="00C7230F">
        <w:rPr>
          <w:rFonts w:eastAsiaTheme="minorEastAsia"/>
          <w:b/>
          <w:bCs/>
          <w:sz w:val="20"/>
          <w:szCs w:val="20"/>
        </w:rPr>
        <w:lastRenderedPageBreak/>
        <w:t>7.22</w:t>
      </w:r>
      <w:r w:rsidRPr="00C7230F">
        <w:rPr>
          <w:rFonts w:eastAsiaTheme="minorEastAsia"/>
          <w:b/>
          <w:bCs/>
          <w:sz w:val="20"/>
          <w:szCs w:val="20"/>
        </w:rPr>
        <w:tab/>
        <w:t>Maternity Risk Pool</w:t>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t>180</w:t>
      </w:r>
    </w:p>
    <w:p w14:paraId="0937A04A" w14:textId="77777777" w:rsidR="005467D4" w:rsidRPr="00C7230F" w:rsidRDefault="005467D4" w:rsidP="00BB6DB0">
      <w:pPr>
        <w:rPr>
          <w:rFonts w:eastAsiaTheme="minorEastAsia"/>
          <w:b/>
          <w:bCs/>
          <w:sz w:val="20"/>
          <w:szCs w:val="20"/>
        </w:rPr>
      </w:pPr>
    </w:p>
    <w:p w14:paraId="3459D8EC" w14:textId="4F79734E" w:rsidR="00BB6DB0" w:rsidRPr="00C7230F" w:rsidRDefault="00BB6DB0" w:rsidP="00BB6DB0">
      <w:pPr>
        <w:rPr>
          <w:rFonts w:eastAsiaTheme="minorEastAsia"/>
          <w:b/>
          <w:bCs/>
          <w:sz w:val="20"/>
          <w:szCs w:val="20"/>
        </w:rPr>
      </w:pPr>
      <w:r w:rsidRPr="00C7230F">
        <w:rPr>
          <w:rFonts w:eastAsiaTheme="minorEastAsia"/>
          <w:b/>
          <w:bCs/>
          <w:sz w:val="20"/>
          <w:szCs w:val="20"/>
        </w:rPr>
        <w:t>7.23</w:t>
      </w:r>
      <w:r w:rsidRPr="00C7230F">
        <w:rPr>
          <w:rFonts w:eastAsiaTheme="minorEastAsia"/>
          <w:b/>
          <w:bCs/>
          <w:sz w:val="20"/>
          <w:szCs w:val="20"/>
        </w:rPr>
        <w:tab/>
        <w:t>Community Transitions Initiative Incentive Arrangement</w:t>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t>181</w:t>
      </w:r>
    </w:p>
    <w:p w14:paraId="2659F62F" w14:textId="77777777" w:rsidR="005467D4" w:rsidRPr="00C7230F" w:rsidRDefault="005467D4" w:rsidP="00BB6DB0">
      <w:pPr>
        <w:rPr>
          <w:rFonts w:eastAsiaTheme="minorEastAsia"/>
          <w:b/>
          <w:bCs/>
          <w:sz w:val="20"/>
          <w:szCs w:val="20"/>
        </w:rPr>
      </w:pPr>
    </w:p>
    <w:p w14:paraId="741F9632" w14:textId="1F8E988B" w:rsidR="00BB6DB0" w:rsidRPr="00C7230F" w:rsidRDefault="00BB6DB0" w:rsidP="00BB6DB0">
      <w:pPr>
        <w:rPr>
          <w:rFonts w:eastAsiaTheme="minorEastAsia"/>
          <w:b/>
          <w:bCs/>
          <w:sz w:val="20"/>
          <w:szCs w:val="20"/>
        </w:rPr>
      </w:pPr>
      <w:r w:rsidRPr="00C7230F">
        <w:rPr>
          <w:rFonts w:eastAsiaTheme="minorEastAsia"/>
          <w:b/>
          <w:bCs/>
          <w:sz w:val="20"/>
          <w:szCs w:val="20"/>
        </w:rPr>
        <w:t>7.24</w:t>
      </w:r>
      <w:r w:rsidRPr="00C7230F">
        <w:rPr>
          <w:rFonts w:eastAsiaTheme="minorEastAsia"/>
          <w:b/>
          <w:bCs/>
          <w:sz w:val="20"/>
          <w:szCs w:val="20"/>
        </w:rPr>
        <w:tab/>
        <w:t>CY2020 Risk Corridor</w:t>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t>182</w:t>
      </w:r>
    </w:p>
    <w:p w14:paraId="7584E80F" w14:textId="77777777" w:rsidR="005467D4" w:rsidRPr="00C7230F" w:rsidRDefault="005467D4" w:rsidP="00BB6DB0">
      <w:pPr>
        <w:rPr>
          <w:rFonts w:eastAsiaTheme="minorEastAsia"/>
          <w:b/>
          <w:bCs/>
          <w:sz w:val="20"/>
          <w:szCs w:val="20"/>
        </w:rPr>
      </w:pPr>
    </w:p>
    <w:p w14:paraId="75C68D1A" w14:textId="1C632249" w:rsidR="00BB6DB0" w:rsidRPr="00C7230F" w:rsidRDefault="00BB6DB0" w:rsidP="00BB6DB0">
      <w:pPr>
        <w:rPr>
          <w:rFonts w:eastAsiaTheme="minorEastAsia"/>
          <w:b/>
          <w:bCs/>
          <w:sz w:val="20"/>
          <w:szCs w:val="20"/>
        </w:rPr>
      </w:pPr>
      <w:r w:rsidRPr="00C7230F">
        <w:rPr>
          <w:rFonts w:eastAsiaTheme="minorEastAsia"/>
          <w:b/>
          <w:bCs/>
          <w:sz w:val="20"/>
          <w:szCs w:val="20"/>
        </w:rPr>
        <w:t>7.25</w:t>
      </w:r>
      <w:r w:rsidRPr="00C7230F">
        <w:rPr>
          <w:rFonts w:eastAsiaTheme="minorEastAsia"/>
          <w:b/>
          <w:bCs/>
          <w:sz w:val="20"/>
          <w:szCs w:val="20"/>
        </w:rPr>
        <w:tab/>
        <w:t>CY2021 Risk Corridor</w:t>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t>183</w:t>
      </w:r>
    </w:p>
    <w:p w14:paraId="2C75C867" w14:textId="77777777" w:rsidR="005467D4" w:rsidRPr="00C7230F" w:rsidRDefault="005467D4" w:rsidP="00BB6DB0">
      <w:pPr>
        <w:rPr>
          <w:rFonts w:eastAsiaTheme="minorEastAsia"/>
          <w:b/>
          <w:bCs/>
          <w:sz w:val="20"/>
          <w:szCs w:val="20"/>
        </w:rPr>
      </w:pPr>
    </w:p>
    <w:p w14:paraId="7DE7BC51" w14:textId="38A3FDC2" w:rsidR="00BB6DB0" w:rsidRPr="00C7230F" w:rsidRDefault="00BB6DB0" w:rsidP="00BB6DB0">
      <w:pPr>
        <w:rPr>
          <w:rFonts w:eastAsiaTheme="minorEastAsia"/>
          <w:b/>
          <w:bCs/>
          <w:sz w:val="20"/>
          <w:szCs w:val="20"/>
        </w:rPr>
      </w:pPr>
      <w:r w:rsidRPr="00C7230F">
        <w:rPr>
          <w:rFonts w:eastAsiaTheme="minorEastAsia"/>
          <w:b/>
          <w:bCs/>
          <w:sz w:val="20"/>
          <w:szCs w:val="20"/>
        </w:rPr>
        <w:t>7.26</w:t>
      </w:r>
      <w:r w:rsidRPr="00C7230F">
        <w:rPr>
          <w:rFonts w:eastAsiaTheme="minorEastAsia"/>
          <w:b/>
          <w:bCs/>
          <w:sz w:val="20"/>
          <w:szCs w:val="20"/>
        </w:rPr>
        <w:tab/>
        <w:t>Reimbursement for Emergency Ground Ambulance Services</w:t>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t>184</w:t>
      </w:r>
    </w:p>
    <w:p w14:paraId="3BB729C3" w14:textId="77777777" w:rsidR="005467D4" w:rsidRPr="00C7230F" w:rsidRDefault="005467D4" w:rsidP="00BB6DB0">
      <w:pPr>
        <w:rPr>
          <w:rFonts w:eastAsiaTheme="minorEastAsia"/>
          <w:b/>
          <w:bCs/>
          <w:sz w:val="20"/>
          <w:szCs w:val="20"/>
        </w:rPr>
      </w:pPr>
    </w:p>
    <w:p w14:paraId="2830B8E6" w14:textId="673BF0E2" w:rsidR="00BB6DB0" w:rsidRPr="00C7230F" w:rsidRDefault="00BB6DB0" w:rsidP="00BB6DB0">
      <w:pPr>
        <w:rPr>
          <w:rFonts w:eastAsiaTheme="minorEastAsia"/>
          <w:b/>
          <w:bCs/>
          <w:sz w:val="20"/>
          <w:szCs w:val="20"/>
        </w:rPr>
      </w:pPr>
      <w:r w:rsidRPr="00C7230F">
        <w:rPr>
          <w:rFonts w:eastAsiaTheme="minorEastAsia"/>
          <w:b/>
          <w:bCs/>
          <w:sz w:val="20"/>
          <w:szCs w:val="20"/>
        </w:rPr>
        <w:t>7.27</w:t>
      </w:r>
      <w:r w:rsidRPr="00C7230F">
        <w:rPr>
          <w:rFonts w:eastAsiaTheme="minorEastAsia"/>
          <w:b/>
          <w:bCs/>
          <w:sz w:val="20"/>
          <w:szCs w:val="20"/>
        </w:rPr>
        <w:tab/>
        <w:t>Value-Based Payments</w:t>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r>
      <w:r w:rsidR="0048595F" w:rsidRPr="00C7230F">
        <w:rPr>
          <w:rFonts w:eastAsiaTheme="minorEastAsia"/>
          <w:b/>
          <w:bCs/>
          <w:sz w:val="20"/>
          <w:szCs w:val="20"/>
        </w:rPr>
        <w:tab/>
        <w:t>184</w:t>
      </w:r>
    </w:p>
    <w:p w14:paraId="0194FB20" w14:textId="4B72B91D" w:rsidR="0017046D" w:rsidRPr="00C7230F" w:rsidRDefault="0017046D" w:rsidP="00BB6DB0">
      <w:pPr>
        <w:rPr>
          <w:rFonts w:eastAsiaTheme="minorEastAsia"/>
          <w:b/>
          <w:bCs/>
          <w:sz w:val="20"/>
          <w:szCs w:val="20"/>
        </w:rPr>
      </w:pPr>
    </w:p>
    <w:p w14:paraId="0B347A1C" w14:textId="7C1F726B" w:rsidR="0017046D" w:rsidRPr="00C7230F" w:rsidRDefault="0017046D" w:rsidP="00BB6DB0">
      <w:pPr>
        <w:rPr>
          <w:rFonts w:eastAsiaTheme="minorEastAsia"/>
          <w:b/>
          <w:bCs/>
          <w:sz w:val="20"/>
          <w:szCs w:val="20"/>
        </w:rPr>
      </w:pPr>
      <w:r w:rsidRPr="00C7230F">
        <w:rPr>
          <w:rFonts w:eastAsiaTheme="minorEastAsia"/>
          <w:b/>
          <w:bCs/>
          <w:sz w:val="20"/>
          <w:szCs w:val="20"/>
        </w:rPr>
        <w:t>7.28</w:t>
      </w:r>
      <w:r w:rsidRPr="00C7230F">
        <w:rPr>
          <w:rFonts w:eastAsiaTheme="minorEastAsia"/>
          <w:b/>
          <w:bCs/>
          <w:sz w:val="20"/>
          <w:szCs w:val="20"/>
        </w:rPr>
        <w:tab/>
        <w:t>Audited Financial Reports</w:t>
      </w:r>
      <w:r w:rsidRPr="00C7230F">
        <w:rPr>
          <w:rFonts w:eastAsiaTheme="minorEastAsia"/>
          <w:b/>
          <w:bCs/>
          <w:sz w:val="20"/>
          <w:szCs w:val="20"/>
        </w:rPr>
        <w:tab/>
      </w:r>
      <w:r w:rsidRPr="00C7230F">
        <w:rPr>
          <w:rFonts w:eastAsiaTheme="minorEastAsia"/>
          <w:b/>
          <w:bCs/>
          <w:sz w:val="20"/>
          <w:szCs w:val="20"/>
        </w:rPr>
        <w:tab/>
      </w:r>
      <w:r w:rsidRPr="00C7230F">
        <w:rPr>
          <w:rFonts w:eastAsiaTheme="minorEastAsia"/>
          <w:b/>
          <w:bCs/>
          <w:sz w:val="20"/>
          <w:szCs w:val="20"/>
        </w:rPr>
        <w:tab/>
      </w:r>
      <w:r w:rsidRPr="00C7230F">
        <w:rPr>
          <w:rFonts w:eastAsiaTheme="minorEastAsia"/>
          <w:b/>
          <w:bCs/>
          <w:sz w:val="20"/>
          <w:szCs w:val="20"/>
        </w:rPr>
        <w:tab/>
      </w:r>
      <w:r w:rsidRPr="00C7230F">
        <w:rPr>
          <w:rFonts w:eastAsiaTheme="minorEastAsia"/>
          <w:b/>
          <w:bCs/>
          <w:sz w:val="20"/>
          <w:szCs w:val="20"/>
        </w:rPr>
        <w:tab/>
      </w:r>
      <w:r w:rsidRPr="00C7230F">
        <w:rPr>
          <w:rFonts w:eastAsiaTheme="minorEastAsia"/>
          <w:b/>
          <w:bCs/>
          <w:sz w:val="20"/>
          <w:szCs w:val="20"/>
        </w:rPr>
        <w:tab/>
      </w:r>
      <w:r w:rsidRPr="00C7230F">
        <w:rPr>
          <w:rFonts w:eastAsiaTheme="minorEastAsia"/>
          <w:b/>
          <w:bCs/>
          <w:sz w:val="20"/>
          <w:szCs w:val="20"/>
        </w:rPr>
        <w:tab/>
        <w:t>186</w:t>
      </w:r>
    </w:p>
    <w:p w14:paraId="6531E642" w14:textId="4E294B67" w:rsidR="00FF7C16" w:rsidRPr="00C7230F" w:rsidRDefault="00FF7C16" w:rsidP="00F60EED">
      <w:pPr>
        <w:pStyle w:val="TOC1"/>
        <w:rPr>
          <w:rFonts w:asciiTheme="minorHAnsi" w:eastAsiaTheme="minorEastAsia" w:hAnsiTheme="minorHAnsi" w:cstheme="minorBidi"/>
          <w:noProof/>
          <w:sz w:val="22"/>
          <w:szCs w:val="22"/>
        </w:rPr>
      </w:pPr>
      <w:r w:rsidRPr="00C7230F">
        <w:rPr>
          <w:noProof/>
        </w:rPr>
        <w:t>8.</w:t>
      </w:r>
      <w:r w:rsidRPr="00C7230F">
        <w:rPr>
          <w:rFonts w:asciiTheme="minorHAnsi" w:eastAsiaTheme="minorEastAsia" w:hAnsiTheme="minorHAnsi" w:cstheme="minorBidi"/>
          <w:noProof/>
          <w:sz w:val="22"/>
          <w:szCs w:val="22"/>
        </w:rPr>
        <w:tab/>
      </w:r>
      <w:r w:rsidRPr="00C7230F">
        <w:rPr>
          <w:noProof/>
        </w:rPr>
        <w:t>ARTICLE VIII: TERM, RENEWAL, AND TERMINATION</w:t>
      </w:r>
      <w:r w:rsidRPr="00C7230F">
        <w:rPr>
          <w:noProof/>
        </w:rPr>
        <w:tab/>
      </w:r>
      <w:r w:rsidRPr="00C7230F">
        <w:rPr>
          <w:noProof/>
        </w:rPr>
        <w:fldChar w:fldCharType="begin"/>
      </w:r>
      <w:r w:rsidRPr="00C7230F">
        <w:rPr>
          <w:noProof/>
        </w:rPr>
        <w:instrText xml:space="preserve"> PAGEREF _Toc493857789 \h </w:instrText>
      </w:r>
      <w:r w:rsidRPr="00C7230F">
        <w:rPr>
          <w:noProof/>
        </w:rPr>
      </w:r>
      <w:r w:rsidRPr="00C7230F">
        <w:rPr>
          <w:noProof/>
        </w:rPr>
        <w:fldChar w:fldCharType="separate"/>
      </w:r>
      <w:r w:rsidR="00652F17" w:rsidRPr="00C7230F">
        <w:rPr>
          <w:noProof/>
        </w:rPr>
        <w:t>194</w:t>
      </w:r>
      <w:r w:rsidRPr="00C7230F">
        <w:rPr>
          <w:noProof/>
        </w:rPr>
        <w:fldChar w:fldCharType="end"/>
      </w:r>
      <w:r w:rsidR="0017046D" w:rsidRPr="00C7230F">
        <w:rPr>
          <w:noProof/>
        </w:rPr>
        <w:t>87</w:t>
      </w:r>
    </w:p>
    <w:p w14:paraId="465B5EFF" w14:textId="77F8326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8.1</w:t>
      </w:r>
      <w:r w:rsidRPr="00C7230F">
        <w:rPr>
          <w:rFonts w:asciiTheme="minorHAnsi" w:eastAsiaTheme="minorEastAsia" w:hAnsiTheme="minorHAnsi" w:cstheme="minorBidi"/>
          <w:noProof/>
          <w:sz w:val="22"/>
          <w:szCs w:val="22"/>
        </w:rPr>
        <w:tab/>
      </w:r>
      <w:r w:rsidRPr="00C7230F">
        <w:rPr>
          <w:noProof/>
        </w:rPr>
        <w:t>Term of this Contract</w:t>
      </w:r>
      <w:r w:rsidRPr="00C7230F">
        <w:rPr>
          <w:noProof/>
        </w:rPr>
        <w:tab/>
      </w:r>
      <w:r w:rsidRPr="00C7230F">
        <w:rPr>
          <w:noProof/>
        </w:rPr>
        <w:fldChar w:fldCharType="begin"/>
      </w:r>
      <w:r w:rsidRPr="00C7230F">
        <w:rPr>
          <w:noProof/>
        </w:rPr>
        <w:instrText xml:space="preserve"> PAGEREF _Toc493857790 \h </w:instrText>
      </w:r>
      <w:r w:rsidRPr="00C7230F">
        <w:rPr>
          <w:noProof/>
        </w:rPr>
      </w:r>
      <w:r w:rsidRPr="00C7230F">
        <w:rPr>
          <w:noProof/>
        </w:rPr>
        <w:fldChar w:fldCharType="separate"/>
      </w:r>
      <w:r w:rsidR="00652F17" w:rsidRPr="00C7230F">
        <w:rPr>
          <w:noProof/>
        </w:rPr>
        <w:t>194</w:t>
      </w:r>
      <w:r w:rsidRPr="00C7230F">
        <w:rPr>
          <w:noProof/>
        </w:rPr>
        <w:fldChar w:fldCharType="end"/>
      </w:r>
      <w:r w:rsidR="0017046D" w:rsidRPr="00C7230F">
        <w:rPr>
          <w:noProof/>
        </w:rPr>
        <w:t>87</w:t>
      </w:r>
    </w:p>
    <w:p w14:paraId="3A58417E" w14:textId="5C2EB68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8.2</w:t>
      </w:r>
      <w:r w:rsidRPr="00C7230F">
        <w:rPr>
          <w:rFonts w:asciiTheme="minorHAnsi" w:eastAsiaTheme="minorEastAsia" w:hAnsiTheme="minorHAnsi" w:cstheme="minorBidi"/>
          <w:noProof/>
          <w:sz w:val="22"/>
          <w:szCs w:val="22"/>
        </w:rPr>
        <w:tab/>
      </w:r>
      <w:r w:rsidRPr="00C7230F">
        <w:rPr>
          <w:noProof/>
        </w:rPr>
        <w:t>Renewal</w:t>
      </w:r>
      <w:r w:rsidRPr="00C7230F">
        <w:rPr>
          <w:noProof/>
        </w:rPr>
        <w:tab/>
      </w:r>
      <w:r w:rsidRPr="00C7230F">
        <w:rPr>
          <w:noProof/>
        </w:rPr>
        <w:fldChar w:fldCharType="begin"/>
      </w:r>
      <w:r w:rsidRPr="00C7230F">
        <w:rPr>
          <w:noProof/>
        </w:rPr>
        <w:instrText xml:space="preserve"> PAGEREF _Toc493857791 \h </w:instrText>
      </w:r>
      <w:r w:rsidRPr="00C7230F">
        <w:rPr>
          <w:noProof/>
        </w:rPr>
      </w:r>
      <w:r w:rsidRPr="00C7230F">
        <w:rPr>
          <w:noProof/>
        </w:rPr>
        <w:fldChar w:fldCharType="separate"/>
      </w:r>
      <w:r w:rsidR="00652F17" w:rsidRPr="00C7230F">
        <w:rPr>
          <w:noProof/>
        </w:rPr>
        <w:t>194</w:t>
      </w:r>
      <w:r w:rsidRPr="00C7230F">
        <w:rPr>
          <w:noProof/>
        </w:rPr>
        <w:fldChar w:fldCharType="end"/>
      </w:r>
      <w:r w:rsidR="0017046D" w:rsidRPr="00C7230F">
        <w:rPr>
          <w:noProof/>
        </w:rPr>
        <w:t>87</w:t>
      </w:r>
    </w:p>
    <w:p w14:paraId="66D544FB" w14:textId="09ED4EF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8.3</w:t>
      </w:r>
      <w:r w:rsidRPr="00C7230F">
        <w:rPr>
          <w:rFonts w:asciiTheme="minorHAnsi" w:eastAsiaTheme="minorEastAsia" w:hAnsiTheme="minorHAnsi" w:cstheme="minorBidi"/>
          <w:noProof/>
          <w:sz w:val="22"/>
          <w:szCs w:val="22"/>
        </w:rPr>
        <w:tab/>
      </w:r>
      <w:r w:rsidRPr="00C7230F">
        <w:rPr>
          <w:noProof/>
        </w:rPr>
        <w:t>Continuing duties in the event of termination</w:t>
      </w:r>
      <w:r w:rsidRPr="00C7230F">
        <w:rPr>
          <w:noProof/>
        </w:rPr>
        <w:tab/>
      </w:r>
      <w:r w:rsidRPr="00C7230F">
        <w:rPr>
          <w:noProof/>
        </w:rPr>
        <w:fldChar w:fldCharType="begin"/>
      </w:r>
      <w:r w:rsidRPr="00C7230F">
        <w:rPr>
          <w:noProof/>
        </w:rPr>
        <w:instrText xml:space="preserve"> PAGEREF _Toc493857792 \h </w:instrText>
      </w:r>
      <w:r w:rsidRPr="00C7230F">
        <w:rPr>
          <w:noProof/>
        </w:rPr>
      </w:r>
      <w:r w:rsidRPr="00C7230F">
        <w:rPr>
          <w:noProof/>
        </w:rPr>
        <w:fldChar w:fldCharType="separate"/>
      </w:r>
      <w:r w:rsidR="00652F17" w:rsidRPr="00C7230F">
        <w:rPr>
          <w:noProof/>
        </w:rPr>
        <w:t>194</w:t>
      </w:r>
      <w:r w:rsidRPr="00C7230F">
        <w:rPr>
          <w:noProof/>
        </w:rPr>
        <w:fldChar w:fldCharType="end"/>
      </w:r>
      <w:r w:rsidR="0017046D" w:rsidRPr="00C7230F">
        <w:rPr>
          <w:noProof/>
        </w:rPr>
        <w:t>87</w:t>
      </w:r>
    </w:p>
    <w:p w14:paraId="1EC43298" w14:textId="15717D2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8.4</w:t>
      </w:r>
      <w:r w:rsidRPr="00C7230F">
        <w:rPr>
          <w:rFonts w:asciiTheme="minorHAnsi" w:eastAsiaTheme="minorEastAsia" w:hAnsiTheme="minorHAnsi" w:cstheme="minorBidi"/>
          <w:noProof/>
          <w:sz w:val="22"/>
          <w:szCs w:val="22"/>
        </w:rPr>
        <w:tab/>
      </w:r>
      <w:r w:rsidRPr="00C7230F">
        <w:rPr>
          <w:noProof/>
        </w:rPr>
        <w:t>Immediate termination for cause</w:t>
      </w:r>
      <w:r w:rsidRPr="00C7230F">
        <w:rPr>
          <w:noProof/>
        </w:rPr>
        <w:tab/>
      </w:r>
      <w:r w:rsidRPr="00C7230F">
        <w:rPr>
          <w:noProof/>
        </w:rPr>
        <w:fldChar w:fldCharType="begin"/>
      </w:r>
      <w:r w:rsidRPr="00C7230F">
        <w:rPr>
          <w:noProof/>
        </w:rPr>
        <w:instrText xml:space="preserve"> PAGEREF _Toc493857793 \h </w:instrText>
      </w:r>
      <w:r w:rsidRPr="00C7230F">
        <w:rPr>
          <w:noProof/>
        </w:rPr>
      </w:r>
      <w:r w:rsidRPr="00C7230F">
        <w:rPr>
          <w:noProof/>
        </w:rPr>
        <w:fldChar w:fldCharType="separate"/>
      </w:r>
      <w:r w:rsidR="00652F17" w:rsidRPr="00C7230F">
        <w:rPr>
          <w:noProof/>
        </w:rPr>
        <w:t>195</w:t>
      </w:r>
      <w:r w:rsidRPr="00C7230F">
        <w:rPr>
          <w:noProof/>
        </w:rPr>
        <w:fldChar w:fldCharType="end"/>
      </w:r>
      <w:r w:rsidR="0017046D" w:rsidRPr="00C7230F">
        <w:rPr>
          <w:noProof/>
        </w:rPr>
        <w:t>88</w:t>
      </w:r>
    </w:p>
    <w:p w14:paraId="67D5A9CA" w14:textId="78996A21"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8.5</w:t>
      </w:r>
      <w:r w:rsidRPr="00C7230F">
        <w:rPr>
          <w:rFonts w:asciiTheme="minorHAnsi" w:eastAsiaTheme="minorEastAsia" w:hAnsiTheme="minorHAnsi" w:cstheme="minorBidi"/>
          <w:noProof/>
          <w:sz w:val="22"/>
          <w:szCs w:val="22"/>
        </w:rPr>
        <w:tab/>
      </w:r>
      <w:r w:rsidRPr="00C7230F">
        <w:rPr>
          <w:noProof/>
        </w:rPr>
        <w:t>Termination for cause</w:t>
      </w:r>
      <w:r w:rsidRPr="00C7230F">
        <w:rPr>
          <w:noProof/>
        </w:rPr>
        <w:tab/>
      </w:r>
      <w:r w:rsidRPr="00C7230F">
        <w:rPr>
          <w:noProof/>
        </w:rPr>
        <w:fldChar w:fldCharType="begin"/>
      </w:r>
      <w:r w:rsidRPr="00C7230F">
        <w:rPr>
          <w:noProof/>
        </w:rPr>
        <w:instrText xml:space="preserve"> PAGEREF _Toc493857794 \h </w:instrText>
      </w:r>
      <w:r w:rsidRPr="00C7230F">
        <w:rPr>
          <w:noProof/>
        </w:rPr>
      </w:r>
      <w:r w:rsidRPr="00C7230F">
        <w:rPr>
          <w:noProof/>
        </w:rPr>
        <w:fldChar w:fldCharType="separate"/>
      </w:r>
      <w:r w:rsidR="00652F17" w:rsidRPr="00C7230F">
        <w:rPr>
          <w:noProof/>
        </w:rPr>
        <w:t>195</w:t>
      </w:r>
      <w:r w:rsidRPr="00C7230F">
        <w:rPr>
          <w:noProof/>
        </w:rPr>
        <w:fldChar w:fldCharType="end"/>
      </w:r>
      <w:r w:rsidR="0017046D" w:rsidRPr="00C7230F">
        <w:rPr>
          <w:noProof/>
        </w:rPr>
        <w:t>88</w:t>
      </w:r>
    </w:p>
    <w:p w14:paraId="0ADF898C" w14:textId="2599FDC6"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8.6</w:t>
      </w:r>
      <w:r w:rsidRPr="00C7230F">
        <w:rPr>
          <w:rFonts w:asciiTheme="minorHAnsi" w:eastAsiaTheme="minorEastAsia" w:hAnsiTheme="minorHAnsi" w:cstheme="minorBidi"/>
          <w:noProof/>
          <w:sz w:val="22"/>
          <w:szCs w:val="22"/>
        </w:rPr>
        <w:tab/>
      </w:r>
      <w:r w:rsidRPr="00C7230F">
        <w:rPr>
          <w:noProof/>
        </w:rPr>
        <w:t>Social Security Act</w:t>
      </w:r>
      <w:r w:rsidRPr="00C7230F">
        <w:rPr>
          <w:noProof/>
        </w:rPr>
        <w:tab/>
      </w:r>
      <w:r w:rsidRPr="00C7230F">
        <w:rPr>
          <w:noProof/>
        </w:rPr>
        <w:fldChar w:fldCharType="begin"/>
      </w:r>
      <w:r w:rsidRPr="00C7230F">
        <w:rPr>
          <w:noProof/>
        </w:rPr>
        <w:instrText xml:space="preserve"> PAGEREF _Toc493857795 \h </w:instrText>
      </w:r>
      <w:r w:rsidRPr="00C7230F">
        <w:rPr>
          <w:noProof/>
        </w:rPr>
      </w:r>
      <w:r w:rsidRPr="00C7230F">
        <w:rPr>
          <w:noProof/>
        </w:rPr>
        <w:fldChar w:fldCharType="separate"/>
      </w:r>
      <w:r w:rsidR="00652F17" w:rsidRPr="00C7230F">
        <w:rPr>
          <w:noProof/>
        </w:rPr>
        <w:t>195</w:t>
      </w:r>
      <w:r w:rsidRPr="00C7230F">
        <w:rPr>
          <w:noProof/>
        </w:rPr>
        <w:fldChar w:fldCharType="end"/>
      </w:r>
      <w:r w:rsidR="0017046D" w:rsidRPr="00C7230F">
        <w:rPr>
          <w:noProof/>
        </w:rPr>
        <w:t>88</w:t>
      </w:r>
    </w:p>
    <w:p w14:paraId="3CAC6732" w14:textId="3CAA6B3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8.7</w:t>
      </w:r>
      <w:r w:rsidRPr="00C7230F">
        <w:rPr>
          <w:rFonts w:asciiTheme="minorHAnsi" w:eastAsiaTheme="minorEastAsia" w:hAnsiTheme="minorHAnsi" w:cstheme="minorBidi"/>
          <w:noProof/>
          <w:sz w:val="22"/>
          <w:szCs w:val="22"/>
        </w:rPr>
        <w:tab/>
      </w:r>
      <w:r w:rsidRPr="00C7230F">
        <w:rPr>
          <w:noProof/>
        </w:rPr>
        <w:t>Temporary management</w:t>
      </w:r>
      <w:r w:rsidRPr="00C7230F">
        <w:rPr>
          <w:noProof/>
        </w:rPr>
        <w:tab/>
      </w:r>
      <w:r w:rsidRPr="00C7230F">
        <w:rPr>
          <w:noProof/>
        </w:rPr>
        <w:fldChar w:fldCharType="begin"/>
      </w:r>
      <w:r w:rsidRPr="00C7230F">
        <w:rPr>
          <w:noProof/>
        </w:rPr>
        <w:instrText xml:space="preserve"> PAGEREF _Toc493857796 \h </w:instrText>
      </w:r>
      <w:r w:rsidRPr="00C7230F">
        <w:rPr>
          <w:noProof/>
        </w:rPr>
      </w:r>
      <w:r w:rsidRPr="00C7230F">
        <w:rPr>
          <w:noProof/>
        </w:rPr>
        <w:fldChar w:fldCharType="separate"/>
      </w:r>
      <w:r w:rsidR="00652F17" w:rsidRPr="00C7230F">
        <w:rPr>
          <w:noProof/>
        </w:rPr>
        <w:t>195</w:t>
      </w:r>
      <w:r w:rsidRPr="00C7230F">
        <w:rPr>
          <w:noProof/>
        </w:rPr>
        <w:fldChar w:fldCharType="end"/>
      </w:r>
      <w:r w:rsidR="0017046D" w:rsidRPr="00C7230F">
        <w:rPr>
          <w:noProof/>
        </w:rPr>
        <w:t>88</w:t>
      </w:r>
    </w:p>
    <w:p w14:paraId="3CFFD0DE" w14:textId="2F9B3C5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8.8</w:t>
      </w:r>
      <w:r w:rsidRPr="00C7230F">
        <w:rPr>
          <w:rFonts w:asciiTheme="minorHAnsi" w:eastAsiaTheme="minorEastAsia" w:hAnsiTheme="minorHAnsi" w:cstheme="minorBidi"/>
          <w:noProof/>
          <w:sz w:val="22"/>
          <w:szCs w:val="22"/>
        </w:rPr>
        <w:tab/>
      </w:r>
      <w:r w:rsidRPr="00C7230F">
        <w:rPr>
          <w:noProof/>
        </w:rPr>
        <w:t>Termination for convenience</w:t>
      </w:r>
      <w:r w:rsidRPr="00C7230F">
        <w:rPr>
          <w:noProof/>
        </w:rPr>
        <w:tab/>
      </w:r>
      <w:r w:rsidRPr="00C7230F">
        <w:rPr>
          <w:noProof/>
        </w:rPr>
        <w:fldChar w:fldCharType="begin"/>
      </w:r>
      <w:r w:rsidRPr="00C7230F">
        <w:rPr>
          <w:noProof/>
        </w:rPr>
        <w:instrText xml:space="preserve"> PAGEREF _Toc493857797 \h </w:instrText>
      </w:r>
      <w:r w:rsidRPr="00C7230F">
        <w:rPr>
          <w:noProof/>
        </w:rPr>
      </w:r>
      <w:r w:rsidRPr="00C7230F">
        <w:rPr>
          <w:noProof/>
        </w:rPr>
        <w:fldChar w:fldCharType="separate"/>
      </w:r>
      <w:r w:rsidR="00652F17" w:rsidRPr="00C7230F">
        <w:rPr>
          <w:noProof/>
        </w:rPr>
        <w:t>196</w:t>
      </w:r>
      <w:r w:rsidRPr="00C7230F">
        <w:rPr>
          <w:noProof/>
        </w:rPr>
        <w:fldChar w:fldCharType="end"/>
      </w:r>
      <w:r w:rsidR="0017046D" w:rsidRPr="00C7230F">
        <w:rPr>
          <w:noProof/>
        </w:rPr>
        <w:t>89</w:t>
      </w:r>
    </w:p>
    <w:p w14:paraId="3CFC971C" w14:textId="7221DD11"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8.9</w:t>
      </w:r>
      <w:r w:rsidRPr="00C7230F">
        <w:rPr>
          <w:rFonts w:asciiTheme="minorHAnsi" w:eastAsiaTheme="minorEastAsia" w:hAnsiTheme="minorHAnsi" w:cstheme="minorBidi"/>
          <w:noProof/>
          <w:sz w:val="22"/>
          <w:szCs w:val="22"/>
        </w:rPr>
        <w:tab/>
      </w:r>
      <w:r w:rsidRPr="00C7230F">
        <w:rPr>
          <w:noProof/>
        </w:rPr>
        <w:t>Other termination rights</w:t>
      </w:r>
      <w:r w:rsidRPr="00C7230F">
        <w:rPr>
          <w:noProof/>
        </w:rPr>
        <w:tab/>
      </w:r>
      <w:r w:rsidRPr="00C7230F">
        <w:rPr>
          <w:noProof/>
        </w:rPr>
        <w:fldChar w:fldCharType="begin"/>
      </w:r>
      <w:r w:rsidRPr="00C7230F">
        <w:rPr>
          <w:noProof/>
        </w:rPr>
        <w:instrText xml:space="preserve"> PAGEREF _Toc493857798 \h </w:instrText>
      </w:r>
      <w:r w:rsidRPr="00C7230F">
        <w:rPr>
          <w:noProof/>
        </w:rPr>
      </w:r>
      <w:r w:rsidRPr="00C7230F">
        <w:rPr>
          <w:noProof/>
        </w:rPr>
        <w:fldChar w:fldCharType="separate"/>
      </w:r>
      <w:r w:rsidR="00652F17" w:rsidRPr="00C7230F">
        <w:rPr>
          <w:noProof/>
        </w:rPr>
        <w:t>196</w:t>
      </w:r>
      <w:r w:rsidRPr="00C7230F">
        <w:rPr>
          <w:noProof/>
        </w:rPr>
        <w:fldChar w:fldCharType="end"/>
      </w:r>
      <w:r w:rsidR="0017046D" w:rsidRPr="00C7230F">
        <w:rPr>
          <w:noProof/>
        </w:rPr>
        <w:t>89</w:t>
      </w:r>
    </w:p>
    <w:p w14:paraId="413DEB6F" w14:textId="3C7CD0AD"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8.10</w:t>
      </w:r>
      <w:r w:rsidRPr="00C7230F">
        <w:rPr>
          <w:rFonts w:asciiTheme="minorHAnsi" w:eastAsiaTheme="minorEastAsia" w:hAnsiTheme="minorHAnsi" w:cstheme="minorBidi"/>
          <w:noProof/>
          <w:sz w:val="22"/>
          <w:szCs w:val="22"/>
        </w:rPr>
        <w:tab/>
      </w:r>
      <w:r w:rsidRPr="00C7230F">
        <w:rPr>
          <w:noProof/>
        </w:rPr>
        <w:t>Automatic termination</w:t>
      </w:r>
      <w:r w:rsidRPr="00C7230F">
        <w:rPr>
          <w:noProof/>
        </w:rPr>
        <w:tab/>
      </w:r>
      <w:r w:rsidRPr="00C7230F">
        <w:rPr>
          <w:noProof/>
        </w:rPr>
        <w:fldChar w:fldCharType="begin"/>
      </w:r>
      <w:r w:rsidRPr="00C7230F">
        <w:rPr>
          <w:noProof/>
        </w:rPr>
        <w:instrText xml:space="preserve"> PAGEREF _Toc493857799 \h </w:instrText>
      </w:r>
      <w:r w:rsidRPr="00C7230F">
        <w:rPr>
          <w:noProof/>
        </w:rPr>
      </w:r>
      <w:r w:rsidRPr="00C7230F">
        <w:rPr>
          <w:noProof/>
        </w:rPr>
        <w:fldChar w:fldCharType="separate"/>
      </w:r>
      <w:r w:rsidR="00652F17" w:rsidRPr="00C7230F">
        <w:rPr>
          <w:noProof/>
        </w:rPr>
        <w:t>197</w:t>
      </w:r>
      <w:r w:rsidRPr="00C7230F">
        <w:rPr>
          <w:noProof/>
        </w:rPr>
        <w:fldChar w:fldCharType="end"/>
      </w:r>
      <w:r w:rsidR="0017046D" w:rsidRPr="00C7230F">
        <w:rPr>
          <w:noProof/>
        </w:rPr>
        <w:t>90</w:t>
      </w:r>
    </w:p>
    <w:p w14:paraId="7F7DC821" w14:textId="0F3E77F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8.11</w:t>
      </w:r>
      <w:r w:rsidRPr="00C7230F">
        <w:rPr>
          <w:rFonts w:asciiTheme="minorHAnsi" w:eastAsiaTheme="minorEastAsia" w:hAnsiTheme="minorHAnsi" w:cstheme="minorBidi"/>
          <w:noProof/>
          <w:sz w:val="22"/>
          <w:szCs w:val="22"/>
        </w:rPr>
        <w:tab/>
      </w:r>
      <w:r w:rsidRPr="00C7230F">
        <w:rPr>
          <w:noProof/>
        </w:rPr>
        <w:t>Reimbursement in the event of termination</w:t>
      </w:r>
      <w:r w:rsidRPr="00C7230F">
        <w:rPr>
          <w:noProof/>
        </w:rPr>
        <w:tab/>
      </w:r>
      <w:r w:rsidRPr="00C7230F">
        <w:rPr>
          <w:noProof/>
        </w:rPr>
        <w:fldChar w:fldCharType="begin"/>
      </w:r>
      <w:r w:rsidRPr="00C7230F">
        <w:rPr>
          <w:noProof/>
        </w:rPr>
        <w:instrText xml:space="preserve"> PAGEREF _Toc493857800 \h </w:instrText>
      </w:r>
      <w:r w:rsidRPr="00C7230F">
        <w:rPr>
          <w:noProof/>
        </w:rPr>
      </w:r>
      <w:r w:rsidRPr="00C7230F">
        <w:rPr>
          <w:noProof/>
        </w:rPr>
        <w:fldChar w:fldCharType="separate"/>
      </w:r>
      <w:r w:rsidR="00652F17" w:rsidRPr="00C7230F">
        <w:rPr>
          <w:noProof/>
        </w:rPr>
        <w:t>197</w:t>
      </w:r>
      <w:r w:rsidRPr="00C7230F">
        <w:rPr>
          <w:noProof/>
        </w:rPr>
        <w:fldChar w:fldCharType="end"/>
      </w:r>
      <w:r w:rsidR="0017046D" w:rsidRPr="00C7230F">
        <w:rPr>
          <w:noProof/>
        </w:rPr>
        <w:t>90</w:t>
      </w:r>
    </w:p>
    <w:p w14:paraId="17738CC8" w14:textId="215BC22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8.12</w:t>
      </w:r>
      <w:r w:rsidRPr="00C7230F">
        <w:rPr>
          <w:rFonts w:asciiTheme="minorHAnsi" w:eastAsiaTheme="minorEastAsia" w:hAnsiTheme="minorHAnsi" w:cstheme="minorBidi"/>
          <w:noProof/>
          <w:sz w:val="22"/>
          <w:szCs w:val="22"/>
        </w:rPr>
        <w:tab/>
      </w:r>
      <w:r w:rsidRPr="00C7230F">
        <w:rPr>
          <w:noProof/>
        </w:rPr>
        <w:t>Termination by Contractor</w:t>
      </w:r>
      <w:r w:rsidRPr="00C7230F">
        <w:rPr>
          <w:noProof/>
        </w:rPr>
        <w:tab/>
      </w:r>
      <w:r w:rsidRPr="00C7230F">
        <w:rPr>
          <w:noProof/>
        </w:rPr>
        <w:fldChar w:fldCharType="begin"/>
      </w:r>
      <w:r w:rsidRPr="00C7230F">
        <w:rPr>
          <w:noProof/>
        </w:rPr>
        <w:instrText xml:space="preserve"> PAGEREF _Toc493857801 \h </w:instrText>
      </w:r>
      <w:r w:rsidRPr="00C7230F">
        <w:rPr>
          <w:noProof/>
        </w:rPr>
      </w:r>
      <w:r w:rsidRPr="00C7230F">
        <w:rPr>
          <w:noProof/>
        </w:rPr>
        <w:fldChar w:fldCharType="separate"/>
      </w:r>
      <w:r w:rsidR="00652F17" w:rsidRPr="00C7230F">
        <w:rPr>
          <w:noProof/>
        </w:rPr>
        <w:t>197</w:t>
      </w:r>
      <w:r w:rsidRPr="00C7230F">
        <w:rPr>
          <w:noProof/>
        </w:rPr>
        <w:fldChar w:fldCharType="end"/>
      </w:r>
      <w:r w:rsidR="0017046D" w:rsidRPr="00C7230F">
        <w:rPr>
          <w:noProof/>
        </w:rPr>
        <w:t>90</w:t>
      </w:r>
    </w:p>
    <w:p w14:paraId="46EC929F" w14:textId="581549D2" w:rsidR="00FF7C16" w:rsidRPr="00C7230F" w:rsidRDefault="00FF7C16" w:rsidP="00F60EED">
      <w:pPr>
        <w:pStyle w:val="TOC1"/>
        <w:rPr>
          <w:rFonts w:asciiTheme="minorHAnsi" w:eastAsiaTheme="minorEastAsia" w:hAnsiTheme="minorHAnsi" w:cstheme="minorBidi"/>
          <w:noProof/>
          <w:sz w:val="22"/>
          <w:szCs w:val="22"/>
        </w:rPr>
      </w:pPr>
      <w:r w:rsidRPr="00C7230F">
        <w:rPr>
          <w:noProof/>
        </w:rPr>
        <w:t>9.</w:t>
      </w:r>
      <w:r w:rsidRPr="00C7230F">
        <w:rPr>
          <w:rFonts w:asciiTheme="minorHAnsi" w:eastAsiaTheme="minorEastAsia" w:hAnsiTheme="minorHAnsi" w:cstheme="minorBidi"/>
          <w:noProof/>
          <w:sz w:val="22"/>
          <w:szCs w:val="22"/>
        </w:rPr>
        <w:tab/>
      </w:r>
      <w:r w:rsidRPr="00C7230F">
        <w:rPr>
          <w:noProof/>
        </w:rPr>
        <w:t>ARTICLE IX: GENERAL TERMS</w:t>
      </w:r>
      <w:r w:rsidRPr="00C7230F">
        <w:rPr>
          <w:noProof/>
        </w:rPr>
        <w:tab/>
      </w:r>
      <w:r w:rsidRPr="00C7230F">
        <w:rPr>
          <w:noProof/>
        </w:rPr>
        <w:fldChar w:fldCharType="begin"/>
      </w:r>
      <w:r w:rsidRPr="00C7230F">
        <w:rPr>
          <w:noProof/>
        </w:rPr>
        <w:instrText xml:space="preserve"> PAGEREF _Toc493857802 \h </w:instrText>
      </w:r>
      <w:r w:rsidRPr="00C7230F">
        <w:rPr>
          <w:noProof/>
        </w:rPr>
      </w:r>
      <w:r w:rsidRPr="00C7230F">
        <w:rPr>
          <w:noProof/>
        </w:rPr>
        <w:fldChar w:fldCharType="separate"/>
      </w:r>
      <w:r w:rsidR="00652F17" w:rsidRPr="00C7230F">
        <w:rPr>
          <w:noProof/>
        </w:rPr>
        <w:t>198</w:t>
      </w:r>
      <w:r w:rsidRPr="00C7230F">
        <w:rPr>
          <w:noProof/>
        </w:rPr>
        <w:fldChar w:fldCharType="end"/>
      </w:r>
      <w:r w:rsidR="0017046D" w:rsidRPr="00C7230F">
        <w:rPr>
          <w:noProof/>
        </w:rPr>
        <w:t>91</w:t>
      </w:r>
    </w:p>
    <w:p w14:paraId="7CC1BFEA" w14:textId="65A236C5"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9.1</w:t>
      </w:r>
      <w:r w:rsidRPr="00C7230F">
        <w:rPr>
          <w:rFonts w:asciiTheme="minorHAnsi" w:eastAsiaTheme="minorEastAsia" w:hAnsiTheme="minorHAnsi" w:cstheme="minorBidi"/>
          <w:noProof/>
          <w:sz w:val="22"/>
          <w:szCs w:val="22"/>
        </w:rPr>
        <w:tab/>
      </w:r>
      <w:r w:rsidRPr="00C7230F">
        <w:rPr>
          <w:noProof/>
        </w:rPr>
        <w:t>Standard business terms and conditions</w:t>
      </w:r>
      <w:r w:rsidRPr="00C7230F">
        <w:rPr>
          <w:noProof/>
        </w:rPr>
        <w:tab/>
      </w:r>
      <w:r w:rsidRPr="00C7230F">
        <w:rPr>
          <w:noProof/>
        </w:rPr>
        <w:fldChar w:fldCharType="begin"/>
      </w:r>
      <w:r w:rsidRPr="00C7230F">
        <w:rPr>
          <w:noProof/>
        </w:rPr>
        <w:instrText xml:space="preserve"> PAGEREF _Toc493857803 \h </w:instrText>
      </w:r>
      <w:r w:rsidRPr="00C7230F">
        <w:rPr>
          <w:noProof/>
        </w:rPr>
      </w:r>
      <w:r w:rsidRPr="00C7230F">
        <w:rPr>
          <w:noProof/>
        </w:rPr>
        <w:fldChar w:fldCharType="separate"/>
      </w:r>
      <w:r w:rsidR="00652F17" w:rsidRPr="00C7230F">
        <w:rPr>
          <w:noProof/>
        </w:rPr>
        <w:t>198</w:t>
      </w:r>
      <w:r w:rsidRPr="00C7230F">
        <w:rPr>
          <w:noProof/>
        </w:rPr>
        <w:fldChar w:fldCharType="end"/>
      </w:r>
      <w:r w:rsidR="0017046D" w:rsidRPr="00C7230F">
        <w:rPr>
          <w:noProof/>
        </w:rPr>
        <w:t>91</w:t>
      </w:r>
    </w:p>
    <w:p w14:paraId="2FEC7243" w14:textId="462F11B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9.2</w:t>
      </w:r>
      <w:r w:rsidRPr="00C7230F">
        <w:rPr>
          <w:rFonts w:asciiTheme="minorHAnsi" w:eastAsiaTheme="minorEastAsia" w:hAnsiTheme="minorHAnsi" w:cstheme="minorBidi"/>
          <w:noProof/>
          <w:sz w:val="22"/>
          <w:szCs w:val="22"/>
        </w:rPr>
        <w:tab/>
      </w:r>
      <w:r w:rsidRPr="00C7230F">
        <w:rPr>
          <w:noProof/>
        </w:rPr>
        <w:t>Certifications</w:t>
      </w:r>
      <w:r w:rsidRPr="00C7230F">
        <w:rPr>
          <w:noProof/>
        </w:rPr>
        <w:tab/>
      </w:r>
      <w:r w:rsidR="0017046D" w:rsidRPr="00C7230F">
        <w:rPr>
          <w:noProof/>
        </w:rPr>
        <w:t>203</w:t>
      </w:r>
    </w:p>
    <w:p w14:paraId="1CE850BB" w14:textId="1778E2DB" w:rsidR="00FF7C16" w:rsidRPr="00C7230F" w:rsidRDefault="00FF7C16" w:rsidP="00F60EED">
      <w:pPr>
        <w:pStyle w:val="TOC1"/>
        <w:rPr>
          <w:rFonts w:asciiTheme="minorHAnsi" w:eastAsiaTheme="minorEastAsia" w:hAnsiTheme="minorHAnsi" w:cstheme="minorBidi"/>
          <w:noProof/>
          <w:sz w:val="22"/>
          <w:szCs w:val="22"/>
        </w:rPr>
      </w:pPr>
      <w:r w:rsidRPr="00C7230F">
        <w:rPr>
          <w:noProof/>
        </w:rPr>
        <w:t>ATTACHMENTS</w:t>
      </w:r>
      <w:r w:rsidRPr="00C7230F">
        <w:rPr>
          <w:noProof/>
        </w:rPr>
        <w:tab/>
      </w:r>
      <w:r w:rsidR="00CE5856" w:rsidRPr="00C7230F">
        <w:rPr>
          <w:noProof/>
        </w:rPr>
        <w:t>212</w:t>
      </w:r>
    </w:p>
    <w:p w14:paraId="176DC7FD" w14:textId="73E74CF7"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10.</w:t>
      </w:r>
      <w:r w:rsidRPr="00C7230F">
        <w:rPr>
          <w:rFonts w:asciiTheme="minorHAnsi" w:eastAsiaTheme="minorEastAsia" w:hAnsiTheme="minorHAnsi" w:cstheme="minorBidi"/>
          <w:noProof/>
          <w:sz w:val="22"/>
          <w:szCs w:val="22"/>
        </w:rPr>
        <w:tab/>
      </w:r>
      <w:r w:rsidRPr="00C7230F">
        <w:rPr>
          <w:noProof/>
        </w:rPr>
        <w:t>Attachment I: Service Package II Covered Services and MLTSS Covered Services</w:t>
      </w:r>
      <w:r w:rsidRPr="00C7230F">
        <w:rPr>
          <w:noProof/>
        </w:rPr>
        <w:tab/>
      </w:r>
      <w:r w:rsidR="00CE5856" w:rsidRPr="00C7230F">
        <w:rPr>
          <w:noProof/>
        </w:rPr>
        <w:t>213</w:t>
      </w:r>
    </w:p>
    <w:p w14:paraId="699DF545" w14:textId="5E7FB2A7" w:rsidR="00FF7C16" w:rsidRPr="00C7230F" w:rsidRDefault="00FF7C16" w:rsidP="00F60EED">
      <w:pPr>
        <w:pStyle w:val="TOC2"/>
        <w:rPr>
          <w:rFonts w:asciiTheme="minorHAnsi" w:eastAsiaTheme="minorEastAsia" w:hAnsiTheme="minorHAnsi" w:cstheme="minorBidi"/>
          <w:noProof/>
          <w:sz w:val="22"/>
          <w:szCs w:val="22"/>
        </w:rPr>
      </w:pPr>
      <w:r w:rsidRPr="00C7230F">
        <w:rPr>
          <w:noProof/>
        </w:rPr>
        <w:t>MLTSS Covered Services</w:t>
      </w:r>
      <w:r w:rsidRPr="00C7230F">
        <w:rPr>
          <w:noProof/>
        </w:rPr>
        <w:tab/>
      </w:r>
      <w:r w:rsidR="00CE5856" w:rsidRPr="00C7230F">
        <w:rPr>
          <w:noProof/>
        </w:rPr>
        <w:t>222</w:t>
      </w:r>
    </w:p>
    <w:p w14:paraId="6BD75964" w14:textId="1E56539E" w:rsidR="00FF7C16" w:rsidRPr="00C7230F" w:rsidRDefault="00FF7C16" w:rsidP="00F60EED">
      <w:pPr>
        <w:pStyle w:val="TOC1"/>
        <w:rPr>
          <w:rFonts w:asciiTheme="minorHAnsi" w:eastAsiaTheme="minorEastAsia" w:hAnsiTheme="minorHAnsi" w:cstheme="minorBidi"/>
          <w:noProof/>
          <w:sz w:val="22"/>
          <w:szCs w:val="22"/>
        </w:rPr>
      </w:pPr>
      <w:r w:rsidRPr="00C7230F">
        <w:rPr>
          <w:noProof/>
        </w:rPr>
        <w:lastRenderedPageBreak/>
        <w:t>11.</w:t>
      </w:r>
      <w:r w:rsidRPr="00C7230F">
        <w:rPr>
          <w:rFonts w:asciiTheme="minorHAnsi" w:eastAsiaTheme="minorEastAsia" w:hAnsiTheme="minorHAnsi" w:cstheme="minorBidi"/>
          <w:noProof/>
          <w:sz w:val="22"/>
          <w:szCs w:val="22"/>
        </w:rPr>
        <w:tab/>
      </w:r>
      <w:r w:rsidRPr="00C7230F">
        <w:rPr>
          <w:noProof/>
        </w:rPr>
        <w:t>Attachment II: Contracting Areas and Potential Enrollees</w:t>
      </w:r>
      <w:r w:rsidRPr="00C7230F">
        <w:rPr>
          <w:noProof/>
        </w:rPr>
        <w:tab/>
      </w:r>
      <w:r w:rsidRPr="00C7230F">
        <w:rPr>
          <w:noProof/>
        </w:rPr>
        <w:fldChar w:fldCharType="begin"/>
      </w:r>
      <w:r w:rsidRPr="00C7230F">
        <w:rPr>
          <w:noProof/>
        </w:rPr>
        <w:instrText xml:space="preserve"> PAGEREF _Toc493857808 \h </w:instrText>
      </w:r>
      <w:r w:rsidRPr="00C7230F">
        <w:rPr>
          <w:noProof/>
        </w:rPr>
      </w:r>
      <w:r w:rsidRPr="00C7230F">
        <w:rPr>
          <w:noProof/>
        </w:rPr>
        <w:fldChar w:fldCharType="separate"/>
      </w:r>
      <w:r w:rsidR="00652F17" w:rsidRPr="00C7230F">
        <w:rPr>
          <w:noProof/>
        </w:rPr>
        <w:t>232</w:t>
      </w:r>
      <w:r w:rsidRPr="00C7230F">
        <w:rPr>
          <w:noProof/>
        </w:rPr>
        <w:fldChar w:fldCharType="end"/>
      </w:r>
      <w:r w:rsidR="00CE5856" w:rsidRPr="00C7230F">
        <w:rPr>
          <w:noProof/>
        </w:rPr>
        <w:t>25</w:t>
      </w:r>
    </w:p>
    <w:p w14:paraId="3F8D3ECC" w14:textId="57E44BD9"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12.</w:t>
      </w:r>
      <w:r w:rsidRPr="00C7230F">
        <w:rPr>
          <w:rFonts w:asciiTheme="minorHAnsi" w:eastAsiaTheme="minorEastAsia" w:hAnsiTheme="minorHAnsi" w:cstheme="minorBidi"/>
          <w:noProof/>
          <w:sz w:val="22"/>
          <w:szCs w:val="22"/>
        </w:rPr>
        <w:tab/>
      </w:r>
      <w:r w:rsidRPr="00C7230F">
        <w:rPr>
          <w:noProof/>
        </w:rPr>
        <w:t>Attachment III</w:t>
      </w:r>
      <w:r w:rsidRPr="00C7230F">
        <w:rPr>
          <w:noProof/>
        </w:rPr>
        <w:tab/>
      </w:r>
      <w:r w:rsidRPr="00C7230F">
        <w:rPr>
          <w:noProof/>
        </w:rPr>
        <w:fldChar w:fldCharType="begin"/>
      </w:r>
      <w:r w:rsidRPr="00C7230F">
        <w:rPr>
          <w:noProof/>
        </w:rPr>
        <w:instrText xml:space="preserve"> PAGEREF _Toc493857809 \h </w:instrText>
      </w:r>
      <w:r w:rsidRPr="00C7230F">
        <w:rPr>
          <w:noProof/>
        </w:rPr>
      </w:r>
      <w:r w:rsidRPr="00C7230F">
        <w:rPr>
          <w:noProof/>
        </w:rPr>
        <w:fldChar w:fldCharType="separate"/>
      </w:r>
      <w:r w:rsidR="00652F17" w:rsidRPr="00C7230F">
        <w:rPr>
          <w:noProof/>
        </w:rPr>
        <w:t>233</w:t>
      </w:r>
      <w:r w:rsidRPr="00C7230F">
        <w:rPr>
          <w:noProof/>
        </w:rPr>
        <w:fldChar w:fldCharType="end"/>
      </w:r>
      <w:r w:rsidR="00CE5856" w:rsidRPr="00C7230F">
        <w:rPr>
          <w:noProof/>
        </w:rPr>
        <w:t>6</w:t>
      </w:r>
    </w:p>
    <w:p w14:paraId="28AF007C" w14:textId="607B8416"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13.</w:t>
      </w:r>
      <w:r w:rsidRPr="00C7230F">
        <w:rPr>
          <w:rFonts w:asciiTheme="minorHAnsi" w:eastAsiaTheme="minorEastAsia" w:hAnsiTheme="minorHAnsi" w:cstheme="minorBidi"/>
          <w:noProof/>
          <w:sz w:val="22"/>
          <w:szCs w:val="22"/>
        </w:rPr>
        <w:tab/>
      </w:r>
      <w:r w:rsidRPr="00C7230F">
        <w:rPr>
          <w:noProof/>
        </w:rPr>
        <w:t>Attachment IV: Rate sheet</w:t>
      </w:r>
      <w:r w:rsidRPr="00C7230F">
        <w:rPr>
          <w:noProof/>
        </w:rPr>
        <w:tab/>
      </w:r>
      <w:r w:rsidR="00CE5856" w:rsidRPr="00C7230F">
        <w:rPr>
          <w:noProof/>
        </w:rPr>
        <w:t>227</w:t>
      </w:r>
    </w:p>
    <w:p w14:paraId="5CB26FDC" w14:textId="3A25164B"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14.</w:t>
      </w:r>
      <w:r w:rsidRPr="00C7230F">
        <w:rPr>
          <w:rFonts w:asciiTheme="minorHAnsi" w:eastAsiaTheme="minorEastAsia" w:hAnsiTheme="minorHAnsi" w:cstheme="minorBidi"/>
          <w:noProof/>
          <w:sz w:val="22"/>
          <w:szCs w:val="22"/>
        </w:rPr>
        <w:tab/>
      </w:r>
      <w:r w:rsidRPr="00C7230F">
        <w:rPr>
          <w:noProof/>
        </w:rPr>
        <w:t>Attachment V: State of Illinois drug-free workplace certification</w:t>
      </w:r>
      <w:r w:rsidRPr="00C7230F">
        <w:rPr>
          <w:noProof/>
        </w:rPr>
        <w:tab/>
      </w:r>
      <w:r w:rsidRPr="00C7230F">
        <w:rPr>
          <w:noProof/>
        </w:rPr>
        <w:fldChar w:fldCharType="begin"/>
      </w:r>
      <w:r w:rsidRPr="00C7230F">
        <w:rPr>
          <w:noProof/>
        </w:rPr>
        <w:instrText xml:space="preserve"> PAGEREF _Toc493857811 \h </w:instrText>
      </w:r>
      <w:r w:rsidRPr="00C7230F">
        <w:rPr>
          <w:noProof/>
        </w:rPr>
      </w:r>
      <w:r w:rsidRPr="00C7230F">
        <w:rPr>
          <w:noProof/>
        </w:rPr>
        <w:fldChar w:fldCharType="separate"/>
      </w:r>
      <w:r w:rsidR="00652F17" w:rsidRPr="00C7230F">
        <w:rPr>
          <w:noProof/>
        </w:rPr>
        <w:t>236</w:t>
      </w:r>
      <w:r w:rsidRPr="00C7230F">
        <w:rPr>
          <w:noProof/>
        </w:rPr>
        <w:fldChar w:fldCharType="end"/>
      </w:r>
      <w:r w:rsidR="00CE5856" w:rsidRPr="00C7230F">
        <w:rPr>
          <w:noProof/>
        </w:rPr>
        <w:t>29</w:t>
      </w:r>
    </w:p>
    <w:p w14:paraId="447A2A75" w14:textId="7868C0BB"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VI: HIPAA requirements</w:t>
      </w:r>
      <w:r w:rsidRPr="00C7230F">
        <w:rPr>
          <w:noProof/>
        </w:rPr>
        <w:tab/>
      </w:r>
      <w:r w:rsidRPr="00C7230F">
        <w:rPr>
          <w:noProof/>
        </w:rPr>
        <w:fldChar w:fldCharType="begin"/>
      </w:r>
      <w:r w:rsidRPr="00C7230F">
        <w:rPr>
          <w:noProof/>
        </w:rPr>
        <w:instrText xml:space="preserve"> PAGEREF _Toc493857812 \h </w:instrText>
      </w:r>
      <w:r w:rsidRPr="00C7230F">
        <w:rPr>
          <w:noProof/>
        </w:rPr>
      </w:r>
      <w:r w:rsidRPr="00C7230F">
        <w:rPr>
          <w:noProof/>
        </w:rPr>
        <w:fldChar w:fldCharType="separate"/>
      </w:r>
      <w:r w:rsidR="00652F17" w:rsidRPr="00C7230F">
        <w:rPr>
          <w:noProof/>
        </w:rPr>
        <w:t>237</w:t>
      </w:r>
      <w:r w:rsidRPr="00C7230F">
        <w:rPr>
          <w:noProof/>
        </w:rPr>
        <w:fldChar w:fldCharType="end"/>
      </w:r>
      <w:r w:rsidR="00CE5856" w:rsidRPr="00C7230F">
        <w:rPr>
          <w:noProof/>
        </w:rPr>
        <w:t>30</w:t>
      </w:r>
    </w:p>
    <w:p w14:paraId="1DBB94AF" w14:textId="7726AC6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1.1</w:t>
      </w:r>
      <w:r w:rsidRPr="00C7230F">
        <w:rPr>
          <w:rFonts w:asciiTheme="minorHAnsi" w:eastAsiaTheme="minorEastAsia" w:hAnsiTheme="minorHAnsi" w:cstheme="minorBidi"/>
          <w:noProof/>
          <w:sz w:val="22"/>
          <w:szCs w:val="22"/>
        </w:rPr>
        <w:tab/>
      </w:r>
      <w:r w:rsidRPr="00C7230F">
        <w:rPr>
          <w:noProof/>
        </w:rPr>
        <w:t>Definitions</w:t>
      </w:r>
      <w:r w:rsidRPr="00C7230F">
        <w:rPr>
          <w:noProof/>
        </w:rPr>
        <w:tab/>
      </w:r>
    </w:p>
    <w:p w14:paraId="4043D0AC" w14:textId="21B0D79E"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1.2</w:t>
      </w:r>
      <w:r w:rsidRPr="00C7230F">
        <w:rPr>
          <w:rFonts w:asciiTheme="minorHAnsi" w:eastAsiaTheme="minorEastAsia" w:hAnsiTheme="minorHAnsi" w:cstheme="minorBidi"/>
          <w:noProof/>
          <w:sz w:val="22"/>
          <w:szCs w:val="22"/>
        </w:rPr>
        <w:tab/>
      </w:r>
      <w:r w:rsidRPr="00C7230F">
        <w:rPr>
          <w:noProof/>
        </w:rPr>
        <w:t>Contractor’s Obligations and Activities</w:t>
      </w:r>
      <w:r w:rsidRPr="00C7230F">
        <w:rPr>
          <w:noProof/>
        </w:rPr>
        <w:tab/>
      </w:r>
    </w:p>
    <w:p w14:paraId="04A91AD3" w14:textId="184C86F7"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1.3</w:t>
      </w:r>
      <w:r w:rsidRPr="00C7230F">
        <w:rPr>
          <w:rFonts w:asciiTheme="minorHAnsi" w:eastAsiaTheme="minorEastAsia" w:hAnsiTheme="minorHAnsi" w:cstheme="minorBidi"/>
          <w:noProof/>
          <w:sz w:val="22"/>
          <w:szCs w:val="22"/>
        </w:rPr>
        <w:tab/>
      </w:r>
      <w:r w:rsidRPr="00C7230F">
        <w:rPr>
          <w:noProof/>
        </w:rPr>
        <w:t>Contractor’s permitted uses and disclosures.</w:t>
      </w:r>
      <w:r w:rsidRPr="00C7230F">
        <w:rPr>
          <w:noProof/>
        </w:rPr>
        <w:tab/>
      </w:r>
    </w:p>
    <w:p w14:paraId="6676B6F0" w14:textId="4AE27EE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1.4</w:t>
      </w:r>
      <w:r w:rsidRPr="00C7230F">
        <w:rPr>
          <w:rFonts w:asciiTheme="minorHAnsi" w:eastAsiaTheme="minorEastAsia" w:hAnsiTheme="minorHAnsi" w:cstheme="minorBidi"/>
          <w:noProof/>
          <w:sz w:val="22"/>
          <w:szCs w:val="22"/>
        </w:rPr>
        <w:tab/>
      </w:r>
      <w:r w:rsidRPr="00C7230F">
        <w:rPr>
          <w:noProof/>
        </w:rPr>
        <w:t>Provisions for the Department to inform Contractor of privacy practices and restrictions.</w:t>
      </w:r>
      <w:r w:rsidRPr="00C7230F">
        <w:rPr>
          <w:noProof/>
        </w:rPr>
        <w:tab/>
      </w:r>
    </w:p>
    <w:p w14:paraId="73550E6B" w14:textId="6E2B6791"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1.5</w:t>
      </w:r>
      <w:r w:rsidRPr="00C7230F">
        <w:rPr>
          <w:rFonts w:asciiTheme="minorHAnsi" w:eastAsiaTheme="minorEastAsia" w:hAnsiTheme="minorHAnsi" w:cstheme="minorBidi"/>
          <w:noProof/>
          <w:sz w:val="22"/>
          <w:szCs w:val="22"/>
        </w:rPr>
        <w:tab/>
      </w:r>
      <w:r w:rsidRPr="00C7230F">
        <w:rPr>
          <w:noProof/>
        </w:rPr>
        <w:t>Term and termination</w:t>
      </w:r>
      <w:r w:rsidRPr="00C7230F">
        <w:rPr>
          <w:noProof/>
        </w:rPr>
        <w:tab/>
      </w:r>
    </w:p>
    <w:p w14:paraId="21171B08" w14:textId="123104FD"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1.6</w:t>
      </w:r>
      <w:r w:rsidRPr="00C7230F">
        <w:rPr>
          <w:rFonts w:asciiTheme="minorHAnsi" w:eastAsiaTheme="minorEastAsia" w:hAnsiTheme="minorHAnsi" w:cstheme="minorBidi"/>
          <w:noProof/>
          <w:sz w:val="22"/>
          <w:szCs w:val="22"/>
        </w:rPr>
        <w:tab/>
      </w:r>
      <w:r w:rsidRPr="00C7230F">
        <w:rPr>
          <w:noProof/>
        </w:rPr>
        <w:t>The Department’s obligations</w:t>
      </w:r>
      <w:r w:rsidRPr="00C7230F">
        <w:rPr>
          <w:noProof/>
        </w:rPr>
        <w:tab/>
      </w:r>
    </w:p>
    <w:p w14:paraId="0E74B4A3" w14:textId="7D99132E"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1.7</w:t>
      </w:r>
      <w:r w:rsidRPr="00C7230F">
        <w:rPr>
          <w:rFonts w:asciiTheme="minorHAnsi" w:eastAsiaTheme="minorEastAsia" w:hAnsiTheme="minorHAnsi" w:cstheme="minorBidi"/>
          <w:noProof/>
          <w:sz w:val="22"/>
          <w:szCs w:val="22"/>
        </w:rPr>
        <w:tab/>
      </w:r>
      <w:r w:rsidRPr="00C7230F">
        <w:rPr>
          <w:noProof/>
        </w:rPr>
        <w:t>Breach</w:t>
      </w:r>
      <w:r w:rsidRPr="00C7230F">
        <w:rPr>
          <w:noProof/>
        </w:rPr>
        <w:tab/>
      </w:r>
    </w:p>
    <w:p w14:paraId="2E428391" w14:textId="7481D188"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1.8</w:t>
      </w:r>
      <w:r w:rsidRPr="00C7230F">
        <w:rPr>
          <w:rFonts w:asciiTheme="minorHAnsi" w:eastAsiaTheme="minorEastAsia" w:hAnsiTheme="minorHAnsi" w:cstheme="minorBidi"/>
          <w:noProof/>
          <w:sz w:val="22"/>
          <w:szCs w:val="22"/>
        </w:rPr>
        <w:tab/>
      </w:r>
      <w:r w:rsidRPr="00C7230F">
        <w:rPr>
          <w:noProof/>
        </w:rPr>
        <w:t>Third-Party beneficiary</w:t>
      </w:r>
      <w:r w:rsidRPr="00C7230F">
        <w:rPr>
          <w:noProof/>
        </w:rPr>
        <w:tab/>
      </w:r>
    </w:p>
    <w:p w14:paraId="48BE2DEA" w14:textId="3350382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1.9</w:t>
      </w:r>
      <w:r w:rsidRPr="00C7230F">
        <w:rPr>
          <w:rFonts w:asciiTheme="minorHAnsi" w:eastAsiaTheme="minorEastAsia" w:hAnsiTheme="minorHAnsi" w:cstheme="minorBidi"/>
          <w:noProof/>
          <w:sz w:val="22"/>
          <w:szCs w:val="22"/>
        </w:rPr>
        <w:tab/>
      </w:r>
      <w:r w:rsidRPr="00C7230F">
        <w:rPr>
          <w:noProof/>
        </w:rPr>
        <w:t>Miscellaneous</w:t>
      </w:r>
      <w:r w:rsidRPr="00C7230F">
        <w:rPr>
          <w:noProof/>
        </w:rPr>
        <w:tab/>
      </w:r>
    </w:p>
    <w:p w14:paraId="42F4347D" w14:textId="27862F38" w:rsidR="00FF7C16" w:rsidRPr="00C7230F" w:rsidRDefault="00FF7C16" w:rsidP="00F60EED">
      <w:pPr>
        <w:pStyle w:val="TOC2"/>
        <w:rPr>
          <w:rFonts w:asciiTheme="minorHAnsi" w:eastAsiaTheme="minorEastAsia" w:hAnsiTheme="minorHAnsi" w:cstheme="minorBidi"/>
          <w:noProof/>
          <w:sz w:val="22"/>
          <w:szCs w:val="22"/>
        </w:rPr>
      </w:pPr>
      <w:r w:rsidRPr="00C7230F">
        <w:rPr>
          <w:noProof/>
        </w:rPr>
        <w:t>Exhibit A to Attachment VI: Notification of unauthorized access, use, or disclosure</w:t>
      </w:r>
      <w:r w:rsidRPr="00C7230F">
        <w:rPr>
          <w:noProof/>
        </w:rPr>
        <w:tab/>
      </w:r>
    </w:p>
    <w:p w14:paraId="2D8E6804" w14:textId="2E2CD1DD" w:rsidR="00FF7C16" w:rsidRPr="00C7230F" w:rsidRDefault="00FF7C16" w:rsidP="00F60EED">
      <w:pPr>
        <w:pStyle w:val="TOC1"/>
        <w:rPr>
          <w:rFonts w:asciiTheme="minorHAnsi" w:eastAsiaTheme="minorEastAsia" w:hAnsiTheme="minorHAnsi" w:cstheme="minorBidi"/>
          <w:noProof/>
          <w:sz w:val="22"/>
          <w:szCs w:val="22"/>
        </w:rPr>
      </w:pPr>
      <w:r w:rsidRPr="00C7230F">
        <w:rPr>
          <w:noProof/>
        </w:rPr>
        <w:t>2.</w:t>
      </w:r>
      <w:r w:rsidRPr="00C7230F">
        <w:rPr>
          <w:rFonts w:asciiTheme="minorHAnsi" w:eastAsiaTheme="minorEastAsia" w:hAnsiTheme="minorHAnsi" w:cstheme="minorBidi"/>
          <w:noProof/>
          <w:sz w:val="22"/>
          <w:szCs w:val="22"/>
        </w:rPr>
        <w:tab/>
      </w:r>
      <w:r w:rsidRPr="00C7230F">
        <w:rPr>
          <w:noProof/>
        </w:rPr>
        <w:t>Attachment VII: Addendum to BEP requirements</w:t>
      </w:r>
      <w:r w:rsidRPr="00C7230F">
        <w:rPr>
          <w:noProof/>
        </w:rPr>
        <w:tab/>
      </w:r>
      <w:r w:rsidRPr="00C7230F">
        <w:rPr>
          <w:noProof/>
        </w:rPr>
        <w:fldChar w:fldCharType="begin"/>
      </w:r>
      <w:r w:rsidRPr="00C7230F">
        <w:rPr>
          <w:noProof/>
        </w:rPr>
        <w:instrText xml:space="preserve"> PAGEREF _Toc493857823 \h </w:instrText>
      </w:r>
      <w:r w:rsidRPr="00C7230F">
        <w:rPr>
          <w:noProof/>
        </w:rPr>
      </w:r>
      <w:r w:rsidRPr="00C7230F">
        <w:rPr>
          <w:noProof/>
        </w:rPr>
        <w:fldChar w:fldCharType="separate"/>
      </w:r>
      <w:r w:rsidR="00652F17" w:rsidRPr="00C7230F">
        <w:rPr>
          <w:noProof/>
        </w:rPr>
        <w:t>245</w:t>
      </w:r>
      <w:r w:rsidRPr="00C7230F">
        <w:rPr>
          <w:noProof/>
        </w:rPr>
        <w:fldChar w:fldCharType="end"/>
      </w:r>
      <w:r w:rsidR="00CE5856" w:rsidRPr="00C7230F">
        <w:rPr>
          <w:noProof/>
        </w:rPr>
        <w:t>38</w:t>
      </w:r>
    </w:p>
    <w:p w14:paraId="4B393BAB" w14:textId="0FF2DDC3" w:rsidR="00FF7C16" w:rsidRPr="00C7230F" w:rsidRDefault="00FF7C16" w:rsidP="00F60EED">
      <w:pPr>
        <w:pStyle w:val="TOC1"/>
        <w:rPr>
          <w:rFonts w:asciiTheme="minorHAnsi" w:eastAsiaTheme="minorEastAsia" w:hAnsiTheme="minorHAnsi" w:cstheme="minorBidi"/>
          <w:noProof/>
          <w:sz w:val="22"/>
          <w:szCs w:val="22"/>
        </w:rPr>
      </w:pPr>
      <w:r w:rsidRPr="00C7230F">
        <w:rPr>
          <w:noProof/>
        </w:rPr>
        <w:t>3.</w:t>
      </w:r>
      <w:r w:rsidRPr="00C7230F">
        <w:rPr>
          <w:rFonts w:asciiTheme="minorHAnsi" w:eastAsiaTheme="minorEastAsia" w:hAnsiTheme="minorHAnsi" w:cstheme="minorBidi"/>
          <w:noProof/>
          <w:sz w:val="22"/>
          <w:szCs w:val="22"/>
        </w:rPr>
        <w:tab/>
      </w:r>
      <w:r w:rsidRPr="00C7230F">
        <w:rPr>
          <w:noProof/>
        </w:rPr>
        <w:t>Attachment VIII: Taxpayer Identification Number</w:t>
      </w:r>
      <w:r w:rsidRPr="00C7230F">
        <w:rPr>
          <w:noProof/>
        </w:rPr>
        <w:tab/>
      </w:r>
      <w:r w:rsidRPr="00C7230F">
        <w:rPr>
          <w:noProof/>
        </w:rPr>
        <w:fldChar w:fldCharType="begin"/>
      </w:r>
      <w:r w:rsidRPr="00C7230F">
        <w:rPr>
          <w:noProof/>
        </w:rPr>
        <w:instrText xml:space="preserve"> PAGEREF _Toc493857824 \h </w:instrText>
      </w:r>
      <w:r w:rsidRPr="00C7230F">
        <w:rPr>
          <w:noProof/>
        </w:rPr>
      </w:r>
      <w:r w:rsidRPr="00C7230F">
        <w:rPr>
          <w:noProof/>
        </w:rPr>
        <w:fldChar w:fldCharType="separate"/>
      </w:r>
      <w:r w:rsidR="00652F17" w:rsidRPr="00C7230F">
        <w:rPr>
          <w:noProof/>
        </w:rPr>
        <w:t>246</w:t>
      </w:r>
      <w:r w:rsidRPr="00C7230F">
        <w:rPr>
          <w:noProof/>
        </w:rPr>
        <w:fldChar w:fldCharType="end"/>
      </w:r>
      <w:r w:rsidR="00CE5856" w:rsidRPr="00C7230F">
        <w:rPr>
          <w:noProof/>
        </w:rPr>
        <w:t>39</w:t>
      </w:r>
    </w:p>
    <w:p w14:paraId="6DB2DD45" w14:textId="6A92BACF" w:rsidR="00FF7C16" w:rsidRPr="00C7230F" w:rsidRDefault="00FF7C16" w:rsidP="00F60EED">
      <w:pPr>
        <w:pStyle w:val="TOC1"/>
        <w:rPr>
          <w:rFonts w:asciiTheme="minorHAnsi" w:eastAsiaTheme="minorEastAsia" w:hAnsiTheme="minorHAnsi" w:cstheme="minorBidi"/>
          <w:noProof/>
          <w:sz w:val="22"/>
          <w:szCs w:val="22"/>
        </w:rPr>
      </w:pPr>
      <w:r w:rsidRPr="00C7230F">
        <w:rPr>
          <w:noProof/>
        </w:rPr>
        <w:t>4.</w:t>
      </w:r>
      <w:r w:rsidRPr="00C7230F">
        <w:rPr>
          <w:rFonts w:asciiTheme="minorHAnsi" w:eastAsiaTheme="minorEastAsia" w:hAnsiTheme="minorHAnsi" w:cstheme="minorBidi"/>
          <w:noProof/>
          <w:sz w:val="22"/>
          <w:szCs w:val="22"/>
        </w:rPr>
        <w:tab/>
      </w:r>
      <w:r w:rsidRPr="00C7230F">
        <w:rPr>
          <w:noProof/>
        </w:rPr>
        <w:t>Attachment IX: Disclosures of Conflicts of Interest</w:t>
      </w:r>
      <w:r w:rsidRPr="00C7230F">
        <w:rPr>
          <w:noProof/>
        </w:rPr>
        <w:tab/>
      </w:r>
      <w:r w:rsidRPr="00C7230F">
        <w:rPr>
          <w:noProof/>
        </w:rPr>
        <w:fldChar w:fldCharType="begin"/>
      </w:r>
      <w:r w:rsidRPr="00C7230F">
        <w:rPr>
          <w:noProof/>
        </w:rPr>
        <w:instrText xml:space="preserve"> PAGEREF _Toc493857825 \h </w:instrText>
      </w:r>
      <w:r w:rsidRPr="00C7230F">
        <w:rPr>
          <w:noProof/>
        </w:rPr>
      </w:r>
      <w:r w:rsidRPr="00C7230F">
        <w:rPr>
          <w:noProof/>
        </w:rPr>
        <w:fldChar w:fldCharType="separate"/>
      </w:r>
      <w:r w:rsidR="00652F17" w:rsidRPr="00C7230F">
        <w:rPr>
          <w:noProof/>
        </w:rPr>
        <w:t>248</w:t>
      </w:r>
      <w:r w:rsidRPr="00C7230F">
        <w:rPr>
          <w:noProof/>
        </w:rPr>
        <w:fldChar w:fldCharType="end"/>
      </w:r>
      <w:r w:rsidR="00CE5856" w:rsidRPr="00C7230F">
        <w:rPr>
          <w:noProof/>
        </w:rPr>
        <w:t>41</w:t>
      </w:r>
    </w:p>
    <w:p w14:paraId="01DF8B38" w14:textId="457B88D6" w:rsidR="00FF7C16" w:rsidRPr="00C7230F" w:rsidRDefault="00FF7C16" w:rsidP="00F60EED">
      <w:pPr>
        <w:pStyle w:val="TOC1"/>
        <w:rPr>
          <w:rFonts w:asciiTheme="minorHAnsi" w:eastAsiaTheme="minorEastAsia" w:hAnsiTheme="minorHAnsi" w:cstheme="minorBidi"/>
          <w:noProof/>
          <w:sz w:val="22"/>
          <w:szCs w:val="22"/>
        </w:rPr>
      </w:pPr>
      <w:r w:rsidRPr="00C7230F">
        <w:rPr>
          <w:noProof/>
        </w:rPr>
        <w:t>5.</w:t>
      </w:r>
      <w:r w:rsidRPr="00C7230F">
        <w:rPr>
          <w:rFonts w:asciiTheme="minorHAnsi" w:eastAsiaTheme="minorEastAsia" w:hAnsiTheme="minorHAnsi" w:cstheme="minorBidi"/>
          <w:noProof/>
          <w:sz w:val="22"/>
          <w:szCs w:val="22"/>
        </w:rPr>
        <w:tab/>
      </w:r>
      <w:r w:rsidRPr="00C7230F">
        <w:rPr>
          <w:noProof/>
        </w:rPr>
        <w:t>Attachment X: Public Act 95-971</w:t>
      </w:r>
      <w:r w:rsidRPr="00C7230F">
        <w:rPr>
          <w:noProof/>
        </w:rPr>
        <w:tab/>
      </w:r>
      <w:r w:rsidRPr="00C7230F">
        <w:rPr>
          <w:noProof/>
        </w:rPr>
        <w:fldChar w:fldCharType="begin"/>
      </w:r>
      <w:r w:rsidRPr="00C7230F">
        <w:rPr>
          <w:noProof/>
        </w:rPr>
        <w:instrText xml:space="preserve"> PAGEREF _Toc493857826 \h </w:instrText>
      </w:r>
      <w:r w:rsidRPr="00C7230F">
        <w:rPr>
          <w:noProof/>
        </w:rPr>
      </w:r>
      <w:r w:rsidRPr="00C7230F">
        <w:rPr>
          <w:noProof/>
        </w:rPr>
        <w:fldChar w:fldCharType="separate"/>
      </w:r>
      <w:r w:rsidR="00652F17" w:rsidRPr="00C7230F">
        <w:rPr>
          <w:noProof/>
        </w:rPr>
        <w:t>255</w:t>
      </w:r>
      <w:r w:rsidRPr="00C7230F">
        <w:rPr>
          <w:noProof/>
        </w:rPr>
        <w:fldChar w:fldCharType="end"/>
      </w:r>
      <w:r w:rsidR="00CE5856" w:rsidRPr="00C7230F">
        <w:rPr>
          <w:noProof/>
        </w:rPr>
        <w:t>48</w:t>
      </w:r>
    </w:p>
    <w:p w14:paraId="77EC8D3A" w14:textId="5FA24274"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XI: Quality Assurance</w:t>
      </w:r>
      <w:r w:rsidRPr="00C7230F">
        <w:rPr>
          <w:noProof/>
        </w:rPr>
        <w:tab/>
      </w:r>
      <w:r w:rsidRPr="00C7230F">
        <w:rPr>
          <w:noProof/>
        </w:rPr>
        <w:fldChar w:fldCharType="begin"/>
      </w:r>
      <w:r w:rsidRPr="00C7230F">
        <w:rPr>
          <w:noProof/>
        </w:rPr>
        <w:instrText xml:space="preserve"> PAGEREF _Toc493857827 \h </w:instrText>
      </w:r>
      <w:r w:rsidRPr="00C7230F">
        <w:rPr>
          <w:noProof/>
        </w:rPr>
      </w:r>
      <w:r w:rsidRPr="00C7230F">
        <w:rPr>
          <w:noProof/>
        </w:rPr>
        <w:fldChar w:fldCharType="separate"/>
      </w:r>
      <w:r w:rsidR="00652F17" w:rsidRPr="00C7230F">
        <w:rPr>
          <w:noProof/>
        </w:rPr>
        <w:t>256</w:t>
      </w:r>
      <w:r w:rsidRPr="00C7230F">
        <w:rPr>
          <w:noProof/>
        </w:rPr>
        <w:fldChar w:fldCharType="end"/>
      </w:r>
      <w:r w:rsidR="00CE5856" w:rsidRPr="00C7230F">
        <w:rPr>
          <w:noProof/>
        </w:rPr>
        <w:t>49</w:t>
      </w:r>
    </w:p>
    <w:p w14:paraId="48F2D884" w14:textId="135455BC" w:rsidR="00FF7C16" w:rsidRPr="00C7230F" w:rsidRDefault="00FF7C16" w:rsidP="00F60EED">
      <w:pPr>
        <w:pStyle w:val="TOC2"/>
        <w:rPr>
          <w:rFonts w:asciiTheme="minorHAnsi" w:eastAsiaTheme="minorEastAsia" w:hAnsiTheme="minorHAnsi" w:cstheme="minorBidi"/>
          <w:noProof/>
          <w:sz w:val="22"/>
          <w:szCs w:val="22"/>
        </w:rPr>
      </w:pPr>
      <w:r w:rsidRPr="00C7230F">
        <w:rPr>
          <w:noProof/>
        </w:rPr>
        <w:t xml:space="preserve">Table 1 to Attachment XI: </w:t>
      </w:r>
      <w:r w:rsidRPr="00C7230F">
        <w:rPr>
          <w:rFonts w:cstheme="minorHAnsi"/>
          <w:noProof/>
        </w:rPr>
        <w:t>Healthcare and quality of life performance measures</w:t>
      </w:r>
      <w:r w:rsidRPr="00C7230F">
        <w:rPr>
          <w:noProof/>
        </w:rPr>
        <w:tab/>
      </w:r>
      <w:r w:rsidRPr="00C7230F">
        <w:rPr>
          <w:noProof/>
        </w:rPr>
        <w:fldChar w:fldCharType="begin"/>
      </w:r>
      <w:r w:rsidRPr="00C7230F">
        <w:rPr>
          <w:noProof/>
        </w:rPr>
        <w:instrText xml:space="preserve"> PAGEREF _Toc493857828 \h </w:instrText>
      </w:r>
      <w:r w:rsidRPr="00C7230F">
        <w:rPr>
          <w:noProof/>
        </w:rPr>
      </w:r>
      <w:r w:rsidRPr="00C7230F">
        <w:rPr>
          <w:noProof/>
        </w:rPr>
        <w:fldChar w:fldCharType="separate"/>
      </w:r>
      <w:r w:rsidR="00652F17" w:rsidRPr="00C7230F">
        <w:rPr>
          <w:noProof/>
        </w:rPr>
        <w:t>274</w:t>
      </w:r>
      <w:r w:rsidRPr="00C7230F">
        <w:rPr>
          <w:noProof/>
        </w:rPr>
        <w:fldChar w:fldCharType="end"/>
      </w:r>
      <w:r w:rsidR="00CE5856" w:rsidRPr="00C7230F">
        <w:rPr>
          <w:noProof/>
        </w:rPr>
        <w:t>67</w:t>
      </w:r>
    </w:p>
    <w:p w14:paraId="276926D5" w14:textId="66BEAA76" w:rsidR="00FF7C16" w:rsidRPr="00C7230F" w:rsidRDefault="00FF7C16" w:rsidP="00F60EED">
      <w:pPr>
        <w:pStyle w:val="TOC2"/>
        <w:rPr>
          <w:rFonts w:asciiTheme="minorHAnsi" w:eastAsiaTheme="minorEastAsia" w:hAnsiTheme="minorHAnsi" w:cstheme="minorBidi"/>
          <w:noProof/>
          <w:sz w:val="22"/>
          <w:szCs w:val="22"/>
        </w:rPr>
      </w:pPr>
      <w:r w:rsidRPr="00C7230F">
        <w:rPr>
          <w:noProof/>
        </w:rPr>
        <w:t xml:space="preserve">Table 2 to Attachment XI: </w:t>
      </w:r>
      <w:r w:rsidRPr="00C7230F">
        <w:rPr>
          <w:rFonts w:cstheme="minorHAnsi"/>
          <w:noProof/>
        </w:rPr>
        <w:t>Service Package II HCBS Waiver performance measures</w:t>
      </w:r>
      <w:r w:rsidRPr="00C7230F">
        <w:rPr>
          <w:noProof/>
        </w:rPr>
        <w:tab/>
      </w:r>
      <w:r w:rsidRPr="00C7230F">
        <w:rPr>
          <w:noProof/>
        </w:rPr>
        <w:fldChar w:fldCharType="begin"/>
      </w:r>
      <w:r w:rsidRPr="00C7230F">
        <w:rPr>
          <w:noProof/>
        </w:rPr>
        <w:instrText xml:space="preserve"> PAGEREF _Toc493857829 \h </w:instrText>
      </w:r>
      <w:r w:rsidRPr="00C7230F">
        <w:rPr>
          <w:noProof/>
        </w:rPr>
      </w:r>
      <w:r w:rsidRPr="00C7230F">
        <w:rPr>
          <w:noProof/>
        </w:rPr>
        <w:fldChar w:fldCharType="separate"/>
      </w:r>
      <w:r w:rsidR="00652F17" w:rsidRPr="00C7230F">
        <w:rPr>
          <w:noProof/>
        </w:rPr>
        <w:t>280</w:t>
      </w:r>
      <w:r w:rsidRPr="00C7230F">
        <w:rPr>
          <w:noProof/>
        </w:rPr>
        <w:fldChar w:fldCharType="end"/>
      </w:r>
      <w:r w:rsidR="00CE5856" w:rsidRPr="00C7230F">
        <w:rPr>
          <w:noProof/>
        </w:rPr>
        <w:t>73</w:t>
      </w:r>
    </w:p>
    <w:p w14:paraId="08037BEB" w14:textId="30B70BA5"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XII: Utilization Review and Peer Review</w:t>
      </w:r>
      <w:r w:rsidRPr="00C7230F">
        <w:rPr>
          <w:noProof/>
        </w:rPr>
        <w:tab/>
      </w:r>
      <w:r w:rsidR="00CE5856" w:rsidRPr="00C7230F">
        <w:rPr>
          <w:noProof/>
        </w:rPr>
        <w:t>300</w:t>
      </w:r>
    </w:p>
    <w:p w14:paraId="08B5A53D" w14:textId="70784684" w:rsidR="00FF7C16" w:rsidRPr="00C7230F" w:rsidRDefault="00FF7C16" w:rsidP="00F60EED">
      <w:pPr>
        <w:pStyle w:val="TOC1"/>
        <w:rPr>
          <w:rFonts w:asciiTheme="minorHAnsi" w:eastAsiaTheme="minorEastAsia" w:hAnsiTheme="minorHAnsi" w:cstheme="minorBidi"/>
          <w:noProof/>
          <w:sz w:val="22"/>
          <w:szCs w:val="22"/>
        </w:rPr>
      </w:pPr>
      <w:r w:rsidRPr="00C7230F">
        <w:rPr>
          <w:noProof/>
        </w:rPr>
        <w:lastRenderedPageBreak/>
        <w:t>2.</w:t>
      </w:r>
      <w:r w:rsidRPr="00C7230F">
        <w:rPr>
          <w:rFonts w:asciiTheme="minorHAnsi" w:eastAsiaTheme="minorEastAsia" w:hAnsiTheme="minorHAnsi" w:cstheme="minorBidi"/>
          <w:noProof/>
          <w:sz w:val="22"/>
          <w:szCs w:val="22"/>
        </w:rPr>
        <w:tab/>
      </w:r>
      <w:r w:rsidRPr="00C7230F">
        <w:rPr>
          <w:noProof/>
        </w:rPr>
        <w:t>Attachment XIII: Required deliverables, submissions, and reporting</w:t>
      </w:r>
      <w:r w:rsidRPr="00C7230F">
        <w:rPr>
          <w:noProof/>
        </w:rPr>
        <w:tab/>
      </w:r>
      <w:r w:rsidR="00CE5856" w:rsidRPr="00C7230F">
        <w:rPr>
          <w:noProof/>
        </w:rPr>
        <w:t>303</w:t>
      </w:r>
    </w:p>
    <w:p w14:paraId="3B90D7D9" w14:textId="43290D7A"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XIV: Data Security and Connectivity Specifications</w:t>
      </w:r>
      <w:r w:rsidRPr="00C7230F">
        <w:rPr>
          <w:noProof/>
        </w:rPr>
        <w:tab/>
      </w:r>
      <w:r w:rsidRPr="00C7230F">
        <w:rPr>
          <w:noProof/>
        </w:rPr>
        <w:fldChar w:fldCharType="begin"/>
      </w:r>
      <w:r w:rsidRPr="00C7230F">
        <w:rPr>
          <w:noProof/>
        </w:rPr>
        <w:instrText xml:space="preserve"> PAGEREF _Toc493857832 \h </w:instrText>
      </w:r>
      <w:r w:rsidRPr="00C7230F">
        <w:rPr>
          <w:noProof/>
        </w:rPr>
      </w:r>
      <w:r w:rsidRPr="00C7230F">
        <w:rPr>
          <w:noProof/>
        </w:rPr>
        <w:fldChar w:fldCharType="separate"/>
      </w:r>
      <w:r w:rsidR="00652F17" w:rsidRPr="00C7230F">
        <w:rPr>
          <w:noProof/>
        </w:rPr>
        <w:t>303</w:t>
      </w:r>
      <w:r w:rsidRPr="00C7230F">
        <w:rPr>
          <w:noProof/>
        </w:rPr>
        <w:fldChar w:fldCharType="end"/>
      </w:r>
      <w:r w:rsidR="00CE5856" w:rsidRPr="00C7230F">
        <w:rPr>
          <w:noProof/>
        </w:rPr>
        <w:t>4</w:t>
      </w:r>
    </w:p>
    <w:p w14:paraId="3EB56CA2" w14:textId="61142D5E"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1.2</w:t>
      </w:r>
      <w:r w:rsidRPr="00C7230F">
        <w:rPr>
          <w:rFonts w:asciiTheme="minorHAnsi" w:eastAsiaTheme="minorEastAsia" w:hAnsiTheme="minorHAnsi" w:cstheme="minorBidi"/>
          <w:noProof/>
          <w:sz w:val="22"/>
          <w:szCs w:val="22"/>
        </w:rPr>
        <w:tab/>
      </w:r>
      <w:r w:rsidRPr="00C7230F">
        <w:rPr>
          <w:noProof/>
        </w:rPr>
        <w:t>Connectivity specifications</w:t>
      </w:r>
      <w:r w:rsidRPr="00C7230F">
        <w:rPr>
          <w:noProof/>
        </w:rPr>
        <w:tab/>
      </w:r>
    </w:p>
    <w:p w14:paraId="511563A8" w14:textId="51878276" w:rsidR="00FF7C16" w:rsidRPr="00C7230F" w:rsidRDefault="00FF7C16" w:rsidP="00F60EED">
      <w:pPr>
        <w:pStyle w:val="TOC1"/>
        <w:rPr>
          <w:rFonts w:asciiTheme="minorHAnsi" w:eastAsiaTheme="minorEastAsia" w:hAnsiTheme="minorHAnsi" w:cstheme="minorBidi"/>
          <w:noProof/>
          <w:sz w:val="22"/>
          <w:szCs w:val="22"/>
        </w:rPr>
      </w:pPr>
      <w:r w:rsidRPr="00C7230F">
        <w:rPr>
          <w:noProof/>
        </w:rPr>
        <w:t>2.</w:t>
      </w:r>
      <w:r w:rsidRPr="00C7230F">
        <w:rPr>
          <w:rFonts w:asciiTheme="minorHAnsi" w:eastAsiaTheme="minorEastAsia" w:hAnsiTheme="minorHAnsi" w:cstheme="minorBidi"/>
          <w:noProof/>
          <w:sz w:val="22"/>
          <w:szCs w:val="22"/>
        </w:rPr>
        <w:tab/>
      </w:r>
      <w:r w:rsidRPr="00C7230F">
        <w:rPr>
          <w:noProof/>
        </w:rPr>
        <w:t>Attachment XV: Contract monitors</w:t>
      </w:r>
      <w:r w:rsidRPr="00C7230F">
        <w:rPr>
          <w:noProof/>
        </w:rPr>
        <w:tab/>
      </w:r>
      <w:r w:rsidRPr="00C7230F">
        <w:rPr>
          <w:noProof/>
        </w:rPr>
        <w:fldChar w:fldCharType="begin"/>
      </w:r>
      <w:r w:rsidRPr="00C7230F">
        <w:rPr>
          <w:noProof/>
        </w:rPr>
        <w:instrText xml:space="preserve"> PAGEREF _Toc493857834 \h </w:instrText>
      </w:r>
      <w:r w:rsidRPr="00C7230F">
        <w:rPr>
          <w:noProof/>
        </w:rPr>
      </w:r>
      <w:r w:rsidRPr="00C7230F">
        <w:rPr>
          <w:noProof/>
        </w:rPr>
        <w:fldChar w:fldCharType="separate"/>
      </w:r>
      <w:r w:rsidR="00652F17" w:rsidRPr="00C7230F">
        <w:rPr>
          <w:noProof/>
        </w:rPr>
        <w:t>307</w:t>
      </w:r>
      <w:r w:rsidRPr="00C7230F">
        <w:rPr>
          <w:noProof/>
        </w:rPr>
        <w:fldChar w:fldCharType="end"/>
      </w:r>
      <w:r w:rsidR="00CE5856" w:rsidRPr="00C7230F">
        <w:rPr>
          <w:noProof/>
        </w:rPr>
        <w:t>18</w:t>
      </w:r>
    </w:p>
    <w:p w14:paraId="3C9D17F2" w14:textId="0C2A1045"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XVI: Qualifications and training requirements of certain Care Coordinators and other care professionals</w:t>
      </w:r>
      <w:r w:rsidRPr="00C7230F">
        <w:rPr>
          <w:noProof/>
        </w:rPr>
        <w:tab/>
      </w:r>
      <w:r w:rsidRPr="00C7230F">
        <w:rPr>
          <w:noProof/>
        </w:rPr>
        <w:fldChar w:fldCharType="begin"/>
      </w:r>
      <w:r w:rsidRPr="00C7230F">
        <w:rPr>
          <w:noProof/>
        </w:rPr>
        <w:instrText xml:space="preserve"> PAGEREF _Toc493857835 \h </w:instrText>
      </w:r>
      <w:r w:rsidRPr="00C7230F">
        <w:rPr>
          <w:noProof/>
        </w:rPr>
      </w:r>
      <w:r w:rsidRPr="00C7230F">
        <w:rPr>
          <w:noProof/>
        </w:rPr>
        <w:fldChar w:fldCharType="separate"/>
      </w:r>
      <w:r w:rsidR="00652F17" w:rsidRPr="00C7230F">
        <w:rPr>
          <w:noProof/>
        </w:rPr>
        <w:t>308</w:t>
      </w:r>
      <w:r w:rsidRPr="00C7230F">
        <w:rPr>
          <w:noProof/>
        </w:rPr>
        <w:fldChar w:fldCharType="end"/>
      </w:r>
      <w:r w:rsidR="00CE5856" w:rsidRPr="00C7230F">
        <w:rPr>
          <w:noProof/>
        </w:rPr>
        <w:t>19</w:t>
      </w:r>
    </w:p>
    <w:p w14:paraId="71AC78AD" w14:textId="2CD9E11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1.1</w:t>
      </w:r>
      <w:r w:rsidRPr="00C7230F">
        <w:rPr>
          <w:rFonts w:asciiTheme="minorHAnsi" w:eastAsiaTheme="minorEastAsia" w:hAnsiTheme="minorHAnsi" w:cstheme="minorBidi"/>
          <w:noProof/>
          <w:sz w:val="22"/>
          <w:szCs w:val="22"/>
        </w:rPr>
        <w:tab/>
      </w:r>
      <w:r w:rsidRPr="00C7230F">
        <w:rPr>
          <w:noProof/>
        </w:rPr>
        <w:t>Qualifications of certain Care Coordinators</w:t>
      </w:r>
      <w:r w:rsidRPr="00C7230F">
        <w:rPr>
          <w:noProof/>
        </w:rPr>
        <w:tab/>
      </w:r>
    </w:p>
    <w:p w14:paraId="009E75EB" w14:textId="3D9C3CCA"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1.2</w:t>
      </w:r>
      <w:r w:rsidRPr="00C7230F">
        <w:rPr>
          <w:rFonts w:asciiTheme="minorHAnsi" w:eastAsiaTheme="minorEastAsia" w:hAnsiTheme="minorHAnsi" w:cstheme="minorBidi"/>
          <w:noProof/>
          <w:sz w:val="22"/>
          <w:szCs w:val="22"/>
        </w:rPr>
        <w:tab/>
      </w:r>
      <w:r w:rsidRPr="00C7230F">
        <w:rPr>
          <w:noProof/>
        </w:rPr>
        <w:t>Qualifications for other healthcare professional roles</w:t>
      </w:r>
      <w:r w:rsidRPr="00C7230F">
        <w:rPr>
          <w:noProof/>
        </w:rPr>
        <w:tab/>
      </w:r>
    </w:p>
    <w:p w14:paraId="5A1E6F98" w14:textId="2DD4F5A3"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1.3</w:t>
      </w:r>
      <w:r w:rsidRPr="00C7230F">
        <w:rPr>
          <w:rFonts w:asciiTheme="minorHAnsi" w:eastAsiaTheme="minorEastAsia" w:hAnsiTheme="minorHAnsi" w:cstheme="minorBidi"/>
          <w:noProof/>
          <w:sz w:val="22"/>
          <w:szCs w:val="22"/>
        </w:rPr>
        <w:tab/>
      </w:r>
      <w:r w:rsidRPr="00C7230F">
        <w:rPr>
          <w:noProof/>
        </w:rPr>
        <w:t>Training requirements of certain Care Coordinators</w:t>
      </w:r>
      <w:r w:rsidRPr="00C7230F">
        <w:rPr>
          <w:noProof/>
        </w:rPr>
        <w:tab/>
      </w:r>
    </w:p>
    <w:p w14:paraId="5CABEF0A" w14:textId="6B4B3BB7" w:rsidR="00FF7C16" w:rsidRPr="00C7230F" w:rsidRDefault="00FF7C16" w:rsidP="00F60EED">
      <w:pPr>
        <w:pStyle w:val="TOC1"/>
        <w:rPr>
          <w:rFonts w:asciiTheme="minorHAnsi" w:eastAsiaTheme="minorEastAsia" w:hAnsiTheme="minorHAnsi" w:cstheme="minorBidi"/>
          <w:noProof/>
          <w:sz w:val="22"/>
          <w:szCs w:val="22"/>
        </w:rPr>
      </w:pPr>
      <w:r w:rsidRPr="00C7230F">
        <w:rPr>
          <w:noProof/>
          <w:lang w:bidi="he-IL"/>
        </w:rPr>
        <w:t>2.</w:t>
      </w:r>
      <w:r w:rsidRPr="00C7230F">
        <w:rPr>
          <w:rFonts w:asciiTheme="minorHAnsi" w:eastAsiaTheme="minorEastAsia" w:hAnsiTheme="minorHAnsi" w:cstheme="minorBidi"/>
          <w:noProof/>
          <w:sz w:val="22"/>
          <w:szCs w:val="22"/>
        </w:rPr>
        <w:tab/>
      </w:r>
      <w:r w:rsidRPr="00C7230F">
        <w:rPr>
          <w:noProof/>
          <w:lang w:bidi="he-IL"/>
        </w:rPr>
        <w:t>Attachment XVII: Illinois Department of Human Services, Division of Rehabilitation Services, Critical Incident Definitions</w:t>
      </w:r>
      <w:r w:rsidRPr="00C7230F">
        <w:rPr>
          <w:noProof/>
        </w:rPr>
        <w:tab/>
      </w:r>
      <w:r w:rsidRPr="00C7230F">
        <w:rPr>
          <w:noProof/>
        </w:rPr>
        <w:fldChar w:fldCharType="begin"/>
      </w:r>
      <w:r w:rsidRPr="00C7230F">
        <w:rPr>
          <w:noProof/>
        </w:rPr>
        <w:instrText xml:space="preserve"> PAGEREF _Toc493857839 \h </w:instrText>
      </w:r>
      <w:r w:rsidRPr="00C7230F">
        <w:rPr>
          <w:noProof/>
        </w:rPr>
      </w:r>
      <w:r w:rsidRPr="00C7230F">
        <w:rPr>
          <w:noProof/>
        </w:rPr>
        <w:fldChar w:fldCharType="separate"/>
      </w:r>
      <w:r w:rsidR="00652F17" w:rsidRPr="00C7230F">
        <w:rPr>
          <w:noProof/>
        </w:rPr>
        <w:t>313</w:t>
      </w:r>
      <w:r w:rsidRPr="00C7230F">
        <w:rPr>
          <w:noProof/>
        </w:rPr>
        <w:fldChar w:fldCharType="end"/>
      </w:r>
      <w:r w:rsidR="00CE5856" w:rsidRPr="00C7230F">
        <w:rPr>
          <w:noProof/>
        </w:rPr>
        <w:t>23</w:t>
      </w:r>
    </w:p>
    <w:p w14:paraId="4AFE2940" w14:textId="42CA0500"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XVIII: Illinois Department on Aging Elder Abuse and Neglect Program</w:t>
      </w:r>
      <w:r w:rsidRPr="00C7230F">
        <w:rPr>
          <w:noProof/>
        </w:rPr>
        <w:tab/>
      </w:r>
      <w:r w:rsidRPr="00C7230F">
        <w:rPr>
          <w:noProof/>
        </w:rPr>
        <w:fldChar w:fldCharType="begin"/>
      </w:r>
      <w:r w:rsidRPr="00C7230F">
        <w:rPr>
          <w:noProof/>
        </w:rPr>
        <w:instrText xml:space="preserve"> PAGEREF _Toc493857840 \h </w:instrText>
      </w:r>
      <w:r w:rsidRPr="00C7230F">
        <w:rPr>
          <w:noProof/>
        </w:rPr>
      </w:r>
      <w:r w:rsidRPr="00C7230F">
        <w:rPr>
          <w:noProof/>
        </w:rPr>
        <w:fldChar w:fldCharType="separate"/>
      </w:r>
      <w:r w:rsidR="00652F17" w:rsidRPr="00C7230F">
        <w:rPr>
          <w:noProof/>
        </w:rPr>
        <w:t>316</w:t>
      </w:r>
      <w:r w:rsidRPr="00C7230F">
        <w:rPr>
          <w:noProof/>
        </w:rPr>
        <w:fldChar w:fldCharType="end"/>
      </w:r>
      <w:r w:rsidR="00CE5856" w:rsidRPr="00C7230F">
        <w:rPr>
          <w:noProof/>
        </w:rPr>
        <w:t>26</w:t>
      </w:r>
    </w:p>
    <w:p w14:paraId="13815531" w14:textId="262C44FF"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XIX: Illinois Department of Healthcare and Family Services incident reporting for supportive living facilities</w:t>
      </w:r>
      <w:r w:rsidRPr="00C7230F">
        <w:rPr>
          <w:noProof/>
        </w:rPr>
        <w:tab/>
      </w:r>
      <w:r w:rsidRPr="00C7230F">
        <w:rPr>
          <w:noProof/>
        </w:rPr>
        <w:fldChar w:fldCharType="begin"/>
      </w:r>
      <w:r w:rsidRPr="00C7230F">
        <w:rPr>
          <w:noProof/>
        </w:rPr>
        <w:instrText xml:space="preserve"> PAGEREF _Toc493857841 \h </w:instrText>
      </w:r>
      <w:r w:rsidRPr="00C7230F">
        <w:rPr>
          <w:noProof/>
        </w:rPr>
      </w:r>
      <w:r w:rsidRPr="00C7230F">
        <w:rPr>
          <w:noProof/>
        </w:rPr>
        <w:fldChar w:fldCharType="separate"/>
      </w:r>
      <w:r w:rsidR="00652F17" w:rsidRPr="00C7230F">
        <w:rPr>
          <w:noProof/>
        </w:rPr>
        <w:t>318</w:t>
      </w:r>
      <w:r w:rsidRPr="00C7230F">
        <w:rPr>
          <w:noProof/>
        </w:rPr>
        <w:fldChar w:fldCharType="end"/>
      </w:r>
      <w:r w:rsidR="00CE5856" w:rsidRPr="00C7230F">
        <w:rPr>
          <w:noProof/>
        </w:rPr>
        <w:t>27</w:t>
      </w:r>
    </w:p>
    <w:p w14:paraId="63AE0394" w14:textId="73A27242" w:rsidR="00FF7C16" w:rsidRPr="00C7230F" w:rsidRDefault="00FF7C16" w:rsidP="00F60EED">
      <w:pPr>
        <w:pStyle w:val="TOC1"/>
        <w:rPr>
          <w:rFonts w:asciiTheme="minorHAnsi" w:eastAsiaTheme="minorEastAsia" w:hAnsiTheme="minorHAnsi" w:cstheme="minorBidi"/>
          <w:noProof/>
          <w:sz w:val="22"/>
          <w:szCs w:val="22"/>
        </w:rPr>
      </w:pPr>
      <w:r w:rsidRPr="00C7230F">
        <w:rPr>
          <w:noProof/>
        </w:rPr>
        <w:t>2.</w:t>
      </w:r>
      <w:r w:rsidRPr="00C7230F">
        <w:rPr>
          <w:rFonts w:asciiTheme="minorHAnsi" w:eastAsiaTheme="minorEastAsia" w:hAnsiTheme="minorHAnsi" w:cstheme="minorBidi"/>
          <w:noProof/>
          <w:sz w:val="22"/>
          <w:szCs w:val="22"/>
        </w:rPr>
        <w:tab/>
      </w:r>
      <w:r w:rsidRPr="00C7230F">
        <w:rPr>
          <w:noProof/>
        </w:rPr>
        <w:t>Attachment XX: Individual Provider payment policy</w:t>
      </w:r>
      <w:r w:rsidRPr="00C7230F">
        <w:rPr>
          <w:noProof/>
        </w:rPr>
        <w:tab/>
      </w:r>
      <w:r w:rsidRPr="00C7230F">
        <w:rPr>
          <w:noProof/>
        </w:rPr>
        <w:fldChar w:fldCharType="begin"/>
      </w:r>
      <w:r w:rsidRPr="00C7230F">
        <w:rPr>
          <w:noProof/>
        </w:rPr>
        <w:instrText xml:space="preserve"> PAGEREF _Toc493857842 \h </w:instrText>
      </w:r>
      <w:r w:rsidRPr="00C7230F">
        <w:rPr>
          <w:noProof/>
        </w:rPr>
      </w:r>
      <w:r w:rsidRPr="00C7230F">
        <w:rPr>
          <w:noProof/>
        </w:rPr>
        <w:fldChar w:fldCharType="separate"/>
      </w:r>
      <w:r w:rsidR="00652F17" w:rsidRPr="00C7230F">
        <w:rPr>
          <w:noProof/>
        </w:rPr>
        <w:t>319</w:t>
      </w:r>
      <w:r w:rsidRPr="00C7230F">
        <w:rPr>
          <w:noProof/>
        </w:rPr>
        <w:fldChar w:fldCharType="end"/>
      </w:r>
      <w:r w:rsidR="00CE5856" w:rsidRPr="00C7230F">
        <w:rPr>
          <w:noProof/>
        </w:rPr>
        <w:t>28</w:t>
      </w:r>
    </w:p>
    <w:p w14:paraId="25CC293F" w14:textId="1C430B4B" w:rsidR="00FF7C16" w:rsidRPr="00C7230F" w:rsidRDefault="00FF7C16" w:rsidP="00F60EED">
      <w:pPr>
        <w:pStyle w:val="TOC1"/>
        <w:rPr>
          <w:rFonts w:asciiTheme="minorHAnsi" w:eastAsiaTheme="minorEastAsia" w:hAnsiTheme="minorHAnsi" w:cstheme="minorBidi"/>
          <w:noProof/>
          <w:sz w:val="22"/>
          <w:szCs w:val="22"/>
        </w:rPr>
      </w:pPr>
      <w:r w:rsidRPr="00C7230F">
        <w:rPr>
          <w:noProof/>
        </w:rPr>
        <w:t>Attachment XXI: Required minimum standards of care</w:t>
      </w:r>
      <w:r w:rsidRPr="00C7230F">
        <w:rPr>
          <w:noProof/>
        </w:rPr>
        <w:tab/>
      </w:r>
      <w:r w:rsidRPr="00C7230F">
        <w:rPr>
          <w:noProof/>
        </w:rPr>
        <w:fldChar w:fldCharType="begin"/>
      </w:r>
      <w:r w:rsidRPr="00C7230F">
        <w:rPr>
          <w:noProof/>
        </w:rPr>
        <w:instrText xml:space="preserve"> PAGEREF _Toc493857843 \h </w:instrText>
      </w:r>
      <w:r w:rsidRPr="00C7230F">
        <w:rPr>
          <w:noProof/>
        </w:rPr>
      </w:r>
      <w:r w:rsidRPr="00C7230F">
        <w:rPr>
          <w:noProof/>
        </w:rPr>
        <w:fldChar w:fldCharType="separate"/>
      </w:r>
      <w:r w:rsidR="00652F17" w:rsidRPr="00C7230F">
        <w:rPr>
          <w:noProof/>
        </w:rPr>
        <w:t>320</w:t>
      </w:r>
      <w:r w:rsidRPr="00C7230F">
        <w:rPr>
          <w:noProof/>
        </w:rPr>
        <w:fldChar w:fldCharType="end"/>
      </w:r>
      <w:r w:rsidR="00CE5856" w:rsidRPr="00C7230F">
        <w:rPr>
          <w:noProof/>
        </w:rPr>
        <w:t>29</w:t>
      </w:r>
    </w:p>
    <w:p w14:paraId="24571F9E" w14:textId="53F635D7" w:rsidR="00FF7C16" w:rsidRPr="00C7230F" w:rsidRDefault="00FF7C16" w:rsidP="00F60EED">
      <w:pPr>
        <w:pStyle w:val="TOC2"/>
        <w:rPr>
          <w:rFonts w:asciiTheme="minorHAnsi" w:eastAsiaTheme="minorEastAsia" w:hAnsiTheme="minorHAnsi" w:cstheme="minorBidi"/>
          <w:noProof/>
          <w:sz w:val="22"/>
          <w:szCs w:val="22"/>
        </w:rPr>
      </w:pPr>
      <w:r w:rsidRPr="00C7230F">
        <w:rPr>
          <w:rFonts w:asciiTheme="majorHAnsi" w:eastAsia="MS Gothic" w:hAnsiTheme="majorHAnsi"/>
          <w:smallCaps/>
          <w:noProof/>
        </w:rPr>
        <w:t>1.</w:t>
      </w:r>
      <w:r w:rsidRPr="00C7230F">
        <w:rPr>
          <w:rFonts w:asciiTheme="minorHAnsi" w:eastAsiaTheme="minorEastAsia" w:hAnsiTheme="minorHAnsi" w:cstheme="minorBidi"/>
          <w:noProof/>
          <w:sz w:val="22"/>
          <w:szCs w:val="22"/>
        </w:rPr>
        <w:tab/>
      </w:r>
      <w:r w:rsidRPr="00C7230F">
        <w:rPr>
          <w:rFonts w:ascii="Cambria" w:eastAsia="MS Gothic" w:hAnsi="Cambria"/>
          <w:smallCaps/>
          <w:noProof/>
        </w:rPr>
        <w:t>Scope</w:t>
      </w:r>
      <w:r w:rsidRPr="00C7230F">
        <w:rPr>
          <w:noProof/>
        </w:rPr>
        <w:tab/>
      </w:r>
    </w:p>
    <w:p w14:paraId="3D64C00C" w14:textId="277C6A53" w:rsidR="00FF7C16" w:rsidRPr="00C7230F" w:rsidRDefault="00FF7C16" w:rsidP="00F60EED">
      <w:pPr>
        <w:pStyle w:val="TOC2"/>
        <w:rPr>
          <w:rFonts w:asciiTheme="minorHAnsi" w:eastAsiaTheme="minorEastAsia" w:hAnsiTheme="minorHAnsi" w:cstheme="minorBidi"/>
          <w:noProof/>
          <w:sz w:val="22"/>
          <w:szCs w:val="22"/>
        </w:rPr>
      </w:pPr>
      <w:r w:rsidRPr="00C7230F">
        <w:rPr>
          <w:rFonts w:asciiTheme="majorHAnsi" w:eastAsia="MS Gothic" w:hAnsiTheme="majorHAnsi"/>
          <w:smallCaps/>
          <w:noProof/>
        </w:rPr>
        <w:t>2.</w:t>
      </w:r>
      <w:r w:rsidRPr="00C7230F">
        <w:rPr>
          <w:rFonts w:asciiTheme="minorHAnsi" w:eastAsiaTheme="minorEastAsia" w:hAnsiTheme="minorHAnsi" w:cstheme="minorBidi"/>
          <w:noProof/>
          <w:sz w:val="22"/>
          <w:szCs w:val="22"/>
        </w:rPr>
        <w:tab/>
      </w:r>
      <w:r w:rsidRPr="00C7230F">
        <w:rPr>
          <w:rFonts w:ascii="Cambria" w:eastAsia="MS Gothic" w:hAnsi="Cambria"/>
          <w:smallCaps/>
          <w:noProof/>
        </w:rPr>
        <w:t>Implementation</w:t>
      </w:r>
      <w:r w:rsidRPr="00C7230F">
        <w:rPr>
          <w:noProof/>
        </w:rPr>
        <w:tab/>
      </w:r>
    </w:p>
    <w:p w14:paraId="5D28696B" w14:textId="6B07B73C" w:rsidR="00FF7C16" w:rsidRPr="00C7230F" w:rsidRDefault="00FF7C16" w:rsidP="00F60EED">
      <w:pPr>
        <w:pStyle w:val="TOC2"/>
        <w:rPr>
          <w:rFonts w:asciiTheme="minorHAnsi" w:eastAsiaTheme="minorEastAsia" w:hAnsiTheme="minorHAnsi" w:cstheme="minorBidi"/>
          <w:noProof/>
          <w:sz w:val="22"/>
          <w:szCs w:val="22"/>
        </w:rPr>
      </w:pPr>
      <w:r w:rsidRPr="00C7230F">
        <w:rPr>
          <w:rFonts w:asciiTheme="majorHAnsi" w:eastAsia="MS Gothic" w:hAnsiTheme="majorHAnsi"/>
          <w:smallCaps/>
          <w:noProof/>
        </w:rPr>
        <w:t>3.</w:t>
      </w:r>
      <w:r w:rsidRPr="00C7230F">
        <w:rPr>
          <w:rFonts w:asciiTheme="minorHAnsi" w:eastAsiaTheme="minorEastAsia" w:hAnsiTheme="minorHAnsi" w:cstheme="minorBidi"/>
          <w:noProof/>
          <w:sz w:val="22"/>
          <w:szCs w:val="22"/>
        </w:rPr>
        <w:tab/>
      </w:r>
      <w:r w:rsidRPr="00C7230F">
        <w:rPr>
          <w:rFonts w:ascii="Cambria" w:eastAsia="MS Gothic" w:hAnsi="Cambria"/>
          <w:smallCaps/>
          <w:noProof/>
        </w:rPr>
        <w:t>Covered Services</w:t>
      </w:r>
      <w:r w:rsidRPr="00C7230F">
        <w:rPr>
          <w:noProof/>
        </w:rPr>
        <w:tab/>
      </w:r>
    </w:p>
    <w:p w14:paraId="72611EA3" w14:textId="220D64C5" w:rsidR="00FF7C16" w:rsidRPr="00C7230F" w:rsidRDefault="00FF7C16" w:rsidP="00F60EED">
      <w:pPr>
        <w:pStyle w:val="TOC2"/>
        <w:rPr>
          <w:rFonts w:asciiTheme="minorHAnsi" w:eastAsiaTheme="minorEastAsia" w:hAnsiTheme="minorHAnsi" w:cstheme="minorBidi"/>
          <w:noProof/>
          <w:sz w:val="22"/>
          <w:szCs w:val="22"/>
        </w:rPr>
      </w:pPr>
      <w:r w:rsidRPr="00C7230F">
        <w:rPr>
          <w:rFonts w:asciiTheme="majorHAnsi" w:eastAsiaTheme="majorEastAsia" w:hAnsiTheme="majorHAnsi"/>
          <w:noProof/>
          <w14:scene3d>
            <w14:camera w14:prst="orthographicFront"/>
            <w14:lightRig w14:rig="threePt" w14:dir="t">
              <w14:rot w14:lat="0" w14:lon="0" w14:rev="0"/>
            </w14:lightRig>
          </w14:scene3d>
        </w:rPr>
        <w:t>3.1</w:t>
      </w:r>
      <w:r w:rsidRPr="00C7230F">
        <w:rPr>
          <w:noProof/>
        </w:rPr>
        <w:tab/>
      </w:r>
    </w:p>
    <w:p w14:paraId="12E13B38" w14:textId="690BD209" w:rsidR="00FF7C16" w:rsidRPr="00C7230F" w:rsidRDefault="00FF7C16" w:rsidP="00F60EED">
      <w:pPr>
        <w:pStyle w:val="TOC1"/>
        <w:rPr>
          <w:rFonts w:asciiTheme="minorHAnsi" w:eastAsiaTheme="minorEastAsia" w:hAnsiTheme="minorHAnsi" w:cstheme="minorBidi"/>
          <w:noProof/>
          <w:sz w:val="22"/>
          <w:szCs w:val="22"/>
        </w:rPr>
      </w:pPr>
      <w:r w:rsidRPr="00C7230F">
        <w:rPr>
          <w:noProof/>
        </w:rPr>
        <w:t>1.</w:t>
      </w:r>
      <w:r w:rsidRPr="00C7230F">
        <w:rPr>
          <w:rFonts w:asciiTheme="minorHAnsi" w:eastAsiaTheme="minorEastAsia" w:hAnsiTheme="minorHAnsi" w:cstheme="minorBidi"/>
          <w:noProof/>
          <w:sz w:val="22"/>
          <w:szCs w:val="22"/>
        </w:rPr>
        <w:tab/>
      </w:r>
      <w:r w:rsidRPr="00C7230F">
        <w:rPr>
          <w:noProof/>
        </w:rPr>
        <w:t>Attachment XXII: Children’s behavioral health service requirements</w:t>
      </w:r>
      <w:r w:rsidRPr="00C7230F">
        <w:rPr>
          <w:noProof/>
        </w:rPr>
        <w:tab/>
      </w:r>
      <w:r w:rsidRPr="00C7230F">
        <w:rPr>
          <w:noProof/>
        </w:rPr>
        <w:fldChar w:fldCharType="begin"/>
      </w:r>
      <w:r w:rsidRPr="00C7230F">
        <w:rPr>
          <w:noProof/>
        </w:rPr>
        <w:instrText xml:space="preserve"> PAGEREF _Toc493857849 \h </w:instrText>
      </w:r>
      <w:r w:rsidRPr="00C7230F">
        <w:rPr>
          <w:noProof/>
        </w:rPr>
      </w:r>
      <w:r w:rsidRPr="00C7230F">
        <w:rPr>
          <w:noProof/>
        </w:rPr>
        <w:fldChar w:fldCharType="separate"/>
      </w:r>
      <w:r w:rsidR="00652F17" w:rsidRPr="00C7230F">
        <w:rPr>
          <w:noProof/>
        </w:rPr>
        <w:t>329</w:t>
      </w:r>
      <w:r w:rsidRPr="00C7230F">
        <w:rPr>
          <w:noProof/>
        </w:rPr>
        <w:fldChar w:fldCharType="end"/>
      </w:r>
    </w:p>
    <w:p w14:paraId="65A98B50" w14:textId="2B6C7D34"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1.1</w:t>
      </w:r>
      <w:r w:rsidRPr="00C7230F">
        <w:rPr>
          <w:rFonts w:asciiTheme="minorHAnsi" w:eastAsiaTheme="minorEastAsia" w:hAnsiTheme="minorHAnsi" w:cstheme="minorBidi"/>
          <w:noProof/>
          <w:sz w:val="22"/>
          <w:szCs w:val="22"/>
        </w:rPr>
        <w:tab/>
      </w:r>
      <w:r w:rsidRPr="00C7230F">
        <w:rPr>
          <w:noProof/>
        </w:rPr>
        <w:t>Attachment XXII construction</w:t>
      </w:r>
      <w:r w:rsidRPr="00C7230F">
        <w:rPr>
          <w:noProof/>
        </w:rPr>
        <w:tab/>
      </w:r>
    </w:p>
    <w:p w14:paraId="34527034" w14:textId="7C0BFE5E"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lastRenderedPageBreak/>
        <w:t>1.2</w:t>
      </w:r>
      <w:r w:rsidRPr="00C7230F">
        <w:rPr>
          <w:rFonts w:asciiTheme="minorHAnsi" w:eastAsiaTheme="minorEastAsia" w:hAnsiTheme="minorHAnsi" w:cstheme="minorBidi"/>
          <w:noProof/>
          <w:sz w:val="22"/>
          <w:szCs w:val="22"/>
        </w:rPr>
        <w:tab/>
      </w:r>
      <w:r w:rsidRPr="00C7230F">
        <w:rPr>
          <w:noProof/>
        </w:rPr>
        <w:t>Compliance with the Children's Mental Health Act</w:t>
      </w:r>
      <w:r w:rsidRPr="00C7230F">
        <w:rPr>
          <w:noProof/>
        </w:rPr>
        <w:tab/>
      </w:r>
    </w:p>
    <w:p w14:paraId="59A74332" w14:textId="732A4B1D"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1.3</w:t>
      </w:r>
      <w:r w:rsidRPr="00C7230F">
        <w:rPr>
          <w:rFonts w:asciiTheme="minorHAnsi" w:eastAsiaTheme="minorEastAsia" w:hAnsiTheme="minorHAnsi" w:cstheme="minorBidi"/>
          <w:noProof/>
          <w:sz w:val="22"/>
          <w:szCs w:val="22"/>
        </w:rPr>
        <w:tab/>
      </w:r>
      <w:r w:rsidRPr="00C7230F">
        <w:rPr>
          <w:rFonts w:cs="Arial"/>
          <w:noProof/>
        </w:rPr>
        <w:t>Children’s Behavioral Health</w:t>
      </w:r>
      <w:r w:rsidRPr="00C7230F">
        <w:rPr>
          <w:noProof/>
        </w:rPr>
        <w:t xml:space="preserve"> program design</w:t>
      </w:r>
      <w:r w:rsidRPr="00C7230F">
        <w:rPr>
          <w:noProof/>
        </w:rPr>
        <w:tab/>
      </w:r>
    </w:p>
    <w:p w14:paraId="00C9B9DF" w14:textId="38909830"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1.4</w:t>
      </w:r>
      <w:r w:rsidRPr="00C7230F">
        <w:rPr>
          <w:rFonts w:asciiTheme="minorHAnsi" w:eastAsiaTheme="minorEastAsia" w:hAnsiTheme="minorHAnsi" w:cstheme="minorBidi"/>
          <w:noProof/>
          <w:sz w:val="22"/>
          <w:szCs w:val="22"/>
        </w:rPr>
        <w:tab/>
      </w:r>
      <w:r w:rsidRPr="00C7230F">
        <w:rPr>
          <w:noProof/>
        </w:rPr>
        <w:t>Mobile Crisis Response Services</w:t>
      </w:r>
      <w:r w:rsidRPr="00C7230F">
        <w:rPr>
          <w:noProof/>
        </w:rPr>
        <w:tab/>
      </w:r>
    </w:p>
    <w:p w14:paraId="55EC5848" w14:textId="1E2B3EA2"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1.5</w:t>
      </w:r>
      <w:r w:rsidRPr="00C7230F">
        <w:rPr>
          <w:rFonts w:asciiTheme="minorHAnsi" w:eastAsiaTheme="minorEastAsia" w:hAnsiTheme="minorHAnsi" w:cstheme="minorBidi"/>
          <w:noProof/>
          <w:sz w:val="22"/>
          <w:szCs w:val="22"/>
        </w:rPr>
        <w:tab/>
      </w:r>
      <w:r w:rsidRPr="00C7230F">
        <w:rPr>
          <w:noProof/>
        </w:rPr>
        <w:t>Mobile Crisis Service disposition</w:t>
      </w:r>
      <w:r w:rsidRPr="00C7230F">
        <w:rPr>
          <w:noProof/>
        </w:rPr>
        <w:tab/>
      </w:r>
    </w:p>
    <w:p w14:paraId="6703ABCE" w14:textId="7C0E947B"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1.6</w:t>
      </w:r>
      <w:r w:rsidRPr="00C7230F">
        <w:rPr>
          <w:rFonts w:asciiTheme="minorHAnsi" w:eastAsiaTheme="minorEastAsia" w:hAnsiTheme="minorHAnsi" w:cstheme="minorBidi"/>
          <w:noProof/>
          <w:sz w:val="22"/>
          <w:szCs w:val="22"/>
        </w:rPr>
        <w:tab/>
      </w:r>
      <w:r w:rsidRPr="00C7230F">
        <w:rPr>
          <w:noProof/>
        </w:rPr>
        <w:t>Interface with Illinois Crisis and Referral Entry Service (CARES)</w:t>
      </w:r>
      <w:r w:rsidRPr="00C7230F">
        <w:rPr>
          <w:noProof/>
        </w:rPr>
        <w:tab/>
      </w:r>
    </w:p>
    <w:p w14:paraId="12E2E77D" w14:textId="56632566" w:rsidR="00FF7C16" w:rsidRPr="00C7230F" w:rsidRDefault="00FF7C16" w:rsidP="00F60EED">
      <w:pPr>
        <w:pStyle w:val="TOC2"/>
        <w:rPr>
          <w:rFonts w:asciiTheme="minorHAnsi" w:eastAsiaTheme="minorEastAsia" w:hAnsiTheme="minorHAnsi" w:cstheme="minorBidi"/>
          <w:noProof/>
          <w:sz w:val="22"/>
          <w:szCs w:val="22"/>
        </w:rPr>
      </w:pPr>
      <w:r w:rsidRPr="00C7230F">
        <w:rPr>
          <w:noProof/>
          <w14:scene3d>
            <w14:camera w14:prst="orthographicFront"/>
            <w14:lightRig w14:rig="threePt" w14:dir="t">
              <w14:rot w14:lat="0" w14:lon="0" w14:rev="0"/>
            </w14:lightRig>
          </w14:scene3d>
        </w:rPr>
        <w:t>1.7</w:t>
      </w:r>
      <w:r w:rsidRPr="00C7230F">
        <w:rPr>
          <w:rFonts w:asciiTheme="minorHAnsi" w:eastAsiaTheme="minorEastAsia" w:hAnsiTheme="minorHAnsi" w:cstheme="minorBidi"/>
          <w:noProof/>
          <w:sz w:val="22"/>
          <w:szCs w:val="22"/>
        </w:rPr>
        <w:tab/>
      </w:r>
      <w:r w:rsidRPr="00C7230F">
        <w:rPr>
          <w:noProof/>
        </w:rPr>
        <w:t>Discharge Planning and Transitional Services</w:t>
      </w:r>
      <w:r w:rsidRPr="00C7230F">
        <w:rPr>
          <w:noProof/>
        </w:rPr>
        <w:tab/>
      </w:r>
    </w:p>
    <w:p w14:paraId="25D75E3C" w14:textId="7067A6F3" w:rsidR="00FF7C16" w:rsidRPr="00C7230F" w:rsidRDefault="00FF7C16" w:rsidP="00F60EED">
      <w:pPr>
        <w:pStyle w:val="TOC1"/>
        <w:rPr>
          <w:rFonts w:asciiTheme="minorHAnsi" w:eastAsiaTheme="minorEastAsia" w:hAnsiTheme="minorHAnsi" w:cstheme="minorBidi"/>
          <w:noProof/>
          <w:sz w:val="22"/>
          <w:szCs w:val="22"/>
        </w:rPr>
      </w:pPr>
      <w:r w:rsidRPr="00C7230F">
        <w:rPr>
          <w:noProof/>
        </w:rPr>
        <w:t>2.</w:t>
      </w:r>
      <w:r w:rsidRPr="00C7230F">
        <w:rPr>
          <w:rFonts w:asciiTheme="minorHAnsi" w:eastAsiaTheme="minorEastAsia" w:hAnsiTheme="minorHAnsi" w:cstheme="minorBidi"/>
          <w:noProof/>
          <w:sz w:val="22"/>
          <w:szCs w:val="22"/>
        </w:rPr>
        <w:tab/>
      </w:r>
      <w:bookmarkStart w:id="0" w:name="_Hlk160007771"/>
      <w:r w:rsidRPr="00C7230F">
        <w:rPr>
          <w:noProof/>
        </w:rPr>
        <w:t>Attachment XXIII: Illinois Medicaid Health Plan Encounter Utilization Monitoring (EUM) requirements</w:t>
      </w:r>
      <w:bookmarkEnd w:id="0"/>
      <w:r w:rsidRPr="00C7230F">
        <w:rPr>
          <w:noProof/>
        </w:rPr>
        <w:tab/>
      </w:r>
      <w:r w:rsidRPr="00C7230F">
        <w:rPr>
          <w:noProof/>
        </w:rPr>
        <w:fldChar w:fldCharType="begin"/>
      </w:r>
      <w:r w:rsidRPr="00C7230F">
        <w:rPr>
          <w:noProof/>
        </w:rPr>
        <w:instrText xml:space="preserve"> PAGEREF _Toc493857857 \h </w:instrText>
      </w:r>
      <w:r w:rsidRPr="00C7230F">
        <w:rPr>
          <w:noProof/>
        </w:rPr>
      </w:r>
      <w:r w:rsidRPr="00C7230F">
        <w:rPr>
          <w:noProof/>
        </w:rPr>
        <w:fldChar w:fldCharType="separate"/>
      </w:r>
      <w:r w:rsidR="00652F17" w:rsidRPr="00C7230F">
        <w:rPr>
          <w:noProof/>
        </w:rPr>
        <w:t>339</w:t>
      </w:r>
      <w:r w:rsidRPr="00C7230F">
        <w:rPr>
          <w:noProof/>
        </w:rPr>
        <w:fldChar w:fldCharType="end"/>
      </w:r>
    </w:p>
    <w:p w14:paraId="5034BD51" w14:textId="77777777" w:rsidR="00585C3D" w:rsidRPr="00C7230F" w:rsidRDefault="009F6A7D" w:rsidP="00055CB1">
      <w:pPr>
        <w:spacing w:after="60"/>
        <w:rPr>
          <w:rFonts w:ascii="Georgia" w:hAnsi="Georgia" w:cs="Arial"/>
          <w:noProof/>
          <w:lang w:eastAsia="ja-JP"/>
        </w:rPr>
      </w:pPr>
      <w:r w:rsidRPr="00C7230F">
        <w:rPr>
          <w:rFonts w:ascii="Georgia" w:hAnsi="Georgia" w:cs="Arial"/>
          <w:noProof/>
          <w:lang w:eastAsia="ja-JP"/>
        </w:rPr>
        <w:fldChar w:fldCharType="end"/>
      </w:r>
    </w:p>
    <w:p w14:paraId="15EF21C4" w14:textId="7CA64607" w:rsidR="00585C3D" w:rsidRPr="00C7230F" w:rsidRDefault="00F4408A" w:rsidP="00554F60">
      <w:pPr>
        <w:spacing w:after="60"/>
        <w:ind w:firstLine="450"/>
        <w:rPr>
          <w:rFonts w:asciiTheme="majorHAnsi" w:hAnsiTheme="majorHAnsi" w:cs="Arial"/>
          <w:noProof/>
          <w:lang w:eastAsia="ja-JP"/>
        </w:rPr>
      </w:pPr>
      <w:r w:rsidRPr="00C7230F">
        <w:rPr>
          <w:rFonts w:asciiTheme="majorHAnsi" w:hAnsiTheme="majorHAnsi"/>
          <w:b/>
          <w:bCs/>
        </w:rPr>
        <w:t xml:space="preserve">ATTACHMENT XXIV: </w:t>
      </w:r>
      <w:r w:rsidR="001B3373" w:rsidRPr="00C7230F">
        <w:rPr>
          <w:rFonts w:asciiTheme="majorHAnsi" w:hAnsiTheme="majorHAnsi"/>
          <w:b/>
          <w:bCs/>
        </w:rPr>
        <w:t xml:space="preserve">REQUIREMENTS SPECIFIC to DCFS YOUTH IN CARE ENROLLEES </w:t>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t>349</w:t>
      </w:r>
    </w:p>
    <w:p w14:paraId="0CC07EB9" w14:textId="2DF6C529" w:rsidR="00F4408A" w:rsidRPr="00C7230F" w:rsidRDefault="00E64ED1" w:rsidP="00055CB1">
      <w:pPr>
        <w:spacing w:after="60"/>
        <w:rPr>
          <w:rFonts w:ascii="Georgia" w:hAnsi="Georgia" w:cs="Arial"/>
          <w:noProof/>
          <w:lang w:eastAsia="ja-JP"/>
        </w:rPr>
      </w:pPr>
      <w:r w:rsidRPr="00C7230F">
        <w:rPr>
          <w:rFonts w:ascii="Georgia" w:hAnsi="Georgia" w:cs="Arial"/>
          <w:noProof/>
          <w:lang w:eastAsia="ja-JP"/>
        </w:rPr>
        <w:tab/>
      </w:r>
    </w:p>
    <w:p w14:paraId="2C632397" w14:textId="44F3C884" w:rsidR="00DE6C05" w:rsidRPr="00C7230F" w:rsidRDefault="00585C3D" w:rsidP="004E63B6">
      <w:pPr>
        <w:spacing w:after="60"/>
        <w:ind w:firstLine="450"/>
        <w:rPr>
          <w:rFonts w:asciiTheme="majorHAnsi" w:hAnsiTheme="majorHAnsi"/>
          <w:b/>
          <w:bCs/>
        </w:rPr>
      </w:pPr>
      <w:r w:rsidRPr="00C7230F">
        <w:rPr>
          <w:rFonts w:asciiTheme="majorHAnsi" w:hAnsiTheme="majorHAnsi"/>
          <w:b/>
          <w:bCs/>
        </w:rPr>
        <w:t xml:space="preserve">ATTACHMENT XXV: 42 CFR 438.6(c) STATE-DIRECTED PAYMENT (SDP) DESCRIPTIONS </w:t>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r>
      <w:r w:rsidR="00E64ED1" w:rsidRPr="00C7230F">
        <w:rPr>
          <w:rFonts w:asciiTheme="majorHAnsi" w:hAnsiTheme="majorHAnsi"/>
          <w:b/>
          <w:bCs/>
        </w:rPr>
        <w:tab/>
        <w:t>355</w:t>
      </w:r>
    </w:p>
    <w:p w14:paraId="5E0602B0" w14:textId="77777777" w:rsidR="00DE6C05" w:rsidRPr="00C7230F" w:rsidRDefault="00DE6C05" w:rsidP="00055CB1">
      <w:pPr>
        <w:spacing w:after="60"/>
        <w:rPr>
          <w:rFonts w:asciiTheme="majorHAnsi" w:hAnsiTheme="majorHAnsi"/>
          <w:b/>
          <w:bCs/>
        </w:rPr>
      </w:pPr>
    </w:p>
    <w:p w14:paraId="210990D1" w14:textId="35D86A77" w:rsidR="00DE6C05" w:rsidRPr="00C7230F" w:rsidRDefault="00DE6C05" w:rsidP="00DE6C05">
      <w:pPr>
        <w:spacing w:line="276" w:lineRule="auto"/>
        <w:rPr>
          <w:rFonts w:asciiTheme="majorHAnsi" w:eastAsiaTheme="minorHAnsi" w:hAnsiTheme="majorHAnsi" w:cstheme="minorBidi"/>
          <w:b/>
          <w:i/>
        </w:rPr>
      </w:pPr>
      <w:r w:rsidRPr="00C7230F">
        <w:rPr>
          <w:rFonts w:asciiTheme="majorHAnsi" w:eastAsiaTheme="minorHAnsi" w:hAnsiTheme="majorHAnsi" w:cstheme="minorBidi"/>
          <w:b/>
          <w:i/>
        </w:rPr>
        <w:t xml:space="preserve"> ADDENDUM #1</w:t>
      </w:r>
      <w:r w:rsidR="00772C78" w:rsidRPr="00C7230F">
        <w:rPr>
          <w:rFonts w:asciiTheme="majorHAnsi" w:eastAsiaTheme="minorHAnsi" w:hAnsiTheme="majorHAnsi" w:cstheme="minorBidi"/>
          <w:b/>
          <w:i/>
        </w:rPr>
        <w:t>:</w:t>
      </w:r>
    </w:p>
    <w:p w14:paraId="5B530AD3" w14:textId="60593199" w:rsidR="00DE6C05" w:rsidRPr="00C7230F" w:rsidRDefault="00DE6C05" w:rsidP="00772C78">
      <w:pPr>
        <w:spacing w:line="276" w:lineRule="auto"/>
        <w:rPr>
          <w:rFonts w:asciiTheme="majorHAnsi" w:eastAsiaTheme="minorHAnsi" w:hAnsiTheme="majorHAnsi" w:cstheme="minorBidi"/>
          <w:b/>
          <w:i/>
        </w:rPr>
      </w:pPr>
      <w:r w:rsidRPr="00C7230F">
        <w:rPr>
          <w:rFonts w:asciiTheme="majorHAnsi" w:eastAsiaTheme="minorHAnsi" w:hAnsiTheme="majorHAnsi" w:cstheme="minorBidi"/>
          <w:b/>
          <w:i/>
        </w:rPr>
        <w:t>IMMIGRANT ADULTS &amp; IMMIGRANT SENIORS POPULATIONS</w:t>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Cs/>
        </w:rPr>
        <w:t>360</w:t>
      </w:r>
      <w:r w:rsidRPr="00C7230F">
        <w:rPr>
          <w:rFonts w:asciiTheme="majorHAnsi" w:eastAsiaTheme="minorHAnsi" w:hAnsiTheme="majorHAnsi" w:cstheme="minorBidi"/>
          <w:b/>
          <w:i/>
        </w:rPr>
        <w:t xml:space="preserve"> </w:t>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r w:rsidR="00E64ED1" w:rsidRPr="00C7230F">
        <w:rPr>
          <w:rFonts w:asciiTheme="majorHAnsi" w:eastAsiaTheme="minorHAnsi" w:hAnsiTheme="majorHAnsi" w:cstheme="minorBidi"/>
          <w:b/>
          <w:i/>
        </w:rPr>
        <w:tab/>
      </w:r>
    </w:p>
    <w:p w14:paraId="5246E3A3" w14:textId="7259119F" w:rsidR="00584FC1" w:rsidRPr="004E63B6" w:rsidRDefault="00584FC1" w:rsidP="00055CB1">
      <w:pPr>
        <w:spacing w:after="60"/>
        <w:rPr>
          <w:rFonts w:asciiTheme="majorHAnsi" w:hAnsiTheme="majorHAnsi"/>
          <w:b/>
          <w:bCs/>
        </w:rPr>
      </w:pPr>
      <w:r w:rsidRPr="004E63B6">
        <w:rPr>
          <w:rFonts w:asciiTheme="majorHAnsi" w:hAnsiTheme="majorHAnsi"/>
          <w:b/>
          <w:bCs/>
        </w:rPr>
        <w:br w:type="page"/>
      </w:r>
    </w:p>
    <w:p w14:paraId="0497B4C4" w14:textId="7114104B" w:rsidR="00C35639" w:rsidRPr="004A0E81" w:rsidRDefault="00D13F9A" w:rsidP="004A0E81">
      <w:pPr>
        <w:rPr>
          <w:rFonts w:asciiTheme="majorHAnsi" w:hAnsiTheme="majorHAnsi"/>
        </w:rPr>
      </w:pPr>
      <w:r w:rsidRPr="004A0E81">
        <w:rPr>
          <w:rFonts w:asciiTheme="majorHAnsi" w:hAnsiTheme="majorHAnsi"/>
        </w:rPr>
        <w:lastRenderedPageBreak/>
        <w:tab/>
      </w:r>
      <w:r w:rsidR="00C35639" w:rsidRPr="004A0E81">
        <w:rPr>
          <w:rFonts w:asciiTheme="majorHAnsi" w:hAnsiTheme="majorHAnsi"/>
        </w:rPr>
        <w:t>THIS CONTRACT FOR FURNISHING HEALTH SERVICES (</w:t>
      </w:r>
      <w:r w:rsidR="00A14CFF" w:rsidRPr="004A0E81">
        <w:rPr>
          <w:rFonts w:asciiTheme="majorHAnsi" w:hAnsiTheme="majorHAnsi"/>
        </w:rPr>
        <w:t>C</w:t>
      </w:r>
      <w:r w:rsidR="00C35639" w:rsidRPr="004A0E81">
        <w:rPr>
          <w:rFonts w:asciiTheme="majorHAnsi" w:hAnsiTheme="majorHAnsi"/>
        </w:rPr>
        <w:t xml:space="preserve">ontract), made pursuant to Section 5-11 of the Illinois Public Aid Code (305 ILCS 5/5-11), is by and between the </w:t>
      </w:r>
      <w:r w:rsidR="00C35639" w:rsidRPr="004A0E81">
        <w:rPr>
          <w:rFonts w:asciiTheme="majorHAnsi" w:hAnsiTheme="majorHAnsi"/>
          <w:b/>
        </w:rPr>
        <w:t xml:space="preserve">Illinois Department of Healthcare and Family Services </w:t>
      </w:r>
      <w:r w:rsidR="00C35639" w:rsidRPr="004A0E81">
        <w:rPr>
          <w:rFonts w:asciiTheme="majorHAnsi" w:hAnsiTheme="majorHAnsi"/>
        </w:rPr>
        <w:t>(</w:t>
      </w:r>
      <w:r w:rsidR="00987352" w:rsidRPr="004A0E81">
        <w:rPr>
          <w:rFonts w:asciiTheme="majorHAnsi" w:hAnsiTheme="majorHAnsi"/>
        </w:rPr>
        <w:t>HFS</w:t>
      </w:r>
      <w:r w:rsidR="00BE4E74" w:rsidRPr="004A0E81">
        <w:rPr>
          <w:rFonts w:asciiTheme="majorHAnsi" w:hAnsiTheme="majorHAnsi"/>
        </w:rPr>
        <w:t xml:space="preserve"> or </w:t>
      </w:r>
      <w:r w:rsidR="00C35639" w:rsidRPr="004A0E81">
        <w:rPr>
          <w:rFonts w:asciiTheme="majorHAnsi" w:hAnsiTheme="majorHAnsi"/>
        </w:rPr>
        <w:t xml:space="preserve">Department) </w:t>
      </w:r>
      <w:r w:rsidR="00C35639" w:rsidRPr="00DE5713">
        <w:rPr>
          <w:rFonts w:asciiTheme="majorHAnsi" w:hAnsiTheme="majorHAnsi"/>
        </w:rPr>
        <w:t xml:space="preserve">and </w:t>
      </w:r>
      <w:r w:rsidR="00C80086" w:rsidRPr="00DE5713">
        <w:rPr>
          <w:rFonts w:asciiTheme="majorHAnsi" w:hAnsiTheme="majorHAnsi"/>
          <w:b/>
        </w:rPr>
        <w:t>[</w:t>
      </w:r>
      <w:r w:rsidR="00DE5713" w:rsidRPr="00DE5713">
        <w:rPr>
          <w:rFonts w:asciiTheme="majorHAnsi" w:hAnsiTheme="majorHAnsi"/>
          <w:b/>
        </w:rPr>
        <w:t>MCO</w:t>
      </w:r>
      <w:r w:rsidR="00C80086" w:rsidRPr="00DE5713">
        <w:rPr>
          <w:rFonts w:asciiTheme="majorHAnsi" w:hAnsiTheme="majorHAnsi"/>
          <w:b/>
        </w:rPr>
        <w:t>]</w:t>
      </w:r>
      <w:r w:rsidR="00C80086" w:rsidRPr="00DE5713">
        <w:rPr>
          <w:rFonts w:asciiTheme="majorHAnsi" w:hAnsiTheme="majorHAnsi"/>
        </w:rPr>
        <w:t xml:space="preserve"> </w:t>
      </w:r>
      <w:r w:rsidR="00C35639" w:rsidRPr="00DE5713">
        <w:rPr>
          <w:rFonts w:asciiTheme="majorHAnsi" w:hAnsiTheme="majorHAnsi"/>
        </w:rPr>
        <w:t>(</w:t>
      </w:r>
      <w:r w:rsidR="00454330" w:rsidRPr="00DE5713">
        <w:rPr>
          <w:rFonts w:asciiTheme="majorHAnsi" w:hAnsiTheme="majorHAnsi"/>
        </w:rPr>
        <w:t>Contractor</w:t>
      </w:r>
      <w:r w:rsidR="00C35639" w:rsidRPr="00DE5713">
        <w:rPr>
          <w:rFonts w:asciiTheme="majorHAnsi" w:hAnsiTheme="majorHAnsi"/>
        </w:rPr>
        <w:t xml:space="preserve">), which certifies that it is a </w:t>
      </w:r>
      <w:r w:rsidR="004C3727" w:rsidRPr="00DE5713">
        <w:rPr>
          <w:rFonts w:asciiTheme="majorHAnsi" w:hAnsiTheme="majorHAnsi"/>
        </w:rPr>
        <w:t>Managed Care Organization</w:t>
      </w:r>
      <w:r w:rsidR="00D53B3D" w:rsidRPr="00DE5713">
        <w:rPr>
          <w:rFonts w:asciiTheme="majorHAnsi" w:hAnsiTheme="majorHAnsi"/>
        </w:rPr>
        <w:t xml:space="preserve"> (MCO) </w:t>
      </w:r>
      <w:r w:rsidR="000C2653" w:rsidRPr="00DE5713">
        <w:rPr>
          <w:rFonts w:asciiTheme="majorHAnsi" w:hAnsiTheme="majorHAnsi"/>
        </w:rPr>
        <w:t xml:space="preserve">known as </w:t>
      </w:r>
      <w:r w:rsidR="00C80086" w:rsidRPr="00DE5713">
        <w:rPr>
          <w:rFonts w:asciiTheme="majorHAnsi" w:hAnsiTheme="majorHAnsi"/>
          <w:b/>
        </w:rPr>
        <w:t>[</w:t>
      </w:r>
      <w:r w:rsidR="00DE5713" w:rsidRPr="00DE5713">
        <w:rPr>
          <w:rFonts w:asciiTheme="majorHAnsi" w:hAnsiTheme="majorHAnsi"/>
          <w:b/>
        </w:rPr>
        <w:t>MCO</w:t>
      </w:r>
      <w:r w:rsidR="00C80086" w:rsidRPr="00DE5713">
        <w:rPr>
          <w:rFonts w:asciiTheme="majorHAnsi" w:hAnsiTheme="majorHAnsi"/>
          <w:b/>
        </w:rPr>
        <w:t>]</w:t>
      </w:r>
      <w:r w:rsidR="00C80086" w:rsidRPr="00DE5713">
        <w:rPr>
          <w:rFonts w:asciiTheme="majorHAnsi" w:hAnsiTheme="majorHAnsi"/>
        </w:rPr>
        <w:t xml:space="preserve"> </w:t>
      </w:r>
      <w:r w:rsidR="000C2653" w:rsidRPr="00DE5713">
        <w:rPr>
          <w:rFonts w:asciiTheme="majorHAnsi" w:hAnsiTheme="majorHAnsi"/>
        </w:rPr>
        <w:t xml:space="preserve"> </w:t>
      </w:r>
      <w:r w:rsidR="00C35639" w:rsidRPr="00DE5713">
        <w:rPr>
          <w:rFonts w:asciiTheme="majorHAnsi" w:hAnsiTheme="majorHAnsi"/>
        </w:rPr>
        <w:t xml:space="preserve">and whose principal office is located at </w:t>
      </w:r>
      <w:r w:rsidR="00C80086" w:rsidRPr="00DE5713">
        <w:rPr>
          <w:rFonts w:asciiTheme="majorHAnsi" w:hAnsiTheme="majorHAnsi"/>
          <w:b/>
        </w:rPr>
        <w:t>[</w:t>
      </w:r>
      <w:r w:rsidR="00DE5713" w:rsidRPr="00DE5713">
        <w:rPr>
          <w:rFonts w:asciiTheme="majorHAnsi" w:hAnsiTheme="majorHAnsi"/>
          <w:b/>
        </w:rPr>
        <w:t>MCO</w:t>
      </w:r>
      <w:r w:rsidR="00C80086" w:rsidRPr="00DE5713">
        <w:rPr>
          <w:rFonts w:asciiTheme="majorHAnsi" w:hAnsiTheme="majorHAnsi"/>
          <w:b/>
        </w:rPr>
        <w:t>]</w:t>
      </w:r>
      <w:r w:rsidR="00C35639" w:rsidRPr="00DE5713">
        <w:rPr>
          <w:rFonts w:asciiTheme="majorHAnsi" w:hAnsiTheme="majorHAnsi"/>
          <w:b/>
        </w:rPr>
        <w:t>.</w:t>
      </w:r>
      <w:r w:rsidR="00C80086">
        <w:rPr>
          <w:rFonts w:asciiTheme="majorHAnsi" w:hAnsiTheme="majorHAnsi"/>
          <w:b/>
        </w:rPr>
        <w:tab/>
      </w:r>
    </w:p>
    <w:p w14:paraId="4AFE80CB" w14:textId="77777777" w:rsidR="00C35639" w:rsidRPr="004A0E81" w:rsidRDefault="00C35639" w:rsidP="004A0E81">
      <w:pPr>
        <w:rPr>
          <w:rFonts w:asciiTheme="majorHAnsi" w:hAnsiTheme="majorHAnsi"/>
        </w:rPr>
      </w:pPr>
    </w:p>
    <w:p w14:paraId="209FD16D" w14:textId="77777777" w:rsidR="00C35639" w:rsidRPr="004A0E81" w:rsidRDefault="00C35639" w:rsidP="004A0E81">
      <w:pPr>
        <w:rPr>
          <w:rFonts w:asciiTheme="majorHAnsi" w:hAnsiTheme="majorHAnsi"/>
        </w:rPr>
      </w:pPr>
      <w:r w:rsidRPr="004A0E81">
        <w:rPr>
          <w:rFonts w:asciiTheme="majorHAnsi" w:hAnsiTheme="majorHAnsi"/>
          <w:b/>
        </w:rPr>
        <w:t>RECITALS</w:t>
      </w:r>
    </w:p>
    <w:p w14:paraId="2E3208BB" w14:textId="77777777" w:rsidR="00C35639" w:rsidRPr="004A0E81" w:rsidRDefault="00C35639" w:rsidP="004A0E81">
      <w:pPr>
        <w:rPr>
          <w:rFonts w:asciiTheme="majorHAnsi" w:hAnsiTheme="majorHAnsi"/>
        </w:rPr>
      </w:pPr>
    </w:p>
    <w:p w14:paraId="5085C85F" w14:textId="77777777" w:rsidR="00C35639" w:rsidRPr="004A0E81" w:rsidRDefault="00C35639" w:rsidP="004A0E81">
      <w:pPr>
        <w:rPr>
          <w:rFonts w:asciiTheme="majorHAnsi" w:hAnsiTheme="majorHAnsi"/>
        </w:rPr>
      </w:pPr>
      <w:r w:rsidRPr="004A0E81">
        <w:rPr>
          <w:rFonts w:asciiTheme="majorHAnsi" w:hAnsiTheme="majorHAnsi"/>
        </w:rPr>
        <w:tab/>
        <w:t xml:space="preserve">WHEREAS, </w:t>
      </w:r>
      <w:r w:rsidR="00454330" w:rsidRPr="004A0E81">
        <w:rPr>
          <w:rFonts w:asciiTheme="majorHAnsi" w:hAnsiTheme="majorHAnsi"/>
        </w:rPr>
        <w:t>Contractor</w:t>
      </w:r>
      <w:r w:rsidR="00BE4E74" w:rsidRPr="004A0E81">
        <w:rPr>
          <w:rFonts w:asciiTheme="majorHAnsi" w:hAnsiTheme="majorHAnsi"/>
        </w:rPr>
        <w:t>:</w:t>
      </w:r>
      <w:r w:rsidRPr="004A0E81">
        <w:rPr>
          <w:rFonts w:asciiTheme="majorHAnsi" w:hAnsiTheme="majorHAnsi"/>
        </w:rPr>
        <w:t xml:space="preserve"> 1) </w:t>
      </w:r>
      <w:r w:rsidR="00244832">
        <w:rPr>
          <w:rFonts w:asciiTheme="majorHAnsi" w:hAnsiTheme="majorHAnsi"/>
        </w:rPr>
        <w:t xml:space="preserve">is </w:t>
      </w:r>
      <w:r w:rsidRPr="004A0E81">
        <w:rPr>
          <w:rFonts w:asciiTheme="majorHAnsi" w:hAnsiTheme="majorHAnsi"/>
        </w:rPr>
        <w:t xml:space="preserve">a </w:t>
      </w:r>
      <w:r w:rsidR="00D257CB" w:rsidRPr="004A0E81">
        <w:rPr>
          <w:rFonts w:asciiTheme="majorHAnsi" w:hAnsiTheme="majorHAnsi"/>
        </w:rPr>
        <w:t>Health Maintenance Organization</w:t>
      </w:r>
      <w:r w:rsidRPr="004A0E81">
        <w:rPr>
          <w:rFonts w:asciiTheme="majorHAnsi" w:hAnsiTheme="majorHAnsi"/>
        </w:rPr>
        <w:t xml:space="preserve"> </w:t>
      </w:r>
      <w:r w:rsidR="00D53B3D" w:rsidRPr="004A0E81">
        <w:rPr>
          <w:rFonts w:asciiTheme="majorHAnsi" w:hAnsiTheme="majorHAnsi"/>
        </w:rPr>
        <w:t xml:space="preserve">(HMO) </w:t>
      </w:r>
      <w:r w:rsidRPr="004A0E81">
        <w:rPr>
          <w:rFonts w:asciiTheme="majorHAnsi" w:hAnsiTheme="majorHAnsi"/>
        </w:rPr>
        <w:t xml:space="preserve">operating pursuant to a </w:t>
      </w:r>
      <w:r w:rsidR="00D53B3D" w:rsidRPr="004A0E81">
        <w:rPr>
          <w:rFonts w:asciiTheme="majorHAnsi" w:hAnsiTheme="majorHAnsi"/>
        </w:rPr>
        <w:t>c</w:t>
      </w:r>
      <w:r w:rsidRPr="004A0E81">
        <w:rPr>
          <w:rFonts w:asciiTheme="majorHAnsi" w:hAnsiTheme="majorHAnsi"/>
        </w:rPr>
        <w:t xml:space="preserve">ertificate of </w:t>
      </w:r>
      <w:r w:rsidR="00D53B3D" w:rsidRPr="004A0E81">
        <w:rPr>
          <w:rFonts w:asciiTheme="majorHAnsi" w:hAnsiTheme="majorHAnsi"/>
        </w:rPr>
        <w:t xml:space="preserve">authority </w:t>
      </w:r>
      <w:r w:rsidRPr="004A0E81">
        <w:rPr>
          <w:rFonts w:asciiTheme="majorHAnsi" w:hAnsiTheme="majorHAnsi"/>
        </w:rPr>
        <w:t>issued by the Illinois Department of Financial and Professional Regulation</w:t>
      </w:r>
      <w:r w:rsidR="00BE4E74" w:rsidRPr="004A0E81">
        <w:rPr>
          <w:rFonts w:asciiTheme="majorHAnsi" w:hAnsiTheme="majorHAnsi"/>
        </w:rPr>
        <w:t>;</w:t>
      </w:r>
      <w:r w:rsidRPr="004A0E81">
        <w:rPr>
          <w:rFonts w:asciiTheme="majorHAnsi" w:hAnsiTheme="majorHAnsi"/>
        </w:rPr>
        <w:t xml:space="preserve"> OR 2) </w:t>
      </w:r>
      <w:r w:rsidR="00244832">
        <w:rPr>
          <w:rFonts w:asciiTheme="majorHAnsi" w:hAnsiTheme="majorHAnsi"/>
        </w:rPr>
        <w:t xml:space="preserve">is </w:t>
      </w:r>
      <w:r w:rsidRPr="004A0E81">
        <w:rPr>
          <w:rFonts w:asciiTheme="majorHAnsi" w:hAnsiTheme="majorHAnsi"/>
        </w:rPr>
        <w:t xml:space="preserve">a </w:t>
      </w:r>
      <w:r w:rsidR="00BE4E74" w:rsidRPr="004A0E81">
        <w:rPr>
          <w:rFonts w:asciiTheme="majorHAnsi" w:hAnsiTheme="majorHAnsi"/>
        </w:rPr>
        <w:t>Managed Care Community Network (</w:t>
      </w:r>
      <w:r w:rsidRPr="004A0E81">
        <w:rPr>
          <w:rFonts w:asciiTheme="majorHAnsi" w:hAnsiTheme="majorHAnsi"/>
        </w:rPr>
        <w:t>MCCN</w:t>
      </w:r>
      <w:r w:rsidR="00BE4E74" w:rsidRPr="004A0E81">
        <w:rPr>
          <w:rFonts w:asciiTheme="majorHAnsi" w:hAnsiTheme="majorHAnsi"/>
        </w:rPr>
        <w:t>)</w:t>
      </w:r>
      <w:r w:rsidRPr="004A0E81">
        <w:rPr>
          <w:rFonts w:asciiTheme="majorHAnsi" w:hAnsiTheme="majorHAnsi"/>
        </w:rPr>
        <w:t xml:space="preserve"> operating pursuant to a </w:t>
      </w:r>
      <w:r w:rsidR="00D53B3D" w:rsidRPr="004A0E81">
        <w:rPr>
          <w:rFonts w:asciiTheme="majorHAnsi" w:hAnsiTheme="majorHAnsi"/>
        </w:rPr>
        <w:t xml:space="preserve">certificate </w:t>
      </w:r>
      <w:r w:rsidRPr="004A0E81">
        <w:rPr>
          <w:rFonts w:asciiTheme="majorHAnsi" w:hAnsiTheme="majorHAnsi"/>
        </w:rPr>
        <w:t xml:space="preserve">of </w:t>
      </w:r>
      <w:r w:rsidR="00D53B3D" w:rsidRPr="004A0E81">
        <w:rPr>
          <w:rFonts w:asciiTheme="majorHAnsi" w:hAnsiTheme="majorHAnsi"/>
        </w:rPr>
        <w:t xml:space="preserve">authority </w:t>
      </w:r>
      <w:r w:rsidRPr="004A0E81">
        <w:rPr>
          <w:rFonts w:asciiTheme="majorHAnsi" w:hAnsiTheme="majorHAnsi"/>
        </w:rPr>
        <w:t>issued by the Illinois Department of Healthcare and Family Services</w:t>
      </w:r>
      <w:r w:rsidR="00BE4E74" w:rsidRPr="004A0E81">
        <w:rPr>
          <w:rFonts w:asciiTheme="majorHAnsi" w:hAnsiTheme="majorHAnsi"/>
        </w:rPr>
        <w:t>;</w:t>
      </w:r>
      <w:r w:rsidRPr="004A0E81">
        <w:rPr>
          <w:rFonts w:asciiTheme="majorHAnsi" w:hAnsiTheme="majorHAnsi"/>
        </w:rPr>
        <w:t xml:space="preserve"> </w:t>
      </w:r>
      <w:r w:rsidR="008D5C61" w:rsidRPr="004A0E81">
        <w:rPr>
          <w:rFonts w:asciiTheme="majorHAnsi" w:hAnsiTheme="majorHAnsi"/>
        </w:rPr>
        <w:t xml:space="preserve">AND </w:t>
      </w:r>
      <w:r w:rsidR="00BE4E74" w:rsidRPr="004A0E81">
        <w:rPr>
          <w:rFonts w:asciiTheme="majorHAnsi" w:hAnsiTheme="majorHAnsi"/>
        </w:rPr>
        <w:t xml:space="preserve">3) </w:t>
      </w:r>
      <w:r w:rsidRPr="004A0E81">
        <w:rPr>
          <w:rFonts w:asciiTheme="majorHAnsi" w:hAnsiTheme="majorHAnsi"/>
        </w:rPr>
        <w:t xml:space="preserve">wishes to provide </w:t>
      </w:r>
      <w:r w:rsidR="0033391F" w:rsidRPr="004A0E81">
        <w:rPr>
          <w:rFonts w:asciiTheme="majorHAnsi" w:hAnsiTheme="majorHAnsi"/>
        </w:rPr>
        <w:t>C</w:t>
      </w:r>
      <w:r w:rsidR="00D53B3D" w:rsidRPr="004A0E81">
        <w:rPr>
          <w:rFonts w:asciiTheme="majorHAnsi" w:hAnsiTheme="majorHAnsi"/>
        </w:rPr>
        <w:t xml:space="preserve">overed </w:t>
      </w:r>
      <w:r w:rsidR="0033391F" w:rsidRPr="004A0E81">
        <w:rPr>
          <w:rFonts w:asciiTheme="majorHAnsi" w:hAnsiTheme="majorHAnsi"/>
        </w:rPr>
        <w:t>S</w:t>
      </w:r>
      <w:r w:rsidR="00D53B3D" w:rsidRPr="004A0E81">
        <w:rPr>
          <w:rFonts w:asciiTheme="majorHAnsi" w:hAnsiTheme="majorHAnsi"/>
        </w:rPr>
        <w:t xml:space="preserve">ervices </w:t>
      </w:r>
      <w:r w:rsidR="00601222" w:rsidRPr="004A0E81">
        <w:rPr>
          <w:rFonts w:asciiTheme="majorHAnsi" w:hAnsiTheme="majorHAnsi"/>
        </w:rPr>
        <w:t xml:space="preserve">(as defined herein) </w:t>
      </w:r>
      <w:r w:rsidRPr="004A0E81">
        <w:rPr>
          <w:rFonts w:asciiTheme="majorHAnsi" w:hAnsiTheme="majorHAnsi"/>
        </w:rPr>
        <w:t xml:space="preserve">to </w:t>
      </w:r>
      <w:r w:rsidR="00631D58" w:rsidRPr="004A0E81">
        <w:rPr>
          <w:rFonts w:asciiTheme="majorHAnsi" w:hAnsiTheme="majorHAnsi"/>
        </w:rPr>
        <w:t>Potential Enrollee</w:t>
      </w:r>
      <w:r w:rsidR="00D53B3D" w:rsidRPr="004A0E81">
        <w:rPr>
          <w:rFonts w:asciiTheme="majorHAnsi" w:hAnsiTheme="majorHAnsi"/>
        </w:rPr>
        <w:t xml:space="preserve">s </w:t>
      </w:r>
      <w:r w:rsidRPr="004A0E81">
        <w:rPr>
          <w:rFonts w:asciiTheme="majorHAnsi" w:hAnsiTheme="majorHAnsi"/>
        </w:rPr>
        <w:t>(as defined herein); and</w:t>
      </w:r>
    </w:p>
    <w:p w14:paraId="3764C791" w14:textId="77777777" w:rsidR="00C35639" w:rsidRPr="004A0E81" w:rsidRDefault="00C35639" w:rsidP="004A0E81">
      <w:pPr>
        <w:rPr>
          <w:rFonts w:asciiTheme="majorHAnsi" w:hAnsiTheme="majorHAnsi"/>
        </w:rPr>
      </w:pPr>
    </w:p>
    <w:p w14:paraId="3048E476" w14:textId="77777777" w:rsidR="00C35639" w:rsidRPr="004A0E81" w:rsidRDefault="00C35639" w:rsidP="004A0E81">
      <w:pPr>
        <w:rPr>
          <w:rFonts w:asciiTheme="majorHAnsi" w:hAnsiTheme="majorHAnsi"/>
        </w:rPr>
      </w:pPr>
      <w:r w:rsidRPr="004A0E81">
        <w:rPr>
          <w:rFonts w:asciiTheme="majorHAnsi" w:hAnsiTheme="majorHAnsi"/>
        </w:rPr>
        <w:tab/>
        <w:t xml:space="preserve">WHEREAS, the Department, pursuant to the laws of the State of Illinois, provides for medical assistance under the </w:t>
      </w:r>
      <w:r w:rsidR="00987352" w:rsidRPr="004A0E81">
        <w:rPr>
          <w:rFonts w:asciiTheme="majorHAnsi" w:hAnsiTheme="majorHAnsi"/>
        </w:rPr>
        <w:t>HFS</w:t>
      </w:r>
      <w:r w:rsidRPr="004A0E81">
        <w:rPr>
          <w:rFonts w:asciiTheme="majorHAnsi" w:hAnsiTheme="majorHAnsi"/>
        </w:rPr>
        <w:t xml:space="preserve"> Medical Program to </w:t>
      </w:r>
      <w:r w:rsidR="00135198" w:rsidRPr="004A0E81">
        <w:rPr>
          <w:rFonts w:asciiTheme="majorHAnsi" w:hAnsiTheme="majorHAnsi"/>
        </w:rPr>
        <w:t>P</w:t>
      </w:r>
      <w:r w:rsidRPr="004A0E81">
        <w:rPr>
          <w:rFonts w:asciiTheme="majorHAnsi" w:hAnsiTheme="majorHAnsi"/>
        </w:rPr>
        <w:t>articipants</w:t>
      </w:r>
      <w:r w:rsidR="00135198" w:rsidRPr="004A0E81">
        <w:rPr>
          <w:rFonts w:asciiTheme="majorHAnsi" w:hAnsiTheme="majorHAnsi"/>
        </w:rPr>
        <w:t xml:space="preserve"> (as defined herein)</w:t>
      </w:r>
      <w:r w:rsidRPr="004A0E81">
        <w:rPr>
          <w:rFonts w:asciiTheme="majorHAnsi" w:hAnsiTheme="majorHAnsi"/>
        </w:rPr>
        <w:t xml:space="preserve"> wherein </w:t>
      </w:r>
      <w:r w:rsidR="00631D58" w:rsidRPr="004A0E81">
        <w:rPr>
          <w:rFonts w:asciiTheme="majorHAnsi" w:hAnsiTheme="majorHAnsi"/>
        </w:rPr>
        <w:t>Potential Enrollee</w:t>
      </w:r>
      <w:r w:rsidR="00D53B3D" w:rsidRPr="004A0E81">
        <w:rPr>
          <w:rFonts w:asciiTheme="majorHAnsi" w:hAnsiTheme="majorHAnsi"/>
        </w:rPr>
        <w:t xml:space="preserve">s </w:t>
      </w:r>
      <w:r w:rsidRPr="004A0E81">
        <w:rPr>
          <w:rFonts w:asciiTheme="majorHAnsi" w:hAnsiTheme="majorHAnsi"/>
        </w:rPr>
        <w:t xml:space="preserve">may enroll with </w:t>
      </w:r>
      <w:r w:rsidR="00454330" w:rsidRPr="004A0E81">
        <w:rPr>
          <w:rFonts w:asciiTheme="majorHAnsi" w:hAnsiTheme="majorHAnsi"/>
        </w:rPr>
        <w:t>Contractor</w:t>
      </w:r>
      <w:r w:rsidR="00D53B3D" w:rsidRPr="004A0E81">
        <w:rPr>
          <w:rFonts w:asciiTheme="majorHAnsi" w:hAnsiTheme="majorHAnsi"/>
        </w:rPr>
        <w:t xml:space="preserve"> </w:t>
      </w:r>
      <w:r w:rsidRPr="004A0E81">
        <w:rPr>
          <w:rFonts w:asciiTheme="majorHAnsi" w:hAnsiTheme="majorHAnsi"/>
        </w:rPr>
        <w:t xml:space="preserve">to receive </w:t>
      </w:r>
      <w:r w:rsidR="0033391F" w:rsidRPr="004A0E81">
        <w:rPr>
          <w:rFonts w:asciiTheme="majorHAnsi" w:hAnsiTheme="majorHAnsi"/>
        </w:rPr>
        <w:t>Covered Services</w:t>
      </w:r>
      <w:r w:rsidRPr="004A0E81">
        <w:rPr>
          <w:rFonts w:asciiTheme="majorHAnsi" w:hAnsiTheme="majorHAnsi"/>
        </w:rPr>
        <w:t>; and</w:t>
      </w:r>
    </w:p>
    <w:p w14:paraId="77715416" w14:textId="77777777" w:rsidR="00C35639" w:rsidRPr="004A0E81" w:rsidRDefault="00C35639" w:rsidP="004A0E81">
      <w:pPr>
        <w:rPr>
          <w:rFonts w:asciiTheme="majorHAnsi" w:hAnsiTheme="majorHAnsi"/>
        </w:rPr>
      </w:pPr>
      <w:r w:rsidRPr="004A0E81">
        <w:rPr>
          <w:rFonts w:asciiTheme="majorHAnsi" w:hAnsiTheme="majorHAnsi"/>
        </w:rPr>
        <w:tab/>
      </w:r>
    </w:p>
    <w:p w14:paraId="51B3CC4C" w14:textId="77777777" w:rsidR="00C35639" w:rsidRPr="004A0E81" w:rsidRDefault="00C35639" w:rsidP="004A0E81">
      <w:pPr>
        <w:rPr>
          <w:rFonts w:asciiTheme="majorHAnsi" w:hAnsiTheme="majorHAnsi"/>
        </w:rPr>
      </w:pPr>
      <w:r w:rsidRPr="004A0E81">
        <w:rPr>
          <w:rFonts w:asciiTheme="majorHAnsi" w:hAnsiTheme="majorHAnsi"/>
        </w:rPr>
        <w:tab/>
      </w:r>
      <w:proofErr w:type="gramStart"/>
      <w:r w:rsidRPr="004A0E81">
        <w:rPr>
          <w:rFonts w:asciiTheme="majorHAnsi" w:hAnsiTheme="majorHAnsi"/>
        </w:rPr>
        <w:t>WHEREAS,</w:t>
      </w:r>
      <w:proofErr w:type="gramEnd"/>
      <w:r w:rsidRPr="004A0E81">
        <w:rPr>
          <w:rFonts w:asciiTheme="majorHAnsi" w:hAnsiTheme="majorHAnsi"/>
        </w:rPr>
        <w:t xml:space="preserve"> </w:t>
      </w:r>
      <w:r w:rsidR="00454330" w:rsidRPr="004A0E81">
        <w:rPr>
          <w:rFonts w:asciiTheme="majorHAnsi" w:hAnsiTheme="majorHAnsi"/>
        </w:rPr>
        <w:t>Contractor</w:t>
      </w:r>
      <w:r w:rsidRPr="004A0E81">
        <w:rPr>
          <w:rFonts w:asciiTheme="majorHAnsi" w:hAnsiTheme="majorHAnsi"/>
        </w:rPr>
        <w:t xml:space="preserve"> warrants that it is able to provide or arrange to provide the </w:t>
      </w:r>
      <w:r w:rsidR="0033391F" w:rsidRPr="004A0E81">
        <w:rPr>
          <w:rFonts w:asciiTheme="majorHAnsi" w:hAnsiTheme="majorHAnsi"/>
        </w:rPr>
        <w:t>Covered Services</w:t>
      </w:r>
      <w:r w:rsidR="00D53B3D" w:rsidRPr="004A0E81">
        <w:rPr>
          <w:rFonts w:asciiTheme="majorHAnsi" w:hAnsiTheme="majorHAnsi"/>
        </w:rPr>
        <w:t xml:space="preserve"> </w:t>
      </w:r>
      <w:r w:rsidRPr="004A0E81">
        <w:rPr>
          <w:rFonts w:asciiTheme="majorHAnsi" w:hAnsiTheme="majorHAnsi"/>
        </w:rPr>
        <w:t xml:space="preserve">set forth in this </w:t>
      </w:r>
      <w:r w:rsidR="00A14CFF" w:rsidRPr="004A0E81">
        <w:rPr>
          <w:rFonts w:asciiTheme="majorHAnsi" w:hAnsiTheme="majorHAnsi"/>
        </w:rPr>
        <w:t>C</w:t>
      </w:r>
      <w:r w:rsidR="00D53B3D" w:rsidRPr="004A0E81">
        <w:rPr>
          <w:rFonts w:asciiTheme="majorHAnsi" w:hAnsiTheme="majorHAnsi"/>
        </w:rPr>
        <w:t xml:space="preserve">ontract </w:t>
      </w:r>
      <w:r w:rsidRPr="004A0E81">
        <w:rPr>
          <w:rFonts w:asciiTheme="majorHAnsi" w:hAnsiTheme="majorHAnsi"/>
        </w:rPr>
        <w:t xml:space="preserve">to </w:t>
      </w:r>
      <w:r w:rsidR="0098469F" w:rsidRPr="004A0E81">
        <w:rPr>
          <w:rFonts w:asciiTheme="majorHAnsi" w:hAnsiTheme="majorHAnsi"/>
        </w:rPr>
        <w:t>Enrollee</w:t>
      </w:r>
      <w:r w:rsidR="00D53B3D" w:rsidRPr="004A0E81">
        <w:rPr>
          <w:rFonts w:asciiTheme="majorHAnsi" w:hAnsiTheme="majorHAnsi"/>
        </w:rPr>
        <w:t xml:space="preserve">s </w:t>
      </w:r>
      <w:r w:rsidRPr="004A0E81">
        <w:rPr>
          <w:rFonts w:asciiTheme="majorHAnsi" w:hAnsiTheme="majorHAnsi"/>
        </w:rPr>
        <w:t>under the terms and conditions set forth herein;</w:t>
      </w:r>
    </w:p>
    <w:p w14:paraId="79B166A2" w14:textId="77777777" w:rsidR="00C35639" w:rsidRPr="004A0E81" w:rsidRDefault="00C35639" w:rsidP="004A0E81">
      <w:pPr>
        <w:rPr>
          <w:rFonts w:asciiTheme="majorHAnsi" w:hAnsiTheme="majorHAnsi"/>
        </w:rPr>
      </w:pPr>
    </w:p>
    <w:p w14:paraId="25BB4BB1" w14:textId="77777777" w:rsidR="00C35639" w:rsidRPr="004A0E81" w:rsidRDefault="00C35639" w:rsidP="004A0E81">
      <w:pPr>
        <w:rPr>
          <w:rFonts w:asciiTheme="majorHAnsi" w:hAnsiTheme="majorHAnsi"/>
        </w:rPr>
      </w:pPr>
      <w:r w:rsidRPr="004A0E81">
        <w:rPr>
          <w:rFonts w:asciiTheme="majorHAnsi" w:hAnsiTheme="majorHAnsi"/>
        </w:rPr>
        <w:tab/>
        <w:t xml:space="preserve">NOW, THEREFORE, in consideration of the mutual covenants and promises contained herein, the </w:t>
      </w:r>
      <w:r w:rsidR="00F764CD" w:rsidRPr="004A0E81">
        <w:rPr>
          <w:rFonts w:asciiTheme="majorHAnsi" w:hAnsiTheme="majorHAnsi"/>
        </w:rPr>
        <w:t>Parties</w:t>
      </w:r>
      <w:r w:rsidR="00D53B3D" w:rsidRPr="004A0E81">
        <w:rPr>
          <w:rFonts w:asciiTheme="majorHAnsi" w:hAnsiTheme="majorHAnsi"/>
        </w:rPr>
        <w:t xml:space="preserve"> </w:t>
      </w:r>
      <w:r w:rsidRPr="004A0E81">
        <w:rPr>
          <w:rFonts w:asciiTheme="majorHAnsi" w:hAnsiTheme="majorHAnsi"/>
        </w:rPr>
        <w:t>agree as follows:</w:t>
      </w:r>
    </w:p>
    <w:p w14:paraId="1D537C13" w14:textId="77777777" w:rsidR="00C668A9" w:rsidRPr="004A0E81" w:rsidRDefault="00C668A9" w:rsidP="004A0E81">
      <w:pPr>
        <w:rPr>
          <w:rFonts w:asciiTheme="majorHAnsi" w:hAnsiTheme="majorHAnsi"/>
        </w:rPr>
      </w:pPr>
    </w:p>
    <w:p w14:paraId="26CBB647" w14:textId="77777777" w:rsidR="005655DE" w:rsidRPr="004A0E81" w:rsidRDefault="005655DE" w:rsidP="004A0E81">
      <w:pPr>
        <w:rPr>
          <w:rFonts w:asciiTheme="majorHAnsi" w:hAnsiTheme="majorHAnsi"/>
          <w:b/>
        </w:rPr>
      </w:pPr>
      <w:r w:rsidRPr="004A0E81">
        <w:rPr>
          <w:rFonts w:asciiTheme="majorHAnsi" w:hAnsiTheme="majorHAnsi"/>
          <w:b/>
        </w:rPr>
        <w:t>INTRODUCTION</w:t>
      </w:r>
    </w:p>
    <w:p w14:paraId="701C7F4E" w14:textId="77777777" w:rsidR="00724EF6" w:rsidRPr="004A0E81" w:rsidRDefault="00724EF6" w:rsidP="004A0E81">
      <w:pPr>
        <w:rPr>
          <w:rFonts w:asciiTheme="majorHAnsi" w:hAnsiTheme="majorHAnsi"/>
          <w:b/>
        </w:rPr>
      </w:pPr>
    </w:p>
    <w:p w14:paraId="104CD869" w14:textId="77777777" w:rsidR="007656CC" w:rsidRPr="004A0E81" w:rsidRDefault="005655DE" w:rsidP="004A0E81">
      <w:pPr>
        <w:rPr>
          <w:rFonts w:asciiTheme="majorHAnsi" w:hAnsiTheme="majorHAnsi"/>
        </w:rPr>
      </w:pPr>
      <w:r w:rsidRPr="004A0E81">
        <w:rPr>
          <w:rFonts w:asciiTheme="majorHAnsi" w:hAnsiTheme="majorHAnsi"/>
        </w:rPr>
        <w:t xml:space="preserve">The Department and </w:t>
      </w:r>
      <w:r w:rsidR="00454330" w:rsidRPr="004A0E81">
        <w:rPr>
          <w:rFonts w:asciiTheme="majorHAnsi" w:hAnsiTheme="majorHAnsi"/>
        </w:rPr>
        <w:t>Contractor</w:t>
      </w:r>
      <w:r w:rsidR="00D53B3D" w:rsidRPr="004A0E81">
        <w:rPr>
          <w:rFonts w:asciiTheme="majorHAnsi" w:hAnsiTheme="majorHAnsi"/>
        </w:rPr>
        <w:t xml:space="preserve"> </w:t>
      </w:r>
      <w:proofErr w:type="gramStart"/>
      <w:r w:rsidRPr="004A0E81">
        <w:rPr>
          <w:rFonts w:asciiTheme="majorHAnsi" w:hAnsiTheme="majorHAnsi"/>
        </w:rPr>
        <w:t>enter into</w:t>
      </w:r>
      <w:proofErr w:type="gramEnd"/>
      <w:r w:rsidRPr="004A0E81">
        <w:rPr>
          <w:rFonts w:asciiTheme="majorHAnsi" w:hAnsiTheme="majorHAnsi"/>
        </w:rPr>
        <w:t xml:space="preserve"> this </w:t>
      </w:r>
      <w:r w:rsidR="00A14CFF" w:rsidRPr="004A0E81">
        <w:rPr>
          <w:rFonts w:asciiTheme="majorHAnsi" w:hAnsiTheme="majorHAnsi"/>
        </w:rPr>
        <w:t>C</w:t>
      </w:r>
      <w:r w:rsidR="00D53B3D" w:rsidRPr="004A0E81">
        <w:rPr>
          <w:rFonts w:asciiTheme="majorHAnsi" w:hAnsiTheme="majorHAnsi"/>
        </w:rPr>
        <w:t xml:space="preserve">ontract </w:t>
      </w:r>
      <w:r w:rsidR="007656CC" w:rsidRPr="004A0E81">
        <w:rPr>
          <w:rFonts w:asciiTheme="majorHAnsi" w:hAnsiTheme="majorHAnsi"/>
        </w:rPr>
        <w:t xml:space="preserve">in order to deliver integrated and quality managed care to </w:t>
      </w:r>
      <w:r w:rsidR="00951524" w:rsidRPr="004A0E81">
        <w:rPr>
          <w:rFonts w:asciiTheme="majorHAnsi" w:hAnsiTheme="majorHAnsi"/>
        </w:rPr>
        <w:t>Enrollees</w:t>
      </w:r>
      <w:r w:rsidR="00583CA1" w:rsidRPr="004A0E81">
        <w:rPr>
          <w:rFonts w:asciiTheme="majorHAnsi" w:hAnsiTheme="majorHAnsi"/>
        </w:rPr>
        <w:t xml:space="preserve">, supporting </w:t>
      </w:r>
      <w:r w:rsidR="00FA1D90" w:rsidRPr="004A0E81">
        <w:rPr>
          <w:rFonts w:asciiTheme="majorHAnsi" w:hAnsiTheme="majorHAnsi"/>
        </w:rPr>
        <w:t>S</w:t>
      </w:r>
      <w:r w:rsidR="00EE5115" w:rsidRPr="004A0E81">
        <w:rPr>
          <w:rFonts w:asciiTheme="majorHAnsi" w:hAnsiTheme="majorHAnsi"/>
        </w:rPr>
        <w:t xml:space="preserve">eniors, </w:t>
      </w:r>
      <w:r w:rsidR="00FA1D90" w:rsidRPr="004A0E81">
        <w:rPr>
          <w:rFonts w:asciiTheme="majorHAnsi" w:hAnsiTheme="majorHAnsi"/>
        </w:rPr>
        <w:t>Persons with a Disability</w:t>
      </w:r>
      <w:r w:rsidR="00EE5115" w:rsidRPr="004A0E81">
        <w:rPr>
          <w:rFonts w:asciiTheme="majorHAnsi" w:hAnsiTheme="majorHAnsi"/>
        </w:rPr>
        <w:t xml:space="preserve">, </w:t>
      </w:r>
      <w:r w:rsidR="00FC66B2" w:rsidRPr="004A0E81">
        <w:rPr>
          <w:rFonts w:asciiTheme="majorHAnsi" w:hAnsiTheme="majorHAnsi"/>
        </w:rPr>
        <w:t>F</w:t>
      </w:r>
      <w:r w:rsidR="00EE5115" w:rsidRPr="004A0E81">
        <w:rPr>
          <w:rFonts w:asciiTheme="majorHAnsi" w:hAnsiTheme="majorHAnsi"/>
        </w:rPr>
        <w:t xml:space="preserve">amilies and </w:t>
      </w:r>
      <w:r w:rsidR="00FA1D90" w:rsidRPr="004A0E81">
        <w:rPr>
          <w:rFonts w:asciiTheme="majorHAnsi" w:hAnsiTheme="majorHAnsi"/>
        </w:rPr>
        <w:t>C</w:t>
      </w:r>
      <w:r w:rsidR="00EE5115" w:rsidRPr="004A0E81">
        <w:rPr>
          <w:rFonts w:asciiTheme="majorHAnsi" w:hAnsiTheme="majorHAnsi"/>
        </w:rPr>
        <w:t xml:space="preserve">hildren, </w:t>
      </w:r>
      <w:r w:rsidR="00FA1D90" w:rsidRPr="004A0E81">
        <w:rPr>
          <w:rFonts w:asciiTheme="majorHAnsi" w:hAnsiTheme="majorHAnsi"/>
        </w:rPr>
        <w:t>Special Needs Children</w:t>
      </w:r>
      <w:r w:rsidR="00783149" w:rsidRPr="004A0E81">
        <w:rPr>
          <w:rFonts w:asciiTheme="majorHAnsi" w:hAnsiTheme="majorHAnsi"/>
        </w:rPr>
        <w:t>,</w:t>
      </w:r>
      <w:r w:rsidR="00BB51C4" w:rsidRPr="004A0E81">
        <w:rPr>
          <w:rFonts w:asciiTheme="majorHAnsi" w:hAnsiTheme="majorHAnsi"/>
        </w:rPr>
        <w:t xml:space="preserve"> </w:t>
      </w:r>
      <w:r w:rsidR="00EE5115" w:rsidRPr="004A0E81">
        <w:rPr>
          <w:rFonts w:asciiTheme="majorHAnsi" w:hAnsiTheme="majorHAnsi"/>
        </w:rPr>
        <w:t xml:space="preserve">and </w:t>
      </w:r>
      <w:r w:rsidR="00FC66B2" w:rsidRPr="004A0E81">
        <w:rPr>
          <w:rFonts w:asciiTheme="majorHAnsi" w:hAnsiTheme="majorHAnsi"/>
        </w:rPr>
        <w:t>a</w:t>
      </w:r>
      <w:r w:rsidR="00FA1D90" w:rsidRPr="004A0E81">
        <w:rPr>
          <w:rFonts w:asciiTheme="majorHAnsi" w:hAnsiTheme="majorHAnsi"/>
        </w:rPr>
        <w:t xml:space="preserve">dults </w:t>
      </w:r>
      <w:r w:rsidR="00EE5115" w:rsidRPr="004A0E81">
        <w:rPr>
          <w:rFonts w:asciiTheme="majorHAnsi" w:hAnsiTheme="majorHAnsi"/>
        </w:rPr>
        <w:t xml:space="preserve">qualifying for </w:t>
      </w:r>
      <w:r w:rsidR="00951524" w:rsidRPr="004A0E81">
        <w:rPr>
          <w:rFonts w:asciiTheme="majorHAnsi" w:hAnsiTheme="majorHAnsi"/>
        </w:rPr>
        <w:t xml:space="preserve">the HFS Medical Program </w:t>
      </w:r>
      <w:r w:rsidR="00EE5115" w:rsidRPr="004A0E81">
        <w:rPr>
          <w:rFonts w:asciiTheme="majorHAnsi" w:hAnsiTheme="majorHAnsi"/>
        </w:rPr>
        <w:t>under the</w:t>
      </w:r>
      <w:r w:rsidR="0083631F" w:rsidRPr="004A0E81">
        <w:rPr>
          <w:rFonts w:asciiTheme="majorHAnsi" w:hAnsiTheme="majorHAnsi"/>
        </w:rPr>
        <w:t xml:space="preserve"> Affordable Care Act (ACA</w:t>
      </w:r>
      <w:r w:rsidR="00FC66B2" w:rsidRPr="004A0E81">
        <w:rPr>
          <w:rFonts w:asciiTheme="majorHAnsi" w:hAnsiTheme="majorHAnsi"/>
        </w:rPr>
        <w:t xml:space="preserve"> Adults</w:t>
      </w:r>
      <w:r w:rsidR="0083631F" w:rsidRPr="004A0E81">
        <w:rPr>
          <w:rFonts w:asciiTheme="majorHAnsi" w:hAnsiTheme="majorHAnsi"/>
        </w:rPr>
        <w:t>).</w:t>
      </w:r>
    </w:p>
    <w:p w14:paraId="6F16FE65" w14:textId="77777777" w:rsidR="00C668A9" w:rsidRPr="00A474D4" w:rsidRDefault="00CC0F62" w:rsidP="00EF12F8">
      <w:pPr>
        <w:pStyle w:val="Heading1"/>
        <w:ind w:left="0" w:firstLine="0"/>
      </w:pPr>
      <w:r w:rsidRPr="00A474D4">
        <w:br w:type="page"/>
      </w:r>
      <w:bookmarkStart w:id="1" w:name="_Ref472450400"/>
      <w:bookmarkStart w:id="2" w:name="_Toc488420364"/>
      <w:bookmarkStart w:id="3" w:name="_Toc474863799"/>
      <w:bookmarkStart w:id="4" w:name="_Toc493857685"/>
      <w:r w:rsidR="00657A8B" w:rsidRPr="00A474D4">
        <w:lastRenderedPageBreak/>
        <w:t>ARTICLE I: DEF</w:t>
      </w:r>
      <w:r w:rsidR="00C668A9" w:rsidRPr="00A474D4">
        <w:t>INITIONS</w:t>
      </w:r>
      <w:r w:rsidR="008653C0" w:rsidRPr="00A474D4">
        <w:t xml:space="preserve"> AND ACRONYMS</w:t>
      </w:r>
      <w:bookmarkEnd w:id="1"/>
      <w:bookmarkEnd w:id="2"/>
      <w:bookmarkEnd w:id="3"/>
      <w:bookmarkEnd w:id="4"/>
    </w:p>
    <w:p w14:paraId="602A691E" w14:textId="77777777" w:rsidR="00C3657E" w:rsidRDefault="00C3657E" w:rsidP="001850DE">
      <w:pPr>
        <w:pStyle w:val="Heading3"/>
        <w:numPr>
          <w:ilvl w:val="0"/>
          <w:numId w:val="0"/>
        </w:numPr>
      </w:pPr>
      <w:r>
        <w:t>The following terms and acronyms as used in this Contract and the attachments, exhibits, addenda, and amendments hereto shall be construed and interpreted as follows, unless the context otherwise expressly requires a different construction or interpretation:</w:t>
      </w:r>
    </w:p>
    <w:p w14:paraId="560F8AA0" w14:textId="77777777" w:rsidR="00C3657E" w:rsidRDefault="00C3657E" w:rsidP="00C3657E">
      <w:pPr>
        <w:pStyle w:val="Heading2"/>
      </w:pPr>
      <w:bookmarkStart w:id="5" w:name="_Toc474076377"/>
      <w:bookmarkStart w:id="6" w:name="_Toc488420365"/>
      <w:bookmarkStart w:id="7" w:name="_Toc493857686"/>
      <w:r>
        <w:t>Definitions</w:t>
      </w:r>
      <w:bookmarkEnd w:id="5"/>
      <w:bookmarkEnd w:id="6"/>
      <w:bookmarkEnd w:id="7"/>
    </w:p>
    <w:p w14:paraId="2D45F717" w14:textId="77777777" w:rsidR="00535104" w:rsidRDefault="00535104" w:rsidP="00535104"/>
    <w:p w14:paraId="7024F476" w14:textId="77777777" w:rsidR="00535104" w:rsidRDefault="00535104" w:rsidP="00535104">
      <w:pPr>
        <w:pStyle w:val="Heading3"/>
        <w:numPr>
          <w:ilvl w:val="2"/>
          <w:numId w:val="6"/>
        </w:numPr>
      </w:pPr>
      <w:r>
        <w:rPr>
          <w:b/>
          <w:u w:val="single"/>
        </w:rPr>
        <w:t>820 Payment File</w:t>
      </w:r>
      <w:r>
        <w:t xml:space="preserve"> means the electronic HIPAA transaction that Contractor retrieves from the Department that identifies each Enrollee for whom payment was made by the Department to Contractor.</w:t>
      </w:r>
    </w:p>
    <w:p w14:paraId="54C33B2B" w14:textId="77777777" w:rsidR="00535104" w:rsidRDefault="00535104" w:rsidP="00535104">
      <w:pPr>
        <w:pStyle w:val="Heading3"/>
        <w:numPr>
          <w:ilvl w:val="2"/>
          <w:numId w:val="6"/>
        </w:numPr>
      </w:pPr>
      <w:r>
        <w:rPr>
          <w:b/>
          <w:u w:val="single"/>
        </w:rPr>
        <w:t>834 Audit File</w:t>
      </w:r>
      <w:r>
        <w:rPr>
          <w:b/>
        </w:rPr>
        <w:t xml:space="preserve"> </w:t>
      </w:r>
      <w:r>
        <w:t>means the electronic HIPAA transaction that Contractor retrieves monthly from the Department that reflects its Enrollees for the following calendar month.</w:t>
      </w:r>
    </w:p>
    <w:p w14:paraId="60C1B477" w14:textId="77777777" w:rsidR="00535104" w:rsidRDefault="00535104" w:rsidP="00535104">
      <w:pPr>
        <w:pStyle w:val="Heading3"/>
        <w:numPr>
          <w:ilvl w:val="2"/>
          <w:numId w:val="6"/>
        </w:numPr>
      </w:pPr>
      <w:r>
        <w:rPr>
          <w:b/>
          <w:u w:val="single"/>
        </w:rPr>
        <w:t>834 Daily File</w:t>
      </w:r>
      <w:r>
        <w:t xml:space="preserve"> means the electronic HIPAA transaction that Contractor retrieves from the Department each day that reflects changes in enrollment after the previous 834 Audit File.</w:t>
      </w:r>
    </w:p>
    <w:p w14:paraId="02351CE4" w14:textId="77777777" w:rsidR="00535104" w:rsidRDefault="00535104" w:rsidP="00535104">
      <w:pPr>
        <w:pStyle w:val="Heading3"/>
        <w:numPr>
          <w:ilvl w:val="2"/>
          <w:numId w:val="6"/>
        </w:numPr>
      </w:pPr>
      <w:r>
        <w:rPr>
          <w:b/>
          <w:u w:val="single"/>
        </w:rPr>
        <w:t>837D File</w:t>
      </w:r>
      <w:r>
        <w:t xml:space="preserve"> means the electronic HIPAA transaction that Contractor transfers to the Department that identifies healthcare claims for dental claims or Encounters.</w:t>
      </w:r>
    </w:p>
    <w:p w14:paraId="4AA1FA45" w14:textId="77777777" w:rsidR="00535104" w:rsidRDefault="00535104" w:rsidP="00535104">
      <w:pPr>
        <w:pStyle w:val="Heading3"/>
        <w:numPr>
          <w:ilvl w:val="2"/>
          <w:numId w:val="6"/>
        </w:numPr>
      </w:pPr>
      <w:r>
        <w:rPr>
          <w:b/>
          <w:u w:val="single"/>
        </w:rPr>
        <w:t>837I File</w:t>
      </w:r>
      <w:r>
        <w:t xml:space="preserve"> means the electronic HIPAA transaction that Contractor transfers to the Department that identifies healthcare claims for institutional claims and Encounters.</w:t>
      </w:r>
    </w:p>
    <w:p w14:paraId="430AFFB0" w14:textId="77777777" w:rsidR="00535104" w:rsidRDefault="00535104" w:rsidP="00535104">
      <w:pPr>
        <w:pStyle w:val="Heading3"/>
        <w:numPr>
          <w:ilvl w:val="2"/>
          <w:numId w:val="6"/>
        </w:numPr>
      </w:pPr>
      <w:r>
        <w:rPr>
          <w:b/>
          <w:u w:val="single"/>
        </w:rPr>
        <w:t>837P File</w:t>
      </w:r>
      <w:r>
        <w:t xml:space="preserve"> means the electronic HIPAA transaction that Contractor transfers to the Department that identifies healthcare claims for professional claims and Encounters.</w:t>
      </w:r>
    </w:p>
    <w:p w14:paraId="17FFCC85" w14:textId="77777777" w:rsidR="00535104" w:rsidRDefault="00535104" w:rsidP="00535104">
      <w:pPr>
        <w:pStyle w:val="Heading3"/>
        <w:numPr>
          <w:ilvl w:val="2"/>
          <w:numId w:val="6"/>
        </w:numPr>
      </w:pPr>
      <w:r>
        <w:rPr>
          <w:b/>
          <w:u w:val="single"/>
        </w:rPr>
        <w:t>Abuse</w:t>
      </w:r>
      <w:r>
        <w:t xml:space="preserve"> means:</w:t>
      </w:r>
    </w:p>
    <w:p w14:paraId="4B55CC07" w14:textId="29DBED00" w:rsidR="00535104" w:rsidRPr="00932D87" w:rsidRDefault="00DB054E" w:rsidP="003E64FA">
      <w:pPr>
        <w:pStyle w:val="Heading4"/>
      </w:pPr>
      <w:r>
        <w:t xml:space="preserve">1.1.7.1 </w:t>
      </w:r>
      <w:r w:rsidR="00535104" w:rsidRPr="00932D87">
        <w:t>a manner of operation that results in excessive or unreasonable costs to federal or State healthcare programs, generally used in conjunction with “Fraud” and “Waste"; or</w:t>
      </w:r>
    </w:p>
    <w:p w14:paraId="35810DD9" w14:textId="54A1A428" w:rsidR="00535104" w:rsidRDefault="00DB054E" w:rsidP="003E64FA">
      <w:pPr>
        <w:pStyle w:val="Heading4"/>
      </w:pPr>
      <w:r>
        <w:t xml:space="preserve">1.1.7.2 </w:t>
      </w:r>
      <w:r w:rsidR="00535104">
        <w:t>the willful infliction of injury, unreasonable confinement, intimidation, or punishment with resulting physical harm, pain, or mental anguish (42 CFR §488.301), generally used in conjunction with “Neglect.”</w:t>
      </w:r>
    </w:p>
    <w:p w14:paraId="32FD077D" w14:textId="77777777" w:rsidR="00535104" w:rsidRDefault="00535104" w:rsidP="00535104">
      <w:pPr>
        <w:pStyle w:val="Heading3"/>
        <w:numPr>
          <w:ilvl w:val="2"/>
          <w:numId w:val="6"/>
        </w:numPr>
      </w:pPr>
      <w:r>
        <w:rPr>
          <w:b/>
          <w:u w:val="single"/>
        </w:rPr>
        <w:t>Activities of Daily Living (ADL)</w:t>
      </w:r>
      <w:r>
        <w:rPr>
          <w:b/>
        </w:rPr>
        <w:t xml:space="preserve"> </w:t>
      </w:r>
      <w:r>
        <w:t xml:space="preserve">means activities such as eating, bathing, grooming, dressing, transferring, and continence. </w:t>
      </w:r>
    </w:p>
    <w:p w14:paraId="30150F18" w14:textId="77777777" w:rsidR="00535104" w:rsidRDefault="00535104" w:rsidP="00535104">
      <w:pPr>
        <w:pStyle w:val="Heading3"/>
        <w:numPr>
          <w:ilvl w:val="2"/>
          <w:numId w:val="6"/>
        </w:numPr>
      </w:pPr>
      <w:r>
        <w:rPr>
          <w:b/>
          <w:u w:val="single"/>
        </w:rPr>
        <w:t>Administrative Allowance</w:t>
      </w:r>
      <w:r>
        <w:rPr>
          <w:b/>
        </w:rPr>
        <w:t xml:space="preserve"> </w:t>
      </w:r>
      <w:r>
        <w:t xml:space="preserve">means that portion of the Capitation allocated by </w:t>
      </w:r>
      <w:r>
        <w:lastRenderedPageBreak/>
        <w:t xml:space="preserve">the Department for the administrative cost of the Contract. Both care management and healthcare quality initiatives shall be considered part of the Administrative Allowance for rating purposes. </w:t>
      </w:r>
    </w:p>
    <w:p w14:paraId="32F0C68A" w14:textId="77777777" w:rsidR="00535104" w:rsidRDefault="00535104" w:rsidP="00535104">
      <w:pPr>
        <w:pStyle w:val="Heading3"/>
        <w:numPr>
          <w:ilvl w:val="2"/>
          <w:numId w:val="6"/>
        </w:numPr>
      </w:pPr>
      <w:r>
        <w:rPr>
          <w:b/>
          <w:u w:val="single"/>
        </w:rPr>
        <w:t>Admission, Discharge, and Transfer (ADT) System</w:t>
      </w:r>
      <w:r>
        <w:rPr>
          <w:b/>
        </w:rPr>
        <w:t xml:space="preserve"> </w:t>
      </w:r>
      <w:r>
        <w:t xml:space="preserve">means a system that holds Enrollee information and shares it with healthcare Providers, facilities, and systems to which it is connected. An ADT system may send ADT messages to alert of an Enrollee’s admission to a hospital or healthcare facility. </w:t>
      </w:r>
    </w:p>
    <w:p w14:paraId="59FD6629" w14:textId="77777777" w:rsidR="00535104" w:rsidRDefault="00535104" w:rsidP="00535104">
      <w:pPr>
        <w:pStyle w:val="Heading3"/>
        <w:numPr>
          <w:ilvl w:val="2"/>
          <w:numId w:val="6"/>
        </w:numPr>
      </w:pPr>
      <w:r>
        <w:rPr>
          <w:b/>
          <w:u w:val="single"/>
        </w:rPr>
        <w:t>Administrative Rules</w:t>
      </w:r>
      <w:r>
        <w:t xml:space="preserve"> means the sections of the Illinois administrative code that govern the HFS Medical Program.</w:t>
      </w:r>
    </w:p>
    <w:p w14:paraId="69451E6A" w14:textId="77777777" w:rsidR="00535104" w:rsidRDefault="00535104" w:rsidP="00535104">
      <w:pPr>
        <w:pStyle w:val="Heading3"/>
        <w:numPr>
          <w:ilvl w:val="2"/>
          <w:numId w:val="6"/>
        </w:numPr>
      </w:pPr>
      <w:r>
        <w:rPr>
          <w:b/>
          <w:u w:val="single"/>
        </w:rPr>
        <w:t>Advance Directives</w:t>
      </w:r>
      <w:r>
        <w:rPr>
          <w:b/>
        </w:rPr>
        <w:t xml:space="preserve"> </w:t>
      </w:r>
      <w:r>
        <w:t>means an individual’s written directives or instructions, such as a power of attorney for healthcare or a living will, for the provision of that individual’s healthcare if the individual is unable to make his or her healthcare wishes known.</w:t>
      </w:r>
    </w:p>
    <w:p w14:paraId="1BACBB73" w14:textId="77777777" w:rsidR="00535104" w:rsidRDefault="00535104" w:rsidP="00535104">
      <w:pPr>
        <w:pStyle w:val="Heading3"/>
        <w:numPr>
          <w:ilvl w:val="2"/>
          <w:numId w:val="6"/>
        </w:numPr>
      </w:pPr>
      <w:r>
        <w:rPr>
          <w:b/>
          <w:u w:val="single"/>
        </w:rPr>
        <w:t>Advanced Practice Nurse (APN)</w:t>
      </w:r>
      <w:r>
        <w:t xml:space="preserve"> means a Provider of medical and preventive services—including certified nurse midwives, certified family nurse practitioners, and certified pediatric nurse practitioners—who is licensed as an APN, holds a valid license in Illinois, is legally authorized under statute or rule to provide services, and is enrolled with the Department and employed by or contracted with Contractor.</w:t>
      </w:r>
    </w:p>
    <w:p w14:paraId="4C9FF6AE" w14:textId="77777777" w:rsidR="00535104" w:rsidRDefault="00535104" w:rsidP="00535104">
      <w:pPr>
        <w:pStyle w:val="Heading3"/>
        <w:numPr>
          <w:ilvl w:val="2"/>
          <w:numId w:val="6"/>
        </w:numPr>
      </w:pPr>
      <w:r>
        <w:rPr>
          <w:b/>
          <w:u w:val="single"/>
        </w:rPr>
        <w:t>Adverse Benefit Determination</w:t>
      </w:r>
      <w:r>
        <w:t xml:space="preserve"> means:</w:t>
      </w:r>
    </w:p>
    <w:p w14:paraId="2FC74B20" w14:textId="413AF8D5" w:rsidR="00535104" w:rsidRDefault="004C5E4E" w:rsidP="003E64FA">
      <w:pPr>
        <w:pStyle w:val="Heading4"/>
      </w:pPr>
      <w:r>
        <w:t xml:space="preserve">1.1.14.1 </w:t>
      </w:r>
      <w:r w:rsidR="00535104">
        <w:t xml:space="preserve">the denial or limitation of authorization of a requested </w:t>
      </w:r>
      <w:proofErr w:type="gramStart"/>
      <w:r w:rsidR="00535104">
        <w:t>service;</w:t>
      </w:r>
      <w:proofErr w:type="gramEnd"/>
    </w:p>
    <w:p w14:paraId="0B99E345" w14:textId="0503CF0C" w:rsidR="00535104" w:rsidRDefault="004C5E4E" w:rsidP="003E64FA">
      <w:pPr>
        <w:pStyle w:val="Heading4"/>
      </w:pPr>
      <w:r>
        <w:t xml:space="preserve">1.1.14.2 </w:t>
      </w:r>
      <w:r w:rsidR="00535104">
        <w:t xml:space="preserve">the reduction, suspension, or termination of a previously authorized </w:t>
      </w:r>
      <w:proofErr w:type="gramStart"/>
      <w:r w:rsidR="00535104">
        <w:t>service;</w:t>
      </w:r>
      <w:proofErr w:type="gramEnd"/>
    </w:p>
    <w:p w14:paraId="29B07CF9" w14:textId="1C5FCA74" w:rsidR="00535104" w:rsidRDefault="004C5E4E" w:rsidP="003E64FA">
      <w:pPr>
        <w:pStyle w:val="Heading4"/>
      </w:pPr>
      <w:r>
        <w:t xml:space="preserve">1.1.14.3 </w:t>
      </w:r>
      <w:r w:rsidR="00535104">
        <w:t>the denial of payment for a service</w:t>
      </w:r>
      <w:r w:rsidR="0032028C">
        <w:t xml:space="preserve">, not including a denial solely because the claim does not meet the definition of a “clean claim” at 42 CFR </w:t>
      </w:r>
      <w:r w:rsidR="0032028C" w:rsidRPr="0032028C">
        <w:rPr>
          <w:u w:val="single"/>
        </w:rPr>
        <w:t>§447.45</w:t>
      </w:r>
      <w:r w:rsidR="0032028C">
        <w:rPr>
          <w:u w:val="single"/>
        </w:rPr>
        <w:t>(b</w:t>
      </w:r>
      <w:proofErr w:type="gramStart"/>
      <w:r w:rsidR="0032028C">
        <w:rPr>
          <w:u w:val="single"/>
        </w:rPr>
        <w:t>)</w:t>
      </w:r>
      <w:r w:rsidR="0032028C" w:rsidRPr="0032028C">
        <w:t>;</w:t>
      </w:r>
      <w:proofErr w:type="gramEnd"/>
    </w:p>
    <w:p w14:paraId="72B72B0E" w14:textId="2FBE7D2D" w:rsidR="00535104" w:rsidRDefault="004C5E4E" w:rsidP="003E64FA">
      <w:pPr>
        <w:pStyle w:val="Heading4"/>
      </w:pPr>
      <w:r>
        <w:t xml:space="preserve">1.1.14.4 </w:t>
      </w:r>
      <w:r w:rsidR="00535104">
        <w:t xml:space="preserve">the failure to provide services in a timely </w:t>
      </w:r>
      <w:proofErr w:type="gramStart"/>
      <w:r w:rsidR="00535104">
        <w:t>manner;</w:t>
      </w:r>
      <w:proofErr w:type="gramEnd"/>
    </w:p>
    <w:p w14:paraId="77FBA6AD" w14:textId="377EA25E" w:rsidR="00535104" w:rsidRDefault="004C5E4E" w:rsidP="003E64FA">
      <w:pPr>
        <w:pStyle w:val="Heading4"/>
      </w:pPr>
      <w:r>
        <w:t xml:space="preserve">1.1.14.5 </w:t>
      </w:r>
      <w:r w:rsidR="00535104">
        <w:t xml:space="preserve">the failure to respond to an Appeal or Grievance in a timely </w:t>
      </w:r>
      <w:proofErr w:type="gramStart"/>
      <w:r w:rsidR="00535104">
        <w:t>manner;</w:t>
      </w:r>
      <w:proofErr w:type="gramEnd"/>
      <w:r w:rsidR="00535104">
        <w:t xml:space="preserve"> </w:t>
      </w:r>
    </w:p>
    <w:p w14:paraId="0C363EF3" w14:textId="500E8EEA" w:rsidR="00535104" w:rsidRDefault="004C5E4E" w:rsidP="003E64FA">
      <w:pPr>
        <w:pStyle w:val="Heading4"/>
      </w:pPr>
      <w:r>
        <w:t xml:space="preserve">1.1.14.6 </w:t>
      </w:r>
      <w:r w:rsidR="00535104">
        <w:t>solely with respect to an MCO that is the only Contractor serving a Rural Area, the denial of an Enrollee’s request to obtain services beyond the travel time and distance standards established for an Enrollee who lives in a Rural Area as set forth in section 5.8.1.1; or,</w:t>
      </w:r>
    </w:p>
    <w:p w14:paraId="1819ACBF" w14:textId="5B020391" w:rsidR="00535104" w:rsidRDefault="004C5E4E" w:rsidP="003E64FA">
      <w:pPr>
        <w:pStyle w:val="Heading4"/>
      </w:pPr>
      <w:r>
        <w:t xml:space="preserve">1.1.14.7 </w:t>
      </w:r>
      <w:r w:rsidR="00535104">
        <w:t>the denial of an Enrollee’s request to dispute a financial liability, including cost sharing.</w:t>
      </w:r>
    </w:p>
    <w:p w14:paraId="2C04E544" w14:textId="77777777" w:rsidR="00535104" w:rsidRDefault="00535104" w:rsidP="00535104">
      <w:pPr>
        <w:pStyle w:val="Heading3"/>
        <w:numPr>
          <w:ilvl w:val="2"/>
          <w:numId w:val="6"/>
        </w:numPr>
      </w:pPr>
      <w:r>
        <w:rPr>
          <w:b/>
          <w:u w:val="single"/>
        </w:rPr>
        <w:t>Affiliate</w:t>
      </w:r>
      <w:r>
        <w:t xml:space="preserve"> means any individual, firm, corporation (including service corporation and professional corporation), partnership (including, without </w:t>
      </w:r>
      <w:r>
        <w:lastRenderedPageBreak/>
        <w:t>limitation, general partnership, limited partnership, and limited liability partnership), limited liability company, joint venture, business trust, association, or other Contractor that now or in the future directly or indirectly controls, is controlled by, or is under common control with Contractor.</w:t>
      </w:r>
    </w:p>
    <w:p w14:paraId="52DC3F4A" w14:textId="77777777" w:rsidR="0009063C" w:rsidRPr="0009063C" w:rsidRDefault="0009063C" w:rsidP="00F10CBE">
      <w:pPr>
        <w:pStyle w:val="Heading3"/>
        <w:numPr>
          <w:ilvl w:val="2"/>
          <w:numId w:val="6"/>
        </w:numPr>
      </w:pPr>
      <w:r>
        <w:rPr>
          <w:b/>
          <w:u w:val="single"/>
        </w:rPr>
        <w:t>Affordable Care Act Adult (ACA Adult)</w:t>
      </w:r>
      <w:r>
        <w:t xml:space="preserve"> means</w:t>
      </w:r>
      <w:r>
        <w:rPr>
          <w:b/>
        </w:rPr>
        <w:t xml:space="preserve"> </w:t>
      </w:r>
      <w:r>
        <w:t>a Participant eligible for HFS Medical Programs through the ACA as of January 1, 2014, and pursuant to 305 ILCS 5/5-2(18).</w:t>
      </w:r>
    </w:p>
    <w:p w14:paraId="6674CEB3" w14:textId="77777777" w:rsidR="00535104" w:rsidRDefault="00535104" w:rsidP="00535104">
      <w:pPr>
        <w:pStyle w:val="Heading3"/>
        <w:numPr>
          <w:ilvl w:val="2"/>
          <w:numId w:val="6"/>
        </w:numPr>
      </w:pPr>
      <w:r>
        <w:rPr>
          <w:b/>
          <w:u w:val="single"/>
        </w:rPr>
        <w:t>Anniversary Date</w:t>
      </w:r>
      <w:r>
        <w:t xml:space="preserve"> means the annual date of an Enrollee’s initial enrollment in Contractor’s Plan. For example, if an Enrollee’s Effective Enrollment Date in Contractor’s Plan is October 1, 2018, the Anniversary Date with that Contractor would be each October 1 thereafter.</w:t>
      </w:r>
    </w:p>
    <w:p w14:paraId="2A2A9A8C" w14:textId="77777777" w:rsidR="00535104" w:rsidRDefault="00535104" w:rsidP="00535104">
      <w:pPr>
        <w:pStyle w:val="Heading3"/>
        <w:numPr>
          <w:ilvl w:val="2"/>
          <w:numId w:val="6"/>
        </w:numPr>
      </w:pPr>
      <w:r>
        <w:rPr>
          <w:b/>
          <w:u w:val="single"/>
        </w:rPr>
        <w:t>Appeal</w:t>
      </w:r>
      <w:r>
        <w:t xml:space="preserve"> means a request for review of a decision made by Contractor with respect to an Adverse Benefit Determination.</w:t>
      </w:r>
    </w:p>
    <w:p w14:paraId="3F77A774" w14:textId="77777777" w:rsidR="00535104" w:rsidRDefault="00535104" w:rsidP="00535104">
      <w:pPr>
        <w:pStyle w:val="Heading3"/>
        <w:numPr>
          <w:ilvl w:val="2"/>
          <w:numId w:val="6"/>
        </w:numPr>
      </w:pPr>
      <w:r>
        <w:rPr>
          <w:b/>
          <w:u w:val="single"/>
        </w:rPr>
        <w:t>Authorized Person(s)</w:t>
      </w:r>
      <w:r>
        <w:t xml:space="preserve"> means the Department’s Office of Inspector General, the Medicaid Fraud Control Unit of the Illinois State Police, DHHS, the Illinois Auditor General, and other State and federal agencies with monitoring authority related to Medicaid Program and SCHIP.</w:t>
      </w:r>
    </w:p>
    <w:p w14:paraId="6C5FE8A0" w14:textId="77777777" w:rsidR="00535104" w:rsidRDefault="00535104" w:rsidP="00535104">
      <w:pPr>
        <w:pStyle w:val="Heading3"/>
        <w:numPr>
          <w:ilvl w:val="2"/>
          <w:numId w:val="6"/>
        </w:numPr>
      </w:pPr>
      <w:r>
        <w:rPr>
          <w:b/>
          <w:u w:val="single"/>
        </w:rPr>
        <w:t xml:space="preserve">Behavioral Health </w:t>
      </w:r>
      <w:r w:rsidRPr="00CC1548">
        <w:rPr>
          <w:rFonts w:cs="Calibri"/>
          <w:color w:val="auto"/>
        </w:rPr>
        <w:t xml:space="preserve">means conditions related to emotional wellness, trauma, mental disorders and substance use disorders and the services and supports found within the network of providers, or otherwise developed by the </w:t>
      </w:r>
      <w:r>
        <w:rPr>
          <w:rFonts w:cs="Calibri"/>
          <w:color w:val="auto"/>
        </w:rPr>
        <w:t>Contractor</w:t>
      </w:r>
      <w:r w:rsidRPr="00CC1548">
        <w:rPr>
          <w:rFonts w:cs="Calibri"/>
          <w:color w:val="auto"/>
        </w:rPr>
        <w:t xml:space="preserve">, specifically encompassing the prevention, identification, treatment and provision of recovery support for such conditions for the expressed purpose of increasing the stability of </w:t>
      </w:r>
      <w:r>
        <w:rPr>
          <w:rFonts w:cs="Calibri"/>
          <w:color w:val="auto"/>
        </w:rPr>
        <w:t>the Enrollee’s</w:t>
      </w:r>
      <w:r w:rsidRPr="00CC1548">
        <w:rPr>
          <w:rFonts w:cs="Calibri"/>
          <w:color w:val="auto"/>
        </w:rPr>
        <w:t xml:space="preserve"> functioning levels across various life domains.</w:t>
      </w:r>
    </w:p>
    <w:p w14:paraId="366C3A03" w14:textId="77777777" w:rsidR="00535104" w:rsidRDefault="00535104" w:rsidP="00535104">
      <w:pPr>
        <w:pStyle w:val="Heading3"/>
        <w:numPr>
          <w:ilvl w:val="2"/>
          <w:numId w:val="6"/>
        </w:numPr>
      </w:pPr>
      <w:r>
        <w:rPr>
          <w:b/>
          <w:u w:val="single"/>
        </w:rPr>
        <w:t xml:space="preserve">Behavioral Health Crisis </w:t>
      </w:r>
      <w:r>
        <w:t xml:space="preserve">means an individual’s significant mental reaction to an event which cannot be addressed by customary community and mental health services. May also be referred to as “Crisis.” </w:t>
      </w:r>
    </w:p>
    <w:p w14:paraId="70FA508A" w14:textId="77777777" w:rsidR="00535104" w:rsidRDefault="00535104" w:rsidP="00535104">
      <w:pPr>
        <w:pStyle w:val="Heading3"/>
        <w:numPr>
          <w:ilvl w:val="2"/>
          <w:numId w:val="6"/>
        </w:numPr>
      </w:pPr>
      <w:r>
        <w:rPr>
          <w:b/>
          <w:u w:val="single"/>
        </w:rPr>
        <w:t>Business Day(s)</w:t>
      </w:r>
      <w:r>
        <w:t xml:space="preserve"> means Monday through Friday, 8:00 a.m. to 5:00 p.m. Central Time and including state holidays except for New Year’s Day, Memorial Day, Independence Day, Labor Day, Thanksgiving Day, and Christmas Day.</w:t>
      </w:r>
    </w:p>
    <w:p w14:paraId="4DF0BAF6" w14:textId="77777777" w:rsidR="00535104" w:rsidRDefault="00535104" w:rsidP="00535104">
      <w:pPr>
        <w:pStyle w:val="Heading3"/>
        <w:numPr>
          <w:ilvl w:val="2"/>
          <w:numId w:val="6"/>
        </w:numPr>
      </w:pPr>
      <w:r>
        <w:rPr>
          <w:b/>
          <w:u w:val="single"/>
        </w:rPr>
        <w:t>Capitation</w:t>
      </w:r>
      <w:r>
        <w:t xml:space="preserve"> means the reimbursement arrangement in which a fixed rate of payment per Enrollee per month is made, regardless of whether the Enrollee receives Covered Services in that month, to Contractor for the performance of all of Contractor’s duties and responsibilities pursuant to the Contract.</w:t>
      </w:r>
    </w:p>
    <w:p w14:paraId="274160E3" w14:textId="77777777" w:rsidR="00535104" w:rsidRDefault="00535104" w:rsidP="00535104">
      <w:pPr>
        <w:pStyle w:val="Heading3"/>
        <w:numPr>
          <w:ilvl w:val="2"/>
          <w:numId w:val="6"/>
        </w:numPr>
        <w:rPr>
          <w:b/>
          <w:u w:val="single"/>
        </w:rPr>
      </w:pPr>
      <w:bookmarkStart w:id="8" w:name="_Hlk128748209"/>
      <w:r>
        <w:rPr>
          <w:b/>
          <w:u w:val="single"/>
        </w:rPr>
        <w:t>Care Coordination</w:t>
      </w:r>
      <w:r>
        <w:t xml:space="preserve"> means the deliberate organization of Enrollee care activities by an individual or entity formally designated as primarily responsible for coordinating services furnished by Network Providers, community-based services providers and other providers involved in an </w:t>
      </w:r>
      <w:r>
        <w:lastRenderedPageBreak/>
        <w:t xml:space="preserve">Enrollee’s care. </w:t>
      </w:r>
    </w:p>
    <w:bookmarkEnd w:id="8"/>
    <w:p w14:paraId="122E9F10" w14:textId="77777777" w:rsidR="00535104" w:rsidRDefault="00535104" w:rsidP="00535104">
      <w:pPr>
        <w:pStyle w:val="Heading3"/>
        <w:numPr>
          <w:ilvl w:val="2"/>
          <w:numId w:val="6"/>
        </w:numPr>
      </w:pPr>
      <w:r>
        <w:rPr>
          <w:b/>
          <w:u w:val="single"/>
        </w:rPr>
        <w:t>Care Coordination Claims Data (CCCD)</w:t>
      </w:r>
      <w:r>
        <w:t xml:space="preserve"> means the data set available to Department care coordination partners for recipients enrolled in their programs. CCCD contains the most recent two (2) years of Medical Programs claims data, the most recent seven (7) years of immunization and lead data and monthly updates of the above once the initial historical data have been sent. </w:t>
      </w:r>
    </w:p>
    <w:p w14:paraId="2198DDF0" w14:textId="77777777" w:rsidR="00535104" w:rsidRDefault="00535104" w:rsidP="00535104">
      <w:pPr>
        <w:pStyle w:val="Heading3"/>
        <w:numPr>
          <w:ilvl w:val="2"/>
          <w:numId w:val="6"/>
        </w:numPr>
      </w:pPr>
      <w:r>
        <w:rPr>
          <w:b/>
          <w:u w:val="single"/>
        </w:rPr>
        <w:t>Care Coordinator</w:t>
      </w:r>
      <w:r>
        <w:t xml:space="preserve"> means an employee or subcontractor of Contractor who works with Enrollees and Providers to coordinate care needs for the Enrollee and ensure the </w:t>
      </w:r>
      <w:proofErr w:type="spellStart"/>
      <w:r>
        <w:t>IPoC</w:t>
      </w:r>
      <w:proofErr w:type="spellEnd"/>
      <w:r>
        <w:t xml:space="preserve"> is carried out and, through interaction with Network Providers, ensures the Enrollee receives necessary services. </w:t>
      </w:r>
    </w:p>
    <w:p w14:paraId="008711B7" w14:textId="77777777" w:rsidR="00535104" w:rsidRDefault="00535104" w:rsidP="00535104">
      <w:pPr>
        <w:pStyle w:val="Heading3"/>
        <w:numPr>
          <w:ilvl w:val="2"/>
          <w:numId w:val="6"/>
        </w:numPr>
      </w:pPr>
      <w:bookmarkStart w:id="9" w:name="_Hlk128748290"/>
      <w:r>
        <w:rPr>
          <w:b/>
          <w:u w:val="single"/>
        </w:rPr>
        <w:t>Care Management</w:t>
      </w:r>
      <w:r>
        <w:t xml:space="preserve"> means services that assist Enrollees in gaining access to needed services, including physical health, Behavioral Health, LTSS, social, educational, and other services, regardless of the funding source for the services.</w:t>
      </w:r>
      <w:bookmarkEnd w:id="9"/>
    </w:p>
    <w:p w14:paraId="58BF3E92" w14:textId="77777777" w:rsidR="00535104" w:rsidRDefault="00535104" w:rsidP="00535104">
      <w:pPr>
        <w:pStyle w:val="Heading3"/>
        <w:numPr>
          <w:ilvl w:val="2"/>
          <w:numId w:val="6"/>
        </w:numPr>
      </w:pPr>
      <w:r>
        <w:rPr>
          <w:b/>
          <w:u w:val="single"/>
        </w:rPr>
        <w:t>Case</w:t>
      </w:r>
      <w:r>
        <w:t xml:space="preserve"> means individuals who have been grouped together and assigned a common identification number by the Department or DHS, where the Department has determined at least one individual in that grouping to be a Potential Enrollee. An individual is added to a Case when the client information system maintained by DHS reflects that the individual is in the Case.</w:t>
      </w:r>
    </w:p>
    <w:p w14:paraId="3BD03D82" w14:textId="77777777" w:rsidR="00535104" w:rsidRDefault="00535104" w:rsidP="00535104">
      <w:pPr>
        <w:pStyle w:val="Heading3"/>
        <w:numPr>
          <w:ilvl w:val="2"/>
          <w:numId w:val="6"/>
        </w:numPr>
      </w:pPr>
      <w:r>
        <w:rPr>
          <w:b/>
          <w:u w:val="single"/>
        </w:rPr>
        <w:t>Centers for Medicare &amp; Medicaid Services (Federal CMS)</w:t>
      </w:r>
      <w:r>
        <w:t xml:space="preserve"> means the agency within DHHS that is responsible for the administration of the Medicare program and, in partnership with the states, administers Medicaid Program, the State Children’s Health Insurance Program (SCHIP), and HIPAA.</w:t>
      </w:r>
    </w:p>
    <w:p w14:paraId="3ED47AB2" w14:textId="77777777" w:rsidR="00535104" w:rsidRDefault="00535104" w:rsidP="00535104">
      <w:pPr>
        <w:pStyle w:val="Heading3"/>
        <w:numPr>
          <w:ilvl w:val="2"/>
          <w:numId w:val="6"/>
        </w:numPr>
      </w:pPr>
      <w:r>
        <w:rPr>
          <w:b/>
          <w:u w:val="single"/>
        </w:rPr>
        <w:t>Certified Local Health Department</w:t>
      </w:r>
      <w:r>
        <w:t xml:space="preserve"> means an agency of local government authorized under 77 Ill. Adm. Code Part 600 to develop and administer programs and services that are aimed at maintaining a healthy community.</w:t>
      </w:r>
    </w:p>
    <w:p w14:paraId="7873C9AA" w14:textId="77777777" w:rsidR="00535104" w:rsidRDefault="00535104" w:rsidP="00535104">
      <w:pPr>
        <w:pStyle w:val="Heading3"/>
        <w:numPr>
          <w:ilvl w:val="2"/>
          <w:numId w:val="6"/>
        </w:numPr>
        <w:rPr>
          <w:spacing w:val="-7"/>
        </w:rPr>
      </w:pPr>
      <w:r>
        <w:rPr>
          <w:b/>
          <w:u w:val="single"/>
        </w:rPr>
        <w:t>Change of Control</w:t>
      </w:r>
      <w:r>
        <w:t xml:space="preserve"> means a</w:t>
      </w:r>
      <w:r>
        <w:rPr>
          <w:spacing w:val="-7"/>
        </w:rPr>
        <w:t>ny transaction or combination of transactions resulting in:</w:t>
      </w:r>
    </w:p>
    <w:p w14:paraId="0D0C7825" w14:textId="0A15639F" w:rsidR="00535104" w:rsidRPr="00584439" w:rsidRDefault="00DB054E" w:rsidP="003E64FA">
      <w:pPr>
        <w:pStyle w:val="Heading4"/>
        <w:rPr>
          <w:spacing w:val="-7"/>
        </w:rPr>
      </w:pPr>
      <w:r>
        <w:t xml:space="preserve">1.1.31.1 </w:t>
      </w:r>
      <w:r w:rsidR="00535104">
        <w:t xml:space="preserve">the change in ownership of </w:t>
      </w:r>
      <w:proofErr w:type="gramStart"/>
      <w:r w:rsidR="00535104">
        <w:t>Contractor;</w:t>
      </w:r>
      <w:proofErr w:type="gramEnd"/>
    </w:p>
    <w:p w14:paraId="3269E0CF" w14:textId="022482D7" w:rsidR="00535104" w:rsidRDefault="00DB054E" w:rsidP="003E64FA">
      <w:pPr>
        <w:pStyle w:val="Heading4"/>
      </w:pPr>
      <w:r>
        <w:t xml:space="preserve">1.1.31.2 </w:t>
      </w:r>
      <w:r w:rsidR="00535104">
        <w:t>the sale or transfer of fifty percent (50%) or more of the beneficial ownership of Contractor; or</w:t>
      </w:r>
    </w:p>
    <w:p w14:paraId="22E235F9" w14:textId="43AFE3F0" w:rsidR="00535104" w:rsidRDefault="00DB054E" w:rsidP="003E64FA">
      <w:pPr>
        <w:pStyle w:val="Heading4"/>
      </w:pPr>
      <w:r>
        <w:t xml:space="preserve">1.1.31.3 </w:t>
      </w:r>
      <w:r w:rsidR="00535104">
        <w:t xml:space="preserve">the divestiture, in whole or in part, of the business unit or division of a Party that is obligated to provide the products and services set forth in this Contract. </w:t>
      </w:r>
    </w:p>
    <w:p w14:paraId="5B3D63F4" w14:textId="762B1F8A" w:rsidR="00535104" w:rsidRDefault="00535104" w:rsidP="00535104">
      <w:pPr>
        <w:pStyle w:val="Heading3"/>
        <w:numPr>
          <w:ilvl w:val="2"/>
          <w:numId w:val="6"/>
        </w:numPr>
        <w:rPr>
          <w:u w:val="single"/>
        </w:rPr>
      </w:pPr>
      <w:bookmarkStart w:id="10" w:name="_Ref491637246"/>
      <w:r>
        <w:rPr>
          <w:b/>
          <w:u w:val="single"/>
        </w:rPr>
        <w:t>Child(ren)</w:t>
      </w:r>
      <w:r>
        <w:rPr>
          <w:b/>
        </w:rPr>
        <w:t xml:space="preserve"> </w:t>
      </w:r>
      <w:r>
        <w:t xml:space="preserve">means any of the following: 1) an individual enrolled in one of the full-benefit Medical Assistance Programs administered by the Department, </w:t>
      </w:r>
      <w:r>
        <w:lastRenderedPageBreak/>
        <w:t>who is between the age of zero (0) and, up to but not including, the age of twenty-one (21); or 2) a Medicaid eligible individual that is admitted before the age of twenty-one (21) to an inpatient psychiatric institution qualifying as inpatient psychiatric services for individuals under age twenty-one (21) pursuant to Federal Medicaid regulations codified at 42 CFR 440.160, until the individual is either discharged from the institution or until the individual’s twenty-second (22</w:t>
      </w:r>
      <w:r w:rsidRPr="00255342">
        <w:rPr>
          <w:vertAlign w:val="superscript"/>
        </w:rPr>
        <w:t>nd</w:t>
      </w:r>
      <w:r>
        <w:t>) birthday, whichever comes first.</w:t>
      </w:r>
      <w:bookmarkEnd w:id="10"/>
    </w:p>
    <w:p w14:paraId="5D3060F4" w14:textId="77777777" w:rsidR="00535104" w:rsidRDefault="00535104" w:rsidP="00535104">
      <w:pPr>
        <w:pStyle w:val="Heading3"/>
        <w:numPr>
          <w:ilvl w:val="2"/>
          <w:numId w:val="6"/>
        </w:numPr>
      </w:pPr>
      <w:r>
        <w:rPr>
          <w:b/>
          <w:u w:val="single"/>
        </w:rPr>
        <w:t xml:space="preserve">Child and Family Team </w:t>
      </w:r>
      <w:r>
        <w:t xml:space="preserve">is a group of individuals responsible for the development, implementation, and monitoring of a unified </w:t>
      </w:r>
      <w:proofErr w:type="spellStart"/>
      <w:r>
        <w:t>IPoC</w:t>
      </w:r>
      <w:proofErr w:type="spellEnd"/>
      <w:r>
        <w:t xml:space="preserve"> that engages and involves the Child and family. The Child and Family Team is composed of family members, significant people in the lives of the Child and family, and representatives of the community’s human services agencies that can provide needed services.</w:t>
      </w:r>
    </w:p>
    <w:p w14:paraId="24045E43" w14:textId="31F19A74" w:rsidR="00535104" w:rsidRDefault="0032028C" w:rsidP="00535104">
      <w:pPr>
        <w:pStyle w:val="Heading3"/>
        <w:numPr>
          <w:ilvl w:val="2"/>
          <w:numId w:val="6"/>
        </w:numPr>
        <w:rPr>
          <w:b/>
          <w:u w:val="single"/>
        </w:rPr>
      </w:pPr>
      <w:r>
        <w:rPr>
          <w:b/>
          <w:u w:val="single"/>
        </w:rPr>
        <w:t xml:space="preserve">[This Section Intentionally Left Blank] </w:t>
      </w:r>
    </w:p>
    <w:p w14:paraId="56A10036" w14:textId="77777777" w:rsidR="00535104" w:rsidRDefault="00535104" w:rsidP="00535104">
      <w:pPr>
        <w:pStyle w:val="Heading3"/>
        <w:numPr>
          <w:ilvl w:val="2"/>
          <w:numId w:val="6"/>
        </w:numPr>
      </w:pPr>
      <w:r>
        <w:rPr>
          <w:b/>
          <w:u w:val="single"/>
        </w:rPr>
        <w:t>Chronic Health Condition</w:t>
      </w:r>
      <w:r>
        <w:t xml:space="preserve"> means a health condition with an anticipated duration of at least twelve (12) months.</w:t>
      </w:r>
    </w:p>
    <w:p w14:paraId="79920994" w14:textId="77777777" w:rsidR="00535104" w:rsidRDefault="00535104" w:rsidP="00535104">
      <w:pPr>
        <w:pStyle w:val="Heading3"/>
        <w:numPr>
          <w:ilvl w:val="2"/>
          <w:numId w:val="6"/>
        </w:numPr>
      </w:pPr>
      <w:r>
        <w:rPr>
          <w:b/>
          <w:u w:val="single"/>
        </w:rPr>
        <w:t>Cognitive Disabilities</w:t>
      </w:r>
      <w:r>
        <w:t xml:space="preserve"> means disabilities that affect the mental processes of knowledge, including awareness, perception, reasoning, and judgment. The term covers a wide range of conditions, from serious mental impairments caused by Alzheimer’s disease, bipolar disorder, or medications to nonorganic disorders such as dyslexia, attention deficit disorder, poor literacy, or problems understanding information. </w:t>
      </w:r>
    </w:p>
    <w:p w14:paraId="72867D88" w14:textId="77777777" w:rsidR="00535104" w:rsidRDefault="00535104" w:rsidP="00535104">
      <w:pPr>
        <w:pStyle w:val="Heading3"/>
        <w:numPr>
          <w:ilvl w:val="2"/>
          <w:numId w:val="6"/>
        </w:numPr>
      </w:pPr>
      <w:r>
        <w:rPr>
          <w:b/>
          <w:u w:val="single"/>
        </w:rPr>
        <w:t>Community Mental Health Center</w:t>
      </w:r>
      <w:r>
        <w:t xml:space="preserve"> means an agency certified by DHS or DCFS and enrolled with HFS to provide Medicaid community mental health services.</w:t>
      </w:r>
    </w:p>
    <w:p w14:paraId="2C8AB388" w14:textId="77777777" w:rsidR="00535104" w:rsidRDefault="00535104" w:rsidP="00535104">
      <w:pPr>
        <w:pStyle w:val="Heading3"/>
        <w:numPr>
          <w:ilvl w:val="2"/>
          <w:numId w:val="6"/>
        </w:numPr>
      </w:pPr>
      <w:r>
        <w:rPr>
          <w:b/>
          <w:u w:val="single"/>
        </w:rPr>
        <w:t>Complaint</w:t>
      </w:r>
      <w:r>
        <w:t xml:space="preserve"> means a phone call, letter, or personal contact from a Participant, Enrollee, family member, Enrollee representative, or any other interested individual expressing a concern related to the health, safety, or well-being of an Enrollee.</w:t>
      </w:r>
    </w:p>
    <w:p w14:paraId="60163C40" w14:textId="77777777" w:rsidR="00535104" w:rsidRDefault="00535104" w:rsidP="00535104">
      <w:pPr>
        <w:pStyle w:val="Heading3"/>
        <w:numPr>
          <w:ilvl w:val="2"/>
          <w:numId w:val="6"/>
        </w:numPr>
      </w:pPr>
      <w:r>
        <w:rPr>
          <w:b/>
          <w:u w:val="single"/>
        </w:rPr>
        <w:t>Computer-Aided, Real-Time Translation (CART)</w:t>
      </w:r>
      <w:r>
        <w:t xml:space="preserve"> means the instant translation of spoken word into text performed by a CART reporter using a stenotype machine, notebook computer, and real-time software.</w:t>
      </w:r>
    </w:p>
    <w:p w14:paraId="501246E7" w14:textId="77777777" w:rsidR="00535104" w:rsidRDefault="00535104" w:rsidP="00535104">
      <w:pPr>
        <w:pStyle w:val="Heading3"/>
        <w:numPr>
          <w:ilvl w:val="2"/>
          <w:numId w:val="6"/>
        </w:numPr>
      </w:pPr>
      <w:r>
        <w:rPr>
          <w:b/>
          <w:spacing w:val="-2"/>
          <w:u w:val="single"/>
        </w:rPr>
        <w:t>Confidential Information</w:t>
      </w:r>
      <w:r>
        <w:rPr>
          <w:spacing w:val="-2"/>
        </w:rPr>
        <w:t xml:space="preserve"> means a</w:t>
      </w:r>
      <w:r>
        <w:t xml:space="preserve">ny material, data, or information disclosed by either Party to </w:t>
      </w:r>
      <w:r>
        <w:rPr>
          <w:spacing w:val="2"/>
        </w:rPr>
        <w:t xml:space="preserve">the other that, pursuant to agreement of the Parties or the State’s grant of a proper request for confidentiality, are not generally known by or disclosed to the public or to Third Parties, including, </w:t>
      </w:r>
      <w:r>
        <w:t>without limitation:</w:t>
      </w:r>
    </w:p>
    <w:p w14:paraId="6836FC15" w14:textId="17286FB4" w:rsidR="00535104" w:rsidRDefault="0032028C" w:rsidP="003E64FA">
      <w:pPr>
        <w:pStyle w:val="Heading4"/>
      </w:pPr>
      <w:r>
        <w:t xml:space="preserve">1.1.40.1 </w:t>
      </w:r>
      <w:r w:rsidR="00535104">
        <w:t xml:space="preserve">all materials; know-how; processes; trade secrets; manuals; confidential </w:t>
      </w:r>
      <w:r w:rsidR="00535104" w:rsidRPr="004A0E81">
        <w:rPr>
          <w:spacing w:val="-1"/>
        </w:rPr>
        <w:t xml:space="preserve">reports; services rendered by the State; financial, technical, </w:t>
      </w:r>
      <w:r w:rsidR="00535104" w:rsidRPr="004A0E81">
        <w:rPr>
          <w:spacing w:val="-1"/>
        </w:rPr>
        <w:lastRenderedPageBreak/>
        <w:t xml:space="preserve">and operational information; and other </w:t>
      </w:r>
      <w:r w:rsidR="00535104">
        <w:t xml:space="preserve">matters relating to the operation of a Party’s </w:t>
      </w:r>
      <w:proofErr w:type="gramStart"/>
      <w:r w:rsidR="00535104">
        <w:t>business;</w:t>
      </w:r>
      <w:proofErr w:type="gramEnd"/>
    </w:p>
    <w:p w14:paraId="055202DE" w14:textId="77777777" w:rsidR="004C5E4E" w:rsidRPr="004C5E4E" w:rsidRDefault="004C5E4E" w:rsidP="004C5E4E"/>
    <w:p w14:paraId="2B180A88" w14:textId="49274EF4" w:rsidR="0032028C" w:rsidRPr="004C5E4E" w:rsidRDefault="0032028C" w:rsidP="0032028C">
      <w:pPr>
        <w:ind w:left="1440"/>
        <w:rPr>
          <w:rFonts w:asciiTheme="majorHAnsi" w:hAnsiTheme="majorHAnsi"/>
        </w:rPr>
      </w:pPr>
      <w:bookmarkStart w:id="11" w:name="_Hlk100828356"/>
      <w:r w:rsidRPr="004C5E4E">
        <w:rPr>
          <w:rFonts w:asciiTheme="majorHAnsi" w:hAnsiTheme="majorHAnsi"/>
          <w:bCs/>
          <w:u w:val="single"/>
        </w:rPr>
        <w:t xml:space="preserve">1.1.40.1.1 quarterly business review and ad hoc reports shall be presumed to be proprietary and </w:t>
      </w:r>
      <w:proofErr w:type="gramStart"/>
      <w:r w:rsidRPr="004C5E4E">
        <w:rPr>
          <w:rFonts w:asciiTheme="majorHAnsi" w:hAnsiTheme="majorHAnsi"/>
          <w:bCs/>
          <w:u w:val="single"/>
        </w:rPr>
        <w:t>confidential</w:t>
      </w:r>
      <w:bookmarkEnd w:id="11"/>
      <w:r w:rsidRPr="004C5E4E">
        <w:rPr>
          <w:rFonts w:asciiTheme="majorHAnsi" w:hAnsiTheme="majorHAnsi"/>
          <w:bCs/>
          <w:u w:val="single"/>
        </w:rPr>
        <w:t>;</w:t>
      </w:r>
      <w:proofErr w:type="gramEnd"/>
    </w:p>
    <w:p w14:paraId="2071AE9D" w14:textId="6FA9DA9E" w:rsidR="00535104" w:rsidRDefault="0032028C" w:rsidP="003E64FA">
      <w:pPr>
        <w:pStyle w:val="Heading4"/>
      </w:pPr>
      <w:r>
        <w:t xml:space="preserve">1.1.40.2 </w:t>
      </w:r>
      <w:r w:rsidR="00535104">
        <w:t xml:space="preserve">all information and materials relating to Third-Party Contractors of the State that have provided any part of the State’s information or communications infrastructure to the </w:t>
      </w:r>
      <w:proofErr w:type="gramStart"/>
      <w:r w:rsidR="00535104">
        <w:t>State;</w:t>
      </w:r>
      <w:proofErr w:type="gramEnd"/>
    </w:p>
    <w:p w14:paraId="44446F9D" w14:textId="27715FBA" w:rsidR="00535104" w:rsidRDefault="0032028C" w:rsidP="003E64FA">
      <w:pPr>
        <w:pStyle w:val="Heading4"/>
      </w:pPr>
      <w:r>
        <w:t xml:space="preserve">1.1.40.3 </w:t>
      </w:r>
      <w:r w:rsidR="00535104">
        <w:t>software; and</w:t>
      </w:r>
    </w:p>
    <w:p w14:paraId="107AA4D1" w14:textId="2115D42B" w:rsidR="00535104" w:rsidRDefault="0032028C" w:rsidP="003E64FA">
      <w:pPr>
        <w:pStyle w:val="Heading4"/>
      </w:pPr>
      <w:r>
        <w:t xml:space="preserve">1.1.40.4 </w:t>
      </w:r>
      <w:r w:rsidR="00535104">
        <w:t>any other information that the Parties agree shall be kept confidential.</w:t>
      </w:r>
    </w:p>
    <w:p w14:paraId="4C11A40A" w14:textId="77777777" w:rsidR="00535104" w:rsidRDefault="00535104" w:rsidP="00535104">
      <w:pPr>
        <w:pStyle w:val="Heading3"/>
        <w:numPr>
          <w:ilvl w:val="2"/>
          <w:numId w:val="6"/>
        </w:numPr>
      </w:pPr>
      <w:r>
        <w:rPr>
          <w:b/>
          <w:u w:val="single"/>
        </w:rPr>
        <w:t>Consumer Assessment of Healthcare Providers and Systems (CAHPS)</w:t>
      </w:r>
      <w:r>
        <w:t xml:space="preserve"> means the survey funded by the United States Agency for Healthcare Research and Quality, which works closely with a consortium of public and private organizations. The CAHPS program develops and supports the use of a comprehensive and evolving family of standardized surveys that ask consumers and patients to report on and evaluate their experience with ambulatory and facility-level care.</w:t>
      </w:r>
    </w:p>
    <w:p w14:paraId="5BCF03B9" w14:textId="77777777" w:rsidR="00535104" w:rsidRDefault="00535104" w:rsidP="00535104">
      <w:pPr>
        <w:pStyle w:val="Heading3"/>
        <w:numPr>
          <w:ilvl w:val="2"/>
          <w:numId w:val="6"/>
        </w:numPr>
      </w:pPr>
      <w:r>
        <w:rPr>
          <w:b/>
          <w:u w:val="single"/>
        </w:rPr>
        <w:t>Continuity of Care</w:t>
      </w:r>
      <w:r>
        <w:rPr>
          <w:b/>
        </w:rPr>
        <w:t xml:space="preserve"> </w:t>
      </w:r>
      <w:r>
        <w:t>means the continued care of an Enrollee as the Enrollee transitions between different MCOs or between Managed Care and FFS, whether due to eligibility changes or a change in MCO enrollment.</w:t>
      </w:r>
    </w:p>
    <w:p w14:paraId="2FCEC638" w14:textId="77777777" w:rsidR="00535104" w:rsidRDefault="00535104" w:rsidP="00535104">
      <w:pPr>
        <w:pStyle w:val="Heading3"/>
        <w:numPr>
          <w:ilvl w:val="2"/>
          <w:numId w:val="6"/>
        </w:numPr>
      </w:pPr>
      <w:r>
        <w:rPr>
          <w:b/>
          <w:u w:val="single"/>
        </w:rPr>
        <w:t>Contract</w:t>
      </w:r>
      <w:r>
        <w:t xml:space="preserve"> means this document, inclusive of all attachments, exhibits, schedules, addenda, and countersigned letters, and any subsequent amendments hereto.</w:t>
      </w:r>
    </w:p>
    <w:p w14:paraId="2A972F68" w14:textId="77777777" w:rsidR="00535104" w:rsidRDefault="00535104" w:rsidP="00535104">
      <w:pPr>
        <w:pStyle w:val="Heading3"/>
        <w:numPr>
          <w:ilvl w:val="2"/>
          <w:numId w:val="6"/>
        </w:numPr>
      </w:pPr>
      <w:r>
        <w:rPr>
          <w:b/>
          <w:u w:val="single"/>
        </w:rPr>
        <w:t>Contracting Area</w:t>
      </w:r>
      <w:r>
        <w:t xml:space="preserve"> means those geographic areas as set forth in Attachment II.</w:t>
      </w:r>
    </w:p>
    <w:p w14:paraId="05027330" w14:textId="40C52E68" w:rsidR="00535104" w:rsidRDefault="00535104" w:rsidP="00535104">
      <w:pPr>
        <w:pStyle w:val="Heading3"/>
        <w:numPr>
          <w:ilvl w:val="2"/>
          <w:numId w:val="6"/>
        </w:numPr>
      </w:pPr>
      <w:r>
        <w:rPr>
          <w:b/>
          <w:u w:val="single"/>
        </w:rPr>
        <w:t>Contractor</w:t>
      </w:r>
      <w:r>
        <w:rPr>
          <w:b/>
        </w:rPr>
        <w:t xml:space="preserve"> </w:t>
      </w:r>
      <w:r>
        <w:t xml:space="preserve">means the MCO identified as Contractor on page </w:t>
      </w:r>
      <w:r w:rsidR="00AC36F7">
        <w:t>9</w:t>
      </w:r>
      <w:r>
        <w:t xml:space="preserve"> of this Contract.</w:t>
      </w:r>
    </w:p>
    <w:p w14:paraId="4A09BA13" w14:textId="77777777" w:rsidR="00535104" w:rsidRDefault="00535104" w:rsidP="00535104">
      <w:pPr>
        <w:pStyle w:val="Heading3"/>
        <w:numPr>
          <w:ilvl w:val="2"/>
          <w:numId w:val="6"/>
        </w:numPr>
      </w:pPr>
      <w:r>
        <w:rPr>
          <w:b/>
          <w:u w:val="single"/>
        </w:rPr>
        <w:t>Contractor’s Plan</w:t>
      </w:r>
      <w:r>
        <w:rPr>
          <w:b/>
        </w:rPr>
        <w:t xml:space="preserve"> </w:t>
      </w:r>
      <w:r>
        <w:t>see “Health Plan.”</w:t>
      </w:r>
    </w:p>
    <w:p w14:paraId="7234493C" w14:textId="606D4D62" w:rsidR="00535104" w:rsidRDefault="00535104" w:rsidP="00535104">
      <w:pPr>
        <w:pStyle w:val="Heading3"/>
        <w:numPr>
          <w:ilvl w:val="2"/>
          <w:numId w:val="6"/>
        </w:numPr>
      </w:pPr>
      <w:r>
        <w:rPr>
          <w:b/>
          <w:u w:val="single"/>
        </w:rPr>
        <w:t>Coverage Year</w:t>
      </w:r>
      <w:r>
        <w:rPr>
          <w:b/>
        </w:rPr>
        <w:t xml:space="preserve"> </w:t>
      </w:r>
      <w:r>
        <w:t xml:space="preserve">means the period described by this term as set forth in section </w:t>
      </w:r>
      <w:r>
        <w:fldChar w:fldCharType="begin"/>
      </w:r>
      <w:r>
        <w:instrText xml:space="preserve"> REF _Ref473031429 \r \h </w:instrText>
      </w:r>
      <w:r>
        <w:fldChar w:fldCharType="separate"/>
      </w:r>
      <w:r w:rsidR="00652F17">
        <w:t>7.11.8</w:t>
      </w:r>
      <w:r>
        <w:fldChar w:fldCharType="end"/>
      </w:r>
      <w:r>
        <w:t xml:space="preserve">. </w:t>
      </w:r>
    </w:p>
    <w:p w14:paraId="5AEA76EF" w14:textId="77777777" w:rsidR="00535104" w:rsidRDefault="00535104" w:rsidP="00535104">
      <w:pPr>
        <w:pStyle w:val="Heading3"/>
        <w:numPr>
          <w:ilvl w:val="2"/>
          <w:numId w:val="6"/>
        </w:numPr>
      </w:pPr>
      <w:r>
        <w:rPr>
          <w:b/>
          <w:spacing w:val="12"/>
          <w:u w:val="single"/>
        </w:rPr>
        <w:t>Covered Service(s)</w:t>
      </w:r>
      <w:r>
        <w:rPr>
          <w:spacing w:val="12"/>
        </w:rPr>
        <w:t xml:space="preserve"> means t</w:t>
      </w:r>
      <w:r>
        <w:t>hose benefits and services agreed to by the Parties as described in sections 5.1 and 5.2.</w:t>
      </w:r>
    </w:p>
    <w:p w14:paraId="6FE19DA4" w14:textId="77777777" w:rsidR="00535104" w:rsidRDefault="00535104" w:rsidP="00535104">
      <w:pPr>
        <w:pStyle w:val="Heading3"/>
        <w:numPr>
          <w:ilvl w:val="2"/>
          <w:numId w:val="6"/>
        </w:numPr>
        <w:rPr>
          <w:b/>
          <w:u w:val="single"/>
        </w:rPr>
      </w:pPr>
      <w:r>
        <w:rPr>
          <w:b/>
          <w:u w:val="single"/>
        </w:rPr>
        <w:t>CRAFFT Screening Tool</w:t>
      </w:r>
      <w:r>
        <w:t xml:space="preserve"> means a BH screening tool recommended by the American Academy of Pediatrics' Committee on Substance Abuse used with children under the age of twenty-one (21). The term CRAFFT is an acronym based upon the key components (Care, Relax, Alone, Forget, Friends, Trouble) of the six questions that constitute the instrument. Information regarding the </w:t>
      </w:r>
      <w:r>
        <w:lastRenderedPageBreak/>
        <w:t>CRAFFT can be found at http://www.ceasar-boston.org/CRAFFT/.</w:t>
      </w:r>
    </w:p>
    <w:p w14:paraId="3D698F38" w14:textId="77777777" w:rsidR="00535104" w:rsidRDefault="00535104" w:rsidP="00535104">
      <w:pPr>
        <w:pStyle w:val="Heading3"/>
        <w:numPr>
          <w:ilvl w:val="2"/>
          <w:numId w:val="6"/>
        </w:numPr>
        <w:rPr>
          <w:b/>
          <w:u w:val="single"/>
        </w:rPr>
      </w:pPr>
      <w:r>
        <w:rPr>
          <w:b/>
          <w:u w:val="single"/>
        </w:rPr>
        <w:t xml:space="preserve">Crisis </w:t>
      </w:r>
      <w:r>
        <w:t xml:space="preserve">see “Behavioral Health Crisis.” </w:t>
      </w:r>
    </w:p>
    <w:p w14:paraId="15A82DE4" w14:textId="6AB0463F" w:rsidR="00535104" w:rsidRDefault="00535104" w:rsidP="00535104">
      <w:pPr>
        <w:pStyle w:val="Heading3"/>
        <w:numPr>
          <w:ilvl w:val="2"/>
          <w:numId w:val="6"/>
        </w:numPr>
        <w:rPr>
          <w:b/>
          <w:u w:val="single"/>
        </w:rPr>
      </w:pPr>
      <w:r>
        <w:rPr>
          <w:b/>
          <w:u w:val="single"/>
        </w:rPr>
        <w:t>Crisis and Referral Entry Service (CARES)</w:t>
      </w:r>
      <w:r>
        <w:t xml:space="preserve"> means the single point of entry to the State’s Mobile Crisis Response system that provides telephone response and referral services for </w:t>
      </w:r>
      <w:r w:rsidR="0032028C">
        <w:t>Enrollees</w:t>
      </w:r>
      <w:r>
        <w:t xml:space="preserve"> requiring mental health crisis services.</w:t>
      </w:r>
    </w:p>
    <w:p w14:paraId="6FF52F6F" w14:textId="77777777" w:rsidR="00535104" w:rsidRDefault="00535104" w:rsidP="00535104">
      <w:pPr>
        <w:pStyle w:val="Heading3"/>
        <w:numPr>
          <w:ilvl w:val="2"/>
          <w:numId w:val="6"/>
        </w:numPr>
        <w:rPr>
          <w:b/>
          <w:u w:val="single"/>
        </w:rPr>
      </w:pPr>
      <w:r>
        <w:rPr>
          <w:b/>
          <w:u w:val="single"/>
        </w:rPr>
        <w:t>Crisis Intervention</w:t>
      </w:r>
      <w:r>
        <w:t xml:space="preserve"> means services provided by an emergency mental health services program to an individual in Crisis or in a situation that is likely to develop into a Crisis if supports such as assessment and planning, Crisis linkage and follow-up services, and Crisis stabilization services, are not provided.</w:t>
      </w:r>
    </w:p>
    <w:p w14:paraId="2C29AA97" w14:textId="0783C1A5" w:rsidR="00535104" w:rsidRDefault="00535104" w:rsidP="00535104">
      <w:pPr>
        <w:pStyle w:val="Heading3"/>
        <w:numPr>
          <w:ilvl w:val="2"/>
          <w:numId w:val="6"/>
        </w:numPr>
        <w:rPr>
          <w:b/>
          <w:u w:val="single"/>
        </w:rPr>
      </w:pPr>
      <w:r>
        <w:rPr>
          <w:b/>
          <w:u w:val="single"/>
        </w:rPr>
        <w:t>Crisis Safety Plan</w:t>
      </w:r>
      <w:r>
        <w:t xml:space="preserve"> means an individualized plan prepared for </w:t>
      </w:r>
      <w:proofErr w:type="gramStart"/>
      <w:r>
        <w:t>a</w:t>
      </w:r>
      <w:proofErr w:type="gramEnd"/>
      <w:r>
        <w:t xml:space="preserve"> </w:t>
      </w:r>
      <w:r w:rsidR="0032028C">
        <w:t>Enrollees</w:t>
      </w:r>
      <w:r>
        <w:t xml:space="preserve"> at high risk of experiencing a Behavioral Health Crisis.</w:t>
      </w:r>
    </w:p>
    <w:p w14:paraId="558220AC" w14:textId="77777777" w:rsidR="00535104" w:rsidRDefault="00535104" w:rsidP="00535104">
      <w:pPr>
        <w:pStyle w:val="Heading3"/>
        <w:numPr>
          <w:ilvl w:val="2"/>
          <w:numId w:val="6"/>
        </w:numPr>
        <w:rPr>
          <w:b/>
          <w:u w:val="single"/>
        </w:rPr>
      </w:pPr>
      <w:r>
        <w:rPr>
          <w:b/>
          <w:u w:val="single"/>
        </w:rPr>
        <w:t>Critical Incident</w:t>
      </w:r>
      <w:r>
        <w:t xml:space="preserve"> is defined as any event indicated in Attachment XVII.</w:t>
      </w:r>
    </w:p>
    <w:p w14:paraId="7C2C3AB3" w14:textId="77777777" w:rsidR="00535104" w:rsidRDefault="00535104" w:rsidP="00535104">
      <w:pPr>
        <w:pStyle w:val="Heading3"/>
        <w:numPr>
          <w:ilvl w:val="2"/>
          <w:numId w:val="6"/>
        </w:numPr>
        <w:rPr>
          <w:b/>
          <w:u w:val="single"/>
        </w:rPr>
      </w:pPr>
      <w:r>
        <w:rPr>
          <w:b/>
          <w:u w:val="single"/>
        </w:rPr>
        <w:t>Cultural Competence</w:t>
      </w:r>
      <w:r>
        <w:t xml:space="preserve"> means the tailoring of services and supports to the unique social, cultural, and linguistic needs of the Enrollee.</w:t>
      </w:r>
    </w:p>
    <w:p w14:paraId="47D4EB86" w14:textId="77777777" w:rsidR="00535104" w:rsidRDefault="00535104" w:rsidP="00535104">
      <w:pPr>
        <w:pStyle w:val="Heading3"/>
        <w:numPr>
          <w:ilvl w:val="2"/>
          <w:numId w:val="6"/>
        </w:numPr>
      </w:pPr>
      <w:r>
        <w:rPr>
          <w:b/>
          <w:u w:val="single"/>
        </w:rPr>
        <w:t>Determination of Need (DON)</w:t>
      </w:r>
      <w:r>
        <w:t xml:space="preserve"> means the tool used by the Department or the Department'</w:t>
      </w:r>
      <w:r>
        <w:rPr>
          <w:color w:val="000000"/>
        </w:rPr>
        <w:t xml:space="preserve">s authorized representative to determine eligibility (level of care) for NF services and </w:t>
      </w:r>
      <w:r>
        <w:t>HCBS Waivers for individuals with disabilities, HIV/AIDS, brain injury, supportive living, and the elderly. This assessment includes scoring for a mi</w:t>
      </w:r>
      <w:r>
        <w:rPr>
          <w:color w:val="000000"/>
        </w:rPr>
        <w:t>n</w:t>
      </w:r>
      <w:r>
        <w:t xml:space="preserve">i–mental state examination, functional impairment levels, and unmet needs for care in fifteen (15) areas including ADL and IADL. The final score is calculated by adding the scores of the mini-mental state examination, the level of impairment, and the unmet need for care. To be eligible for NF services or HCBS Waivers, an individual must receive at least fifteen (15) points on the functional-impairment section and a minimum total score of twenty-nine (29) points. </w:t>
      </w:r>
    </w:p>
    <w:p w14:paraId="4E5C4F51" w14:textId="77777777" w:rsidR="00535104" w:rsidRDefault="00535104" w:rsidP="00535104">
      <w:pPr>
        <w:pStyle w:val="Heading3"/>
        <w:numPr>
          <w:ilvl w:val="2"/>
          <w:numId w:val="6"/>
        </w:numPr>
        <w:rPr>
          <w:b/>
        </w:rPr>
      </w:pPr>
      <w:r>
        <w:rPr>
          <w:b/>
          <w:u w:val="single"/>
        </w:rPr>
        <w:t>Developmental Disability (DD)</w:t>
      </w:r>
      <w:r>
        <w:t xml:space="preserve"> means a disability that:   </w:t>
      </w:r>
    </w:p>
    <w:p w14:paraId="465BB5E2" w14:textId="20916732" w:rsidR="00535104" w:rsidRPr="004A0E81" w:rsidRDefault="0067424F" w:rsidP="003E64FA">
      <w:pPr>
        <w:pStyle w:val="Heading4"/>
        <w:rPr>
          <w:b/>
        </w:rPr>
      </w:pPr>
      <w:r>
        <w:t xml:space="preserve">1.1.57.1 </w:t>
      </w:r>
      <w:r w:rsidR="00535104">
        <w:t xml:space="preserve">is attributable to a diagnosis of intellectual disability or related condition, such as cerebral palsy or </w:t>
      </w:r>
      <w:proofErr w:type="gramStart"/>
      <w:r w:rsidR="00535104">
        <w:t>epilepsy;</w:t>
      </w:r>
      <w:proofErr w:type="gramEnd"/>
    </w:p>
    <w:p w14:paraId="475D88AD" w14:textId="470ACA3A" w:rsidR="00535104" w:rsidRDefault="0067424F" w:rsidP="003E64FA">
      <w:pPr>
        <w:pStyle w:val="Heading4"/>
        <w:rPr>
          <w:b/>
        </w:rPr>
      </w:pPr>
      <w:r>
        <w:t xml:space="preserve">1.1.57.2 </w:t>
      </w:r>
      <w:r w:rsidR="00535104">
        <w:t xml:space="preserve">manifests before the age of twenty-two (22) and is likely to continue </w:t>
      </w:r>
      <w:proofErr w:type="gramStart"/>
      <w:r w:rsidR="00535104">
        <w:t>indefinitely;</w:t>
      </w:r>
      <w:proofErr w:type="gramEnd"/>
    </w:p>
    <w:p w14:paraId="6A512C10" w14:textId="30EB67A7" w:rsidR="00535104" w:rsidRDefault="0067424F" w:rsidP="003E64FA">
      <w:pPr>
        <w:pStyle w:val="Heading4"/>
        <w:rPr>
          <w:b/>
        </w:rPr>
      </w:pPr>
      <w:r>
        <w:t xml:space="preserve">1.1.57.3 </w:t>
      </w:r>
      <w:r w:rsidR="00535104">
        <w:t>results in impairment of general intellectual functioning or adaptive behavior; and</w:t>
      </w:r>
    </w:p>
    <w:p w14:paraId="47144C23" w14:textId="28F98151" w:rsidR="00535104" w:rsidRDefault="0067424F" w:rsidP="003E64FA">
      <w:pPr>
        <w:pStyle w:val="Heading4"/>
        <w:rPr>
          <w:b/>
        </w:rPr>
      </w:pPr>
      <w:r>
        <w:t xml:space="preserve">1.1.57.4 </w:t>
      </w:r>
      <w:r w:rsidR="00535104">
        <w:t>results in substantial functional limitations in three (3) or more areas of major life activities, such as self-care, understanding and use of language, learning, mobility, self-direction, and capacity for independent living.</w:t>
      </w:r>
    </w:p>
    <w:p w14:paraId="70B9AAE3" w14:textId="77777777" w:rsidR="00535104" w:rsidRDefault="00535104" w:rsidP="00535104">
      <w:pPr>
        <w:pStyle w:val="Heading3"/>
        <w:numPr>
          <w:ilvl w:val="2"/>
          <w:numId w:val="6"/>
        </w:numPr>
      </w:pPr>
      <w:r>
        <w:rPr>
          <w:b/>
          <w:u w:val="single"/>
        </w:rPr>
        <w:lastRenderedPageBreak/>
        <w:t>DHHS</w:t>
      </w:r>
      <w:r>
        <w:rPr>
          <w:b/>
        </w:rPr>
        <w:t xml:space="preserve"> </w:t>
      </w:r>
      <w:r>
        <w:t>means</w:t>
      </w:r>
      <w:r>
        <w:rPr>
          <w:b/>
        </w:rPr>
        <w:t xml:space="preserve"> </w:t>
      </w:r>
      <w:r>
        <w:t>the United States Department of Health and Human Services.</w:t>
      </w:r>
    </w:p>
    <w:p w14:paraId="1DDDADF1" w14:textId="77777777" w:rsidR="00535104" w:rsidRDefault="00535104" w:rsidP="00535104">
      <w:pPr>
        <w:pStyle w:val="Heading3"/>
        <w:numPr>
          <w:ilvl w:val="2"/>
          <w:numId w:val="6"/>
        </w:numPr>
      </w:pPr>
      <w:r>
        <w:rPr>
          <w:b/>
          <w:u w:val="single"/>
        </w:rPr>
        <w:t>DHS</w:t>
      </w:r>
      <w:r>
        <w:rPr>
          <w:b/>
        </w:rPr>
        <w:t xml:space="preserve"> </w:t>
      </w:r>
      <w:r>
        <w:t xml:space="preserve">means the Illinois Department of Human Services and any successor agency. </w:t>
      </w:r>
    </w:p>
    <w:p w14:paraId="5C66CA8B" w14:textId="77777777" w:rsidR="00535104" w:rsidRDefault="00535104" w:rsidP="00535104">
      <w:pPr>
        <w:pStyle w:val="Heading3"/>
        <w:numPr>
          <w:ilvl w:val="2"/>
          <w:numId w:val="6"/>
        </w:numPr>
        <w:rPr>
          <w:rFonts w:eastAsia="Arial Unicode MS"/>
          <w:b/>
        </w:rPr>
      </w:pPr>
      <w:r>
        <w:rPr>
          <w:b/>
          <w:u w:val="single"/>
        </w:rPr>
        <w:t>DHS-DRS</w:t>
      </w:r>
      <w:r>
        <w:rPr>
          <w:b/>
        </w:rPr>
        <w:t xml:space="preserve"> </w:t>
      </w:r>
      <w:r>
        <w:t>means the Division of Rehabilitation Services within DHS that operates the Home Services Programs for individuals with disabilities (Persons with Disabilities HCBS Waiver), brain injury (Persons with Brain Injury HCBS Waiver), and HIV/AIDS (Persons with HIV/AIDS HCBS Waiver).</w:t>
      </w:r>
    </w:p>
    <w:p w14:paraId="6E752816" w14:textId="77777777" w:rsidR="00535104" w:rsidRPr="00596703" w:rsidRDefault="00535104" w:rsidP="00535104">
      <w:pPr>
        <w:pStyle w:val="Heading3"/>
        <w:numPr>
          <w:ilvl w:val="2"/>
          <w:numId w:val="6"/>
        </w:numPr>
      </w:pPr>
      <w:r>
        <w:rPr>
          <w:b/>
          <w:u w:val="single"/>
        </w:rPr>
        <w:t>DHS-OIG</w:t>
      </w:r>
      <w:r>
        <w:rPr>
          <w:u w:val="single"/>
        </w:rPr>
        <w:t xml:space="preserve"> </w:t>
      </w:r>
      <w:r>
        <w:t>means the Department of Human Services Office of Inspector General, which is the entity responsible for investigating allegations of Abuse and Neglect of people who receive mental health or Developmental Disabilities services in Illinois and for seeking ways to prevent such Abuse and Neglect. Annual reporting is conducted in response to the Department of Human Services Act (20 ILCS 1305/1-17) and the Adults with Disabilities Domestic Abuse Interv</w:t>
      </w:r>
      <w:r w:rsidRPr="004A0E81">
        <w:t>ention Act (20 ILCS 2435). For more information, visit</w:t>
      </w:r>
      <w:r w:rsidRPr="00596703">
        <w:t xml:space="preserve"> </w:t>
      </w:r>
      <w:hyperlink r:id="rId10" w:history="1">
        <w:r w:rsidRPr="00DE602F">
          <w:rPr>
            <w:rStyle w:val="Hyperlink"/>
            <w:rFonts w:asciiTheme="majorHAnsi" w:hAnsiTheme="majorHAnsi"/>
            <w:sz w:val="24"/>
          </w:rPr>
          <w:t>https://www.oig.dhs.gov/</w:t>
        </w:r>
      </w:hyperlink>
      <w:r w:rsidRPr="00596703">
        <w:t>.</w:t>
      </w:r>
    </w:p>
    <w:p w14:paraId="1F8FBBEC" w14:textId="77777777" w:rsidR="00535104" w:rsidRDefault="00535104" w:rsidP="00535104">
      <w:pPr>
        <w:pStyle w:val="Heading3"/>
        <w:numPr>
          <w:ilvl w:val="2"/>
          <w:numId w:val="6"/>
        </w:numPr>
        <w:rPr>
          <w:b/>
        </w:rPr>
      </w:pPr>
      <w:r>
        <w:rPr>
          <w:b/>
          <w:u w:val="single"/>
        </w:rPr>
        <w:t>Diagnostic-Related Grouping (DRG)</w:t>
      </w:r>
      <w:r>
        <w:t xml:space="preserve"> means the methodology by which a hospital is reimbursed based on the diagnoses and procedures performed during the hospital stay. The diagnoses associated with the hospital stay are placed into groups requiring a similar intensity of services. The DRG reimbursement, </w:t>
      </w:r>
      <w:proofErr w:type="gramStart"/>
      <w:r>
        <w:t>similar to</w:t>
      </w:r>
      <w:proofErr w:type="gramEnd"/>
      <w:r>
        <w:t xml:space="preserve"> the system used by the federal Medicare program, is based on the average cost of providing services for the specific diagnosis group, regardless of how long a specific Participant may have been in the hospital.</w:t>
      </w:r>
    </w:p>
    <w:p w14:paraId="6828FDCF" w14:textId="77777777" w:rsidR="00535104" w:rsidRDefault="00535104" w:rsidP="00535104">
      <w:pPr>
        <w:pStyle w:val="Heading3"/>
        <w:numPr>
          <w:ilvl w:val="2"/>
          <w:numId w:val="6"/>
        </w:numPr>
        <w:rPr>
          <w:b/>
        </w:rPr>
      </w:pPr>
      <w:r>
        <w:rPr>
          <w:b/>
          <w:spacing w:val="12"/>
          <w:u w:val="single"/>
        </w:rPr>
        <w:t>Disaster</w:t>
      </w:r>
      <w:r>
        <w:rPr>
          <w:b/>
          <w:spacing w:val="12"/>
        </w:rPr>
        <w:t xml:space="preserve"> </w:t>
      </w:r>
      <w:r>
        <w:rPr>
          <w:spacing w:val="12"/>
        </w:rPr>
        <w:t>means a</w:t>
      </w:r>
      <w:r>
        <w:t>n outage or failure of the Department’s or Contractor’s data, electrical, telephone, technical support, or back-up system, whether such outage or failure is caused by an act of nature, equipment malfunction, human error, or another source.</w:t>
      </w:r>
    </w:p>
    <w:p w14:paraId="079DED6E" w14:textId="77777777" w:rsidR="00535104" w:rsidRDefault="00535104" w:rsidP="00535104">
      <w:pPr>
        <w:pStyle w:val="Heading3"/>
        <w:numPr>
          <w:ilvl w:val="2"/>
          <w:numId w:val="6"/>
        </w:numPr>
      </w:pPr>
      <w:r>
        <w:rPr>
          <w:b/>
          <w:u w:val="single"/>
        </w:rPr>
        <w:t xml:space="preserve">Disease Management Program </w:t>
      </w:r>
      <w:r>
        <w:t>means a program that employs a set of interventions designed to improve the health of individuals, especially those with Chronic Health Conditions. A Disease Management Program is typically part of a Care Management program. Disease Management Program services include:</w:t>
      </w:r>
    </w:p>
    <w:p w14:paraId="50AA58C5" w14:textId="150C242E" w:rsidR="00535104" w:rsidRDefault="0067424F" w:rsidP="003E64FA">
      <w:pPr>
        <w:pStyle w:val="Heading4"/>
      </w:pPr>
      <w:r>
        <w:t xml:space="preserve">1.1.64.1 </w:t>
      </w:r>
      <w:r w:rsidR="00535104">
        <w:t xml:space="preserve">a population identification </w:t>
      </w:r>
      <w:proofErr w:type="gramStart"/>
      <w:r w:rsidR="00535104">
        <w:t>process;</w:t>
      </w:r>
      <w:proofErr w:type="gramEnd"/>
    </w:p>
    <w:p w14:paraId="321C662B" w14:textId="3EE0ADB2" w:rsidR="00535104" w:rsidRDefault="0067424F" w:rsidP="003E64FA">
      <w:pPr>
        <w:pStyle w:val="Heading4"/>
      </w:pPr>
      <w:r>
        <w:t xml:space="preserve">1.1.64.2 </w:t>
      </w:r>
      <w:r w:rsidR="00535104">
        <w:t xml:space="preserve">the use and promotion of evidence-based </w:t>
      </w:r>
      <w:proofErr w:type="gramStart"/>
      <w:r w:rsidR="00535104">
        <w:t>guidelines;</w:t>
      </w:r>
      <w:proofErr w:type="gramEnd"/>
    </w:p>
    <w:p w14:paraId="068848FB" w14:textId="3CB28F96" w:rsidR="00535104" w:rsidRDefault="0067424F" w:rsidP="003E64FA">
      <w:pPr>
        <w:pStyle w:val="Heading4"/>
      </w:pPr>
      <w:r>
        <w:t xml:space="preserve">1.1.64.3 </w:t>
      </w:r>
      <w:r w:rsidR="00535104">
        <w:t xml:space="preserve">the use of collaborative practice models to include Physician and support service </w:t>
      </w:r>
      <w:proofErr w:type="gramStart"/>
      <w:r w:rsidR="00535104">
        <w:t>Providers;</w:t>
      </w:r>
      <w:proofErr w:type="gramEnd"/>
    </w:p>
    <w:p w14:paraId="356471FE" w14:textId="5CA94131" w:rsidR="00535104" w:rsidRDefault="0067424F" w:rsidP="003E64FA">
      <w:pPr>
        <w:pStyle w:val="Heading4"/>
      </w:pPr>
      <w:r>
        <w:t xml:space="preserve">1.1.64.4 </w:t>
      </w:r>
      <w:r w:rsidR="00535104">
        <w:t>Enrollee self-management education (including primary prevention, behavioral modification, and compliance surveillance</w:t>
      </w:r>
      <w:proofErr w:type="gramStart"/>
      <w:r w:rsidR="00535104">
        <w:t>);</w:t>
      </w:r>
      <w:proofErr w:type="gramEnd"/>
    </w:p>
    <w:p w14:paraId="6975E893" w14:textId="177A50D0" w:rsidR="00535104" w:rsidRDefault="0067424F" w:rsidP="003E64FA">
      <w:pPr>
        <w:pStyle w:val="Heading4"/>
      </w:pPr>
      <w:r>
        <w:lastRenderedPageBreak/>
        <w:t xml:space="preserve">1.1.64.5 </w:t>
      </w:r>
      <w:r w:rsidR="00535104">
        <w:t xml:space="preserve">Care </w:t>
      </w:r>
      <w:proofErr w:type="gramStart"/>
      <w:r w:rsidR="00535104">
        <w:t>Management;</w:t>
      </w:r>
      <w:proofErr w:type="gramEnd"/>
    </w:p>
    <w:p w14:paraId="6B683E4B" w14:textId="1A20D418" w:rsidR="00535104" w:rsidRDefault="0067424F" w:rsidP="003E64FA">
      <w:pPr>
        <w:pStyle w:val="Heading4"/>
      </w:pPr>
      <w:r>
        <w:t xml:space="preserve">1.1.64.6 </w:t>
      </w:r>
      <w:r w:rsidR="00535104">
        <w:t>process and outcome measurement, evaluation, and management; and</w:t>
      </w:r>
    </w:p>
    <w:p w14:paraId="192ABCDB" w14:textId="41A0F6B2" w:rsidR="00535104" w:rsidRDefault="0067424F" w:rsidP="003E64FA">
      <w:pPr>
        <w:pStyle w:val="Heading4"/>
      </w:pPr>
      <w:r>
        <w:t xml:space="preserve">1.1.64.7 </w:t>
      </w:r>
      <w:r w:rsidR="00535104">
        <w:t>routine reporting/feedback loop (including communication with the Enrollee, Physician, and ancillary Providers, and practice profiling).</w:t>
      </w:r>
    </w:p>
    <w:p w14:paraId="179BEFE8" w14:textId="77777777" w:rsidR="00535104" w:rsidRDefault="00535104" w:rsidP="00535104">
      <w:pPr>
        <w:pStyle w:val="Heading3"/>
        <w:numPr>
          <w:ilvl w:val="2"/>
          <w:numId w:val="6"/>
        </w:numPr>
      </w:pPr>
      <w:r>
        <w:rPr>
          <w:b/>
          <w:u w:val="single"/>
        </w:rPr>
        <w:t>DPH</w:t>
      </w:r>
      <w:r>
        <w:rPr>
          <w:b/>
        </w:rPr>
        <w:t xml:space="preserve"> </w:t>
      </w:r>
      <w:r>
        <w:t>means the Illinois Department of Public Health and any successor agency that is the State survey agency responsible for promoting the health of the people of Illinois through the prevention and control of disease and injury, and for conducting the activities related to licensure and certification of NFs and ICF/DD facilities.</w:t>
      </w:r>
    </w:p>
    <w:p w14:paraId="544F62A8" w14:textId="77777777" w:rsidR="00535104" w:rsidRDefault="00535104" w:rsidP="00535104">
      <w:pPr>
        <w:pStyle w:val="Heading3"/>
        <w:numPr>
          <w:ilvl w:val="2"/>
          <w:numId w:val="6"/>
        </w:numPr>
      </w:pPr>
      <w:r>
        <w:rPr>
          <w:b/>
          <w:u w:val="single"/>
        </w:rPr>
        <w:t>Dual-Eligible Adult</w:t>
      </w:r>
      <w:r>
        <w:t xml:space="preserve"> means a Participant who is eligible for Medicare Part A or enrolled in Medicare Part B. </w:t>
      </w:r>
    </w:p>
    <w:p w14:paraId="0488BCE6" w14:textId="77777777" w:rsidR="00535104" w:rsidRDefault="00535104" w:rsidP="00535104">
      <w:pPr>
        <w:pStyle w:val="Heading3"/>
        <w:numPr>
          <w:ilvl w:val="2"/>
          <w:numId w:val="6"/>
        </w:numPr>
        <w:rPr>
          <w:b/>
          <w:u w:val="single"/>
        </w:rPr>
      </w:pPr>
      <w:r>
        <w:rPr>
          <w:b/>
          <w:u w:val="single"/>
        </w:rPr>
        <w:t>Early Periodic Screening Diagnosis and Treatment (EPSDT)</w:t>
      </w:r>
      <w:r>
        <w:t xml:space="preserve"> means a </w:t>
      </w:r>
      <w:proofErr w:type="gramStart"/>
      <w:r>
        <w:t>federally-required</w:t>
      </w:r>
      <w:proofErr w:type="gramEnd"/>
      <w:r>
        <w:t xml:space="preserve"> benefit for individuals under age twenty-one (21) that expands coverage for Children beyond adult limits to ensure availability of: (</w:t>
      </w:r>
      <w:proofErr w:type="spellStart"/>
      <w:r>
        <w:t>i</w:t>
      </w:r>
      <w:proofErr w:type="spellEnd"/>
      <w:r>
        <w:t>) screening and diagnostic services to determine physical or mental defects and (ii) healthcare, treatment, and other measures to correct or ameliorate any defects and Chronic Health Conditions discovered (42 CFR 440.40 (b)). EPSDT requirements help to ensure access by Children to all Medically Necessary healthcare services within the federal definition of “medical assistance.”</w:t>
      </w:r>
    </w:p>
    <w:p w14:paraId="0CC36C52" w14:textId="77777777" w:rsidR="00535104" w:rsidRDefault="00535104" w:rsidP="00535104">
      <w:pPr>
        <w:pStyle w:val="Heading3"/>
        <w:numPr>
          <w:ilvl w:val="2"/>
          <w:numId w:val="6"/>
        </w:numPr>
      </w:pPr>
      <w:r>
        <w:rPr>
          <w:b/>
          <w:u w:val="single"/>
        </w:rPr>
        <w:t>Effective Date</w:t>
      </w:r>
      <w:r>
        <w:t xml:space="preserve"> means January 1, 2018, or any such later date as announced by the Department by providing all MCOs written notice no less than thirty (30) days before such later date. All MCOs shall have the same Effective Date. </w:t>
      </w:r>
    </w:p>
    <w:p w14:paraId="401F3212" w14:textId="77777777" w:rsidR="00535104" w:rsidRDefault="00535104" w:rsidP="00535104">
      <w:pPr>
        <w:pStyle w:val="Heading3"/>
        <w:numPr>
          <w:ilvl w:val="2"/>
          <w:numId w:val="6"/>
        </w:numPr>
      </w:pPr>
      <w:r>
        <w:rPr>
          <w:b/>
          <w:u w:val="single"/>
        </w:rPr>
        <w:t>Effective Enrollment Date</w:t>
      </w:r>
      <w:r>
        <w:rPr>
          <w:b/>
        </w:rPr>
        <w:t xml:space="preserve"> </w:t>
      </w:r>
      <w:r>
        <w:t xml:space="preserve">means the date on which a Potential Enrollee becomes an Enrollee in Contractor’s Plan. </w:t>
      </w:r>
    </w:p>
    <w:p w14:paraId="07D0C3CB" w14:textId="77777777" w:rsidR="00535104" w:rsidRDefault="00535104" w:rsidP="00535104">
      <w:pPr>
        <w:pStyle w:val="Heading3"/>
        <w:numPr>
          <w:ilvl w:val="2"/>
          <w:numId w:val="6"/>
        </w:numPr>
      </w:pPr>
      <w:r>
        <w:rPr>
          <w:b/>
          <w:u w:val="single"/>
        </w:rPr>
        <w:t>Emergency Medical Condition</w:t>
      </w:r>
      <w:r>
        <w:t xml:space="preserve"> means a medical condition manifesting itself in acute symptoms of sufficient severity (including severe pain) such that a prudent layperson who possesses an average knowledge of health and medicine could reasonably expect the absence of immediate medical attention to result in:</w:t>
      </w:r>
    </w:p>
    <w:p w14:paraId="6EF401C2" w14:textId="68132CA1" w:rsidR="00535104" w:rsidRDefault="0067424F" w:rsidP="003E64FA">
      <w:pPr>
        <w:pStyle w:val="Heading4"/>
      </w:pPr>
      <w:r>
        <w:t xml:space="preserve">1.1.70.1 </w:t>
      </w:r>
      <w:r w:rsidR="00535104">
        <w:t xml:space="preserve">placing the health of the individual (or, with respect to a pregnant woman, the health of the woman or her unborn child) in serious </w:t>
      </w:r>
      <w:proofErr w:type="gramStart"/>
      <w:r w:rsidR="00535104">
        <w:t>jeopardy;</w:t>
      </w:r>
      <w:proofErr w:type="gramEnd"/>
    </w:p>
    <w:p w14:paraId="21F46677" w14:textId="34D13DFE" w:rsidR="00535104" w:rsidRDefault="0067424F" w:rsidP="003E64FA">
      <w:pPr>
        <w:pStyle w:val="Heading4"/>
      </w:pPr>
      <w:r>
        <w:t xml:space="preserve">1.1.70.2 </w:t>
      </w:r>
      <w:r w:rsidR="00535104">
        <w:t>serious impairment to bodily functions; or</w:t>
      </w:r>
    </w:p>
    <w:p w14:paraId="380BA7CA" w14:textId="7F449394" w:rsidR="00535104" w:rsidRDefault="0067424F" w:rsidP="003E64FA">
      <w:pPr>
        <w:pStyle w:val="Heading4"/>
      </w:pPr>
      <w:r>
        <w:t xml:space="preserve">1.1.70.3 </w:t>
      </w:r>
      <w:r w:rsidR="00535104">
        <w:t>serious dysfunction of any bodily organ or part.</w:t>
      </w:r>
    </w:p>
    <w:p w14:paraId="3230D1F1" w14:textId="77777777" w:rsidR="00535104" w:rsidRDefault="00535104" w:rsidP="00535104">
      <w:pPr>
        <w:pStyle w:val="Heading3"/>
        <w:numPr>
          <w:ilvl w:val="2"/>
          <w:numId w:val="6"/>
        </w:numPr>
        <w:rPr>
          <w:spacing w:val="-4"/>
        </w:rPr>
      </w:pPr>
      <w:r>
        <w:rPr>
          <w:b/>
          <w:u w:val="single"/>
        </w:rPr>
        <w:t>Emergency Services</w:t>
      </w:r>
      <w:r>
        <w:t xml:space="preserve"> means </w:t>
      </w:r>
      <w:r>
        <w:rPr>
          <w:spacing w:val="-4"/>
        </w:rPr>
        <w:t xml:space="preserve">inpatient and outpatient healthcare services that are </w:t>
      </w:r>
      <w:r>
        <w:t>Covered Services</w:t>
      </w:r>
      <w:r>
        <w:rPr>
          <w:spacing w:val="-4"/>
        </w:rPr>
        <w:t xml:space="preserve">, including transportation, needed to evaluate or stabilize </w:t>
      </w:r>
      <w:r>
        <w:rPr>
          <w:spacing w:val="-4"/>
        </w:rPr>
        <w:lastRenderedPageBreak/>
        <w:t>an Emergency Medical Condition, and which are furnished by a Provider qualified to furnish Emergency Services.</w:t>
      </w:r>
    </w:p>
    <w:p w14:paraId="15F2D110" w14:textId="77777777" w:rsidR="00535104" w:rsidRDefault="00535104" w:rsidP="00535104">
      <w:pPr>
        <w:pStyle w:val="Heading3"/>
        <w:numPr>
          <w:ilvl w:val="2"/>
          <w:numId w:val="6"/>
        </w:numPr>
        <w:rPr>
          <w:spacing w:val="-4"/>
        </w:rPr>
      </w:pPr>
      <w:r>
        <w:rPr>
          <w:b/>
          <w:u w:val="single"/>
        </w:rPr>
        <w:t>Encounter</w:t>
      </w:r>
      <w:r>
        <w:t xml:space="preserve"> means a</w:t>
      </w:r>
      <w:r>
        <w:rPr>
          <w:spacing w:val="-4"/>
        </w:rPr>
        <w:t>n individual service or procedure provided to an Enrollee that would result in a claim if the service or procedure were to be reimbursed as FFS under the HFS Medical Program.</w:t>
      </w:r>
    </w:p>
    <w:p w14:paraId="1F4B035E" w14:textId="77777777" w:rsidR="00535104" w:rsidRDefault="00535104" w:rsidP="00535104">
      <w:pPr>
        <w:pStyle w:val="Heading3"/>
        <w:numPr>
          <w:ilvl w:val="2"/>
          <w:numId w:val="6"/>
        </w:numPr>
        <w:rPr>
          <w:spacing w:val="-4"/>
        </w:rPr>
      </w:pPr>
      <w:r>
        <w:rPr>
          <w:b/>
          <w:u w:val="single"/>
        </w:rPr>
        <w:t>Encounter Data</w:t>
      </w:r>
      <w:r>
        <w:t xml:space="preserve"> means t</w:t>
      </w:r>
      <w:r>
        <w:rPr>
          <w:spacing w:val="-4"/>
        </w:rPr>
        <w:t xml:space="preserve">he compiled data elements relating to the receipt of any item(s) or service(s) by an Enrollee under a contract between the Department and Contractor that is subject to the requirements of 42 CFR §438.242 and 42 CFR §438.818. Specific requirements for Encounter Data submissions are defined by the Department and include information </w:t>
      </w:r>
      <w:proofErr w:type="gramStart"/>
      <w:r>
        <w:rPr>
          <w:spacing w:val="-4"/>
        </w:rPr>
        <w:t>similar to</w:t>
      </w:r>
      <w:proofErr w:type="gramEnd"/>
      <w:r>
        <w:rPr>
          <w:spacing w:val="-4"/>
        </w:rPr>
        <w:t xml:space="preserve"> that required in a claim for FFS payment under the HFS Medical Program.</w:t>
      </w:r>
    </w:p>
    <w:p w14:paraId="1BCCFB9A" w14:textId="2710B108" w:rsidR="00535104" w:rsidRDefault="00535104" w:rsidP="00535104">
      <w:pPr>
        <w:pStyle w:val="Heading3"/>
        <w:numPr>
          <w:ilvl w:val="2"/>
          <w:numId w:val="6"/>
        </w:numPr>
        <w:rPr>
          <w:spacing w:val="-4"/>
        </w:rPr>
      </w:pPr>
      <w:r>
        <w:rPr>
          <w:b/>
          <w:spacing w:val="-4"/>
          <w:u w:val="single"/>
        </w:rPr>
        <w:t>Enrollee</w:t>
      </w:r>
      <w:r>
        <w:rPr>
          <w:spacing w:val="-4"/>
        </w:rPr>
        <w:t xml:space="preserve"> means a</w:t>
      </w:r>
      <w:r>
        <w:rPr>
          <w:spacing w:val="1"/>
        </w:rPr>
        <w:t xml:space="preserve"> </w:t>
      </w:r>
      <w:r>
        <w:t>Participant</w:t>
      </w:r>
      <w:r>
        <w:rPr>
          <w:spacing w:val="1"/>
        </w:rPr>
        <w:t xml:space="preserve"> who is enrolled in </w:t>
      </w:r>
      <w:proofErr w:type="gramStart"/>
      <w:r>
        <w:rPr>
          <w:spacing w:val="1"/>
        </w:rPr>
        <w:t>a</w:t>
      </w:r>
      <w:proofErr w:type="gramEnd"/>
      <w:r>
        <w:rPr>
          <w:spacing w:val="1"/>
        </w:rPr>
        <w:t xml:space="preserve"> MCO. "Enrollee" shall include the guardian where the Enrollee is </w:t>
      </w:r>
      <w:r w:rsidR="00D432D6">
        <w:rPr>
          <w:spacing w:val="1"/>
        </w:rPr>
        <w:t xml:space="preserve">a minor child or </w:t>
      </w:r>
      <w:r>
        <w:rPr>
          <w:spacing w:val="1"/>
        </w:rPr>
        <w:t xml:space="preserve">an adult for whom a guardian has been named, </w:t>
      </w:r>
      <w:proofErr w:type="gramStart"/>
      <w:r>
        <w:rPr>
          <w:spacing w:val="1"/>
        </w:rPr>
        <w:t>provided that</w:t>
      </w:r>
      <w:proofErr w:type="gramEnd"/>
      <w:r>
        <w:rPr>
          <w:spacing w:val="1"/>
        </w:rPr>
        <w:t xml:space="preserve"> Contractor is not obligated to cover services for any individual who is not enrolled as an Enrollee with Contractor. </w:t>
      </w:r>
    </w:p>
    <w:p w14:paraId="21DCFD3E" w14:textId="77777777" w:rsidR="00535104" w:rsidRDefault="00535104" w:rsidP="00535104">
      <w:pPr>
        <w:pStyle w:val="Heading3"/>
        <w:numPr>
          <w:ilvl w:val="2"/>
          <w:numId w:val="6"/>
        </w:numPr>
        <w:rPr>
          <w:spacing w:val="-4"/>
        </w:rPr>
      </w:pPr>
      <w:r>
        <w:rPr>
          <w:b/>
          <w:spacing w:val="-4"/>
          <w:u w:val="single"/>
        </w:rPr>
        <w:t>Enrollment Period</w:t>
      </w:r>
      <w:r>
        <w:rPr>
          <w:spacing w:val="-4"/>
        </w:rPr>
        <w:t xml:space="preserve"> means the twelve (12)–month period an Enrollee will be enrolled with Contractor, beginning with the Effective Enrollment Date.</w:t>
      </w:r>
    </w:p>
    <w:p w14:paraId="35EBF323" w14:textId="77777777" w:rsidR="00535104" w:rsidRDefault="00535104" w:rsidP="00535104">
      <w:pPr>
        <w:pStyle w:val="Heading3"/>
        <w:numPr>
          <w:ilvl w:val="2"/>
          <w:numId w:val="6"/>
        </w:numPr>
        <w:rPr>
          <w:spacing w:val="-4"/>
        </w:rPr>
      </w:pPr>
      <w:r>
        <w:rPr>
          <w:b/>
          <w:spacing w:val="-4"/>
          <w:u w:val="single"/>
        </w:rPr>
        <w:t>Execution</w:t>
      </w:r>
      <w:r>
        <w:rPr>
          <w:spacing w:val="-4"/>
        </w:rPr>
        <w:t xml:space="preserve"> means the point at which all the Parties have signed the </w:t>
      </w:r>
      <w:r>
        <w:t>Contract</w:t>
      </w:r>
      <w:r>
        <w:rPr>
          <w:spacing w:val="-4"/>
        </w:rPr>
        <w:t xml:space="preserve"> between Contractor and the Department.</w:t>
      </w:r>
    </w:p>
    <w:p w14:paraId="37DB67B9" w14:textId="77777777" w:rsidR="00535104" w:rsidRDefault="00535104" w:rsidP="00535104">
      <w:pPr>
        <w:pStyle w:val="Heading3"/>
        <w:numPr>
          <w:ilvl w:val="2"/>
          <w:numId w:val="6"/>
        </w:numPr>
        <w:rPr>
          <w:spacing w:val="-4"/>
        </w:rPr>
      </w:pPr>
      <w:r>
        <w:rPr>
          <w:b/>
          <w:spacing w:val="-4"/>
          <w:u w:val="single"/>
        </w:rPr>
        <w:t>External Quality Review Organization (EQRO)</w:t>
      </w:r>
      <w:r>
        <w:rPr>
          <w:spacing w:val="-4"/>
        </w:rPr>
        <w:t xml:space="preserve"> means an organization contracted with the Department that meets the competence and independence requirements set forth in 42 CFR §</w:t>
      </w:r>
      <w:proofErr w:type="gramStart"/>
      <w:r>
        <w:rPr>
          <w:spacing w:val="-4"/>
        </w:rPr>
        <w:t>438.354, and</w:t>
      </w:r>
      <w:proofErr w:type="gramEnd"/>
      <w:r>
        <w:rPr>
          <w:spacing w:val="-4"/>
        </w:rPr>
        <w:t xml:space="preserve"> performs external quality review (EQR) and EQR-related activities as set forth in 42 CFR §438.358.</w:t>
      </w:r>
    </w:p>
    <w:p w14:paraId="7726EE29" w14:textId="77777777" w:rsidR="00535104" w:rsidRDefault="00535104" w:rsidP="00535104">
      <w:pPr>
        <w:pStyle w:val="Heading3"/>
        <w:numPr>
          <w:ilvl w:val="2"/>
          <w:numId w:val="6"/>
        </w:numPr>
        <w:rPr>
          <w:b/>
          <w:u w:val="single"/>
        </w:rPr>
      </w:pPr>
      <w:r>
        <w:rPr>
          <w:b/>
          <w:u w:val="single"/>
        </w:rPr>
        <w:t>Family Driven Care</w:t>
      </w:r>
      <w:r>
        <w:t xml:space="preserve"> means a service delivery approach driven by the belief that families should have a primary decision-making role in the care of their own children as well as in the policies and procedures governing care for all children in their community, state, tribe, territory, and nation. This delivery approach includes choosing culturally and linguistically competent supports, services, and Providers; setting goals; designing, implementing and evaluating programs; monitoring outcomes; and partnering in funding decisions.</w:t>
      </w:r>
      <w:r>
        <w:rPr>
          <w:b/>
          <w:u w:val="single"/>
        </w:rPr>
        <w:t xml:space="preserve"> </w:t>
      </w:r>
    </w:p>
    <w:p w14:paraId="2B8B7F73" w14:textId="77777777" w:rsidR="00535104" w:rsidRDefault="00535104" w:rsidP="00535104">
      <w:pPr>
        <w:pStyle w:val="Heading3"/>
        <w:numPr>
          <w:ilvl w:val="2"/>
          <w:numId w:val="6"/>
        </w:numPr>
        <w:rPr>
          <w:spacing w:val="-4"/>
        </w:rPr>
      </w:pPr>
      <w:r>
        <w:rPr>
          <w:b/>
          <w:u w:val="single"/>
        </w:rPr>
        <w:t>Family Planning</w:t>
      </w:r>
      <w:r>
        <w:rPr>
          <w:b/>
        </w:rPr>
        <w:t xml:space="preserve"> </w:t>
      </w:r>
      <w:r>
        <w:rPr>
          <w:spacing w:val="-4"/>
        </w:rPr>
        <w:t>means a full spectrum of family-planning options (all FDA-approved birth control methods) and reproductive-health services appropriately provided within the Provider’s scope of practice and competence. Family-Planning and reproductive-health services are defined as those services offered, arranged, or furnished for the purpose of preventing an unintended pregnancy, or to improve maternal health and birth outcomes.</w:t>
      </w:r>
    </w:p>
    <w:p w14:paraId="21A52FA1" w14:textId="77777777" w:rsidR="00535104" w:rsidRDefault="00535104" w:rsidP="00535104">
      <w:pPr>
        <w:pStyle w:val="Heading3"/>
        <w:numPr>
          <w:ilvl w:val="2"/>
          <w:numId w:val="6"/>
        </w:numPr>
        <w:rPr>
          <w:spacing w:val="-4"/>
        </w:rPr>
      </w:pPr>
      <w:r>
        <w:rPr>
          <w:b/>
          <w:spacing w:val="-4"/>
          <w:u w:val="single"/>
        </w:rPr>
        <w:t>Families and Children Population</w:t>
      </w:r>
      <w:r>
        <w:rPr>
          <w:spacing w:val="-4"/>
        </w:rPr>
        <w:t xml:space="preserve"> means a </w:t>
      </w:r>
      <w:r>
        <w:t>Participant</w:t>
      </w:r>
      <w:r>
        <w:rPr>
          <w:spacing w:val="-4"/>
        </w:rPr>
        <w:t xml:space="preserve"> whose eligibility has been determined </w:t>
      </w:r>
      <w:proofErr w:type="gramStart"/>
      <w:r>
        <w:rPr>
          <w:spacing w:val="-4"/>
        </w:rPr>
        <w:t>on the basis of</w:t>
      </w:r>
      <w:proofErr w:type="gramEnd"/>
      <w:r>
        <w:rPr>
          <w:spacing w:val="-4"/>
        </w:rPr>
        <w:t xml:space="preserve"> being a Child, a parent, a pregnant woman, or </w:t>
      </w:r>
      <w:r>
        <w:rPr>
          <w:spacing w:val="-4"/>
        </w:rPr>
        <w:lastRenderedPageBreak/>
        <w:t xml:space="preserve">other caregiver relative eligible for </w:t>
      </w:r>
      <w:r>
        <w:t>Covered Services</w:t>
      </w:r>
      <w:r>
        <w:rPr>
          <w:spacing w:val="-4"/>
        </w:rPr>
        <w:t xml:space="preserve"> under Title XIX or Title XXI. </w:t>
      </w:r>
    </w:p>
    <w:p w14:paraId="5920E697" w14:textId="77777777" w:rsidR="00535104" w:rsidRDefault="00535104" w:rsidP="00535104">
      <w:pPr>
        <w:pStyle w:val="Heading3"/>
        <w:numPr>
          <w:ilvl w:val="2"/>
          <w:numId w:val="6"/>
        </w:numPr>
        <w:rPr>
          <w:color w:val="000000"/>
        </w:rPr>
      </w:pPr>
      <w:r>
        <w:rPr>
          <w:b/>
          <w:color w:val="000000"/>
          <w:u w:val="single"/>
        </w:rPr>
        <w:t>Family Training</w:t>
      </w:r>
      <w:r>
        <w:rPr>
          <w:b/>
          <w:color w:val="000000"/>
        </w:rPr>
        <w:t xml:space="preserve"> </w:t>
      </w:r>
      <w:r>
        <w:rPr>
          <w:color w:val="000000"/>
        </w:rPr>
        <w:t xml:space="preserve">means training for family members, including instruction about treatment regimens, cardiopulmonary resuscitation (CPR), and use of equipment or other services identified in the </w:t>
      </w:r>
      <w:proofErr w:type="spellStart"/>
      <w:r>
        <w:rPr>
          <w:color w:val="000000"/>
        </w:rPr>
        <w:t>IPoC</w:t>
      </w:r>
      <w:proofErr w:type="spellEnd"/>
      <w:r>
        <w:rPr>
          <w:color w:val="000000"/>
        </w:rPr>
        <w:t xml:space="preserve">. </w:t>
      </w:r>
    </w:p>
    <w:p w14:paraId="5E3B040C" w14:textId="77777777" w:rsidR="00535104" w:rsidRDefault="00535104" w:rsidP="00535104">
      <w:pPr>
        <w:pStyle w:val="Heading3"/>
        <w:numPr>
          <w:ilvl w:val="2"/>
          <w:numId w:val="6"/>
        </w:numPr>
        <w:rPr>
          <w:color w:val="000000"/>
        </w:rPr>
      </w:pPr>
      <w:r>
        <w:rPr>
          <w:b/>
          <w:spacing w:val="-2"/>
          <w:u w:val="single"/>
        </w:rPr>
        <w:t>Federally Qualified Health Center (FQHC)</w:t>
      </w:r>
      <w:r>
        <w:rPr>
          <w:spacing w:val="-2"/>
        </w:rPr>
        <w:t xml:space="preserve"> means a health center that meets the </w:t>
      </w:r>
      <w:r>
        <w:t>requirements of 89 IL Admin Code 140.461(d).</w:t>
      </w:r>
    </w:p>
    <w:p w14:paraId="19172E5B" w14:textId="77777777" w:rsidR="00535104" w:rsidRDefault="00535104" w:rsidP="00535104">
      <w:pPr>
        <w:pStyle w:val="Heading3"/>
        <w:numPr>
          <w:ilvl w:val="2"/>
          <w:numId w:val="6"/>
        </w:numPr>
        <w:rPr>
          <w:color w:val="000000"/>
        </w:rPr>
      </w:pPr>
      <w:r>
        <w:rPr>
          <w:b/>
          <w:u w:val="single"/>
        </w:rPr>
        <w:t>Fee-for-Service (FFS)</w:t>
      </w:r>
      <w:r>
        <w:t xml:space="preserve"> means the payment model in which Providers charge separately for each Encounter or service rendered.</w:t>
      </w:r>
    </w:p>
    <w:p w14:paraId="295A256A" w14:textId="77777777" w:rsidR="00535104" w:rsidRDefault="00535104" w:rsidP="00535104">
      <w:pPr>
        <w:pStyle w:val="Heading3"/>
        <w:numPr>
          <w:ilvl w:val="2"/>
          <w:numId w:val="6"/>
        </w:numPr>
      </w:pPr>
      <w:r>
        <w:rPr>
          <w:b/>
          <w:u w:val="single"/>
        </w:rPr>
        <w:t>Fraud</w:t>
      </w:r>
      <w:r>
        <w:t xml:space="preserve"> means knowing and willful deception, or a reckless disregard of the facts, with the intent to receive an unauthorized benefit. “Fraud” is generally used in conjunction with “Waste” and “Abuse”.</w:t>
      </w:r>
    </w:p>
    <w:p w14:paraId="025A0A82" w14:textId="77777777" w:rsidR="00535104" w:rsidRDefault="00535104" w:rsidP="00535104">
      <w:pPr>
        <w:pStyle w:val="Heading3"/>
        <w:numPr>
          <w:ilvl w:val="2"/>
          <w:numId w:val="6"/>
        </w:numPr>
      </w:pPr>
      <w:r>
        <w:rPr>
          <w:b/>
          <w:u w:val="single"/>
        </w:rPr>
        <w:t>Government-owned organization</w:t>
      </w:r>
      <w:r>
        <w:rPr>
          <w:b/>
        </w:rPr>
        <w:t xml:space="preserve"> </w:t>
      </w:r>
      <w:r>
        <w:t>means, for purposes of this Contract, an organization that is, or is operated by, a unit of government in the State of Illinois with a population greater than 3,000,000.</w:t>
      </w:r>
    </w:p>
    <w:p w14:paraId="5351DD24" w14:textId="77777777" w:rsidR="00535104" w:rsidRDefault="00535104" w:rsidP="00535104">
      <w:pPr>
        <w:pStyle w:val="Heading3"/>
        <w:numPr>
          <w:ilvl w:val="2"/>
          <w:numId w:val="6"/>
        </w:numPr>
      </w:pPr>
      <w:r>
        <w:rPr>
          <w:b/>
          <w:u w:val="single"/>
        </w:rPr>
        <w:t>Grievance</w:t>
      </w:r>
      <w:r>
        <w:t xml:space="preserve"> means an expression of dissatisfaction about any matter other than an Adverse Benefit Determination. Grievances may include the quality of care or services provided, and aspects of interpersonal relationships such as rudeness of a provider or employee, or failure to respect the Enrollee’s rights regardless of whether remedial action is requested. Grievance includes an Enrollee’s right to dispute an extension of time proposed by Contractor to make an authorization decision. </w:t>
      </w:r>
    </w:p>
    <w:p w14:paraId="069D859A" w14:textId="77777777" w:rsidR="00535104" w:rsidRDefault="00535104" w:rsidP="00535104">
      <w:pPr>
        <w:pStyle w:val="Heading3"/>
        <w:numPr>
          <w:ilvl w:val="2"/>
          <w:numId w:val="6"/>
        </w:numPr>
        <w:rPr>
          <w:b/>
        </w:rPr>
      </w:pPr>
      <w:r>
        <w:rPr>
          <w:b/>
          <w:u w:val="single"/>
        </w:rPr>
        <w:t>Habilitation</w:t>
      </w:r>
      <w:r>
        <w:t xml:space="preserve"> means an effort directed toward the alleviation of a disability or toward increasing an individual’s level of physical, mental, social, or economic functioning. Habilitation may include diagnosis, evaluation, medical services, residential care, day care, special living arrangements, training, education, sheltered employment, protective services, and counseling.</w:t>
      </w:r>
    </w:p>
    <w:p w14:paraId="641B0F0E" w14:textId="77777777" w:rsidR="00535104" w:rsidRDefault="00535104" w:rsidP="00535104">
      <w:pPr>
        <w:pStyle w:val="Heading3"/>
        <w:numPr>
          <w:ilvl w:val="2"/>
          <w:numId w:val="6"/>
        </w:numPr>
        <w:rPr>
          <w:b/>
        </w:rPr>
      </w:pPr>
      <w:r>
        <w:rPr>
          <w:b/>
          <w:u w:val="single"/>
        </w:rPr>
        <w:t>Head of Case</w:t>
      </w:r>
      <w:r>
        <w:t xml:space="preserve"> means the individual in whose name the Case is registered and to whom the HFS medical card is mailed.</w:t>
      </w:r>
    </w:p>
    <w:p w14:paraId="7D1D6912" w14:textId="77777777" w:rsidR="00535104" w:rsidRDefault="00535104" w:rsidP="00535104">
      <w:pPr>
        <w:pStyle w:val="Heading3"/>
        <w:numPr>
          <w:ilvl w:val="2"/>
          <w:numId w:val="6"/>
        </w:numPr>
      </w:pPr>
      <w:r>
        <w:rPr>
          <w:b/>
          <w:u w:val="single"/>
        </w:rPr>
        <w:t>Health Insurance Portability and Accountability Act (HIPAA)</w:t>
      </w:r>
      <w:r>
        <w:t xml:space="preserve"> means the federal law that includes provisions that allow individuals to qualify immediately for comparable health insurance coverage when they change their employment relationships, and that authorizes DHHS to:</w:t>
      </w:r>
    </w:p>
    <w:p w14:paraId="6C54C156" w14:textId="690B9746" w:rsidR="00535104" w:rsidRDefault="0067424F" w:rsidP="003E64FA">
      <w:pPr>
        <w:pStyle w:val="Heading4"/>
      </w:pPr>
      <w:r>
        <w:t xml:space="preserve">1.1.89.1 </w:t>
      </w:r>
      <w:r w:rsidR="00535104">
        <w:t xml:space="preserve">mandate standards for electronic exchange of healthcare data, including </w:t>
      </w:r>
      <w:proofErr w:type="gramStart"/>
      <w:r w:rsidR="00535104">
        <w:t>ADT;</w:t>
      </w:r>
      <w:proofErr w:type="gramEnd"/>
    </w:p>
    <w:p w14:paraId="0A89EC5E" w14:textId="54CD06A4" w:rsidR="00535104" w:rsidRDefault="0067424F" w:rsidP="003E64FA">
      <w:pPr>
        <w:pStyle w:val="Heading4"/>
      </w:pPr>
      <w:r>
        <w:t xml:space="preserve">1.1.89.2 </w:t>
      </w:r>
      <w:r w:rsidR="00535104">
        <w:t xml:space="preserve">specify what medical and administrative code sets should be used within those </w:t>
      </w:r>
      <w:proofErr w:type="gramStart"/>
      <w:r w:rsidR="00535104">
        <w:t>standards;</w:t>
      </w:r>
      <w:proofErr w:type="gramEnd"/>
    </w:p>
    <w:p w14:paraId="683D89D1" w14:textId="4440C9F0" w:rsidR="00535104" w:rsidRDefault="0067424F" w:rsidP="003E64FA">
      <w:pPr>
        <w:pStyle w:val="Heading4"/>
      </w:pPr>
      <w:r>
        <w:t xml:space="preserve">1.1.89.3 </w:t>
      </w:r>
      <w:r w:rsidR="00535104">
        <w:t xml:space="preserve">require the use of national identification systems for healthcare </w:t>
      </w:r>
      <w:r w:rsidR="00535104">
        <w:lastRenderedPageBreak/>
        <w:t>patients, Providers, payers (or plans), and employers (or sponsors); and</w:t>
      </w:r>
    </w:p>
    <w:p w14:paraId="1BDD158F" w14:textId="04BEBE40" w:rsidR="00535104" w:rsidRDefault="0067424F" w:rsidP="003E64FA">
      <w:pPr>
        <w:pStyle w:val="Heading4"/>
      </w:pPr>
      <w:r>
        <w:t xml:space="preserve">1.1.89.4 </w:t>
      </w:r>
      <w:r w:rsidR="00535104">
        <w:t>specify the types of measures required to protect the security and privacy of Protected Health Information.</w:t>
      </w:r>
    </w:p>
    <w:p w14:paraId="0B90C161" w14:textId="77777777" w:rsidR="00535104" w:rsidRDefault="00535104" w:rsidP="00535104">
      <w:pPr>
        <w:pStyle w:val="Heading3"/>
        <w:numPr>
          <w:ilvl w:val="2"/>
          <w:numId w:val="6"/>
        </w:numPr>
      </w:pPr>
      <w:r>
        <w:rPr>
          <w:b/>
          <w:u w:val="single"/>
        </w:rPr>
        <w:t>Health Maintenance Organization (HMO)</w:t>
      </w:r>
      <w:r>
        <w:t xml:space="preserve"> means a Health Maintenance Organization as defined in the Health Maintenance Organization Act (215 ILCS 125/1-1 </w:t>
      </w:r>
      <w:r w:rsidRPr="00751D9E">
        <w:rPr>
          <w:i/>
        </w:rPr>
        <w:t>et seq</w:t>
      </w:r>
      <w:r>
        <w:t>.).</w:t>
      </w:r>
    </w:p>
    <w:p w14:paraId="4B576314" w14:textId="77777777" w:rsidR="00535104" w:rsidRDefault="00535104" w:rsidP="00535104">
      <w:pPr>
        <w:pStyle w:val="Heading3"/>
        <w:numPr>
          <w:ilvl w:val="2"/>
          <w:numId w:val="6"/>
        </w:numPr>
      </w:pPr>
      <w:r>
        <w:rPr>
          <w:b/>
          <w:u w:val="single"/>
        </w:rPr>
        <w:t>Health Plan</w:t>
      </w:r>
      <w:r>
        <w:t xml:space="preserve"> means a delivery system of coordinated services provided by an MCO, including Contractor. </w:t>
      </w:r>
    </w:p>
    <w:p w14:paraId="7280E2FC" w14:textId="77777777" w:rsidR="00535104" w:rsidRDefault="00535104" w:rsidP="00535104">
      <w:pPr>
        <w:pStyle w:val="Heading3"/>
        <w:numPr>
          <w:ilvl w:val="2"/>
          <w:numId w:val="6"/>
        </w:numPr>
      </w:pPr>
      <w:r>
        <w:rPr>
          <w:b/>
          <w:u w:val="single"/>
        </w:rPr>
        <w:t>Healthcare Effectiveness Data and Information Set (HEDIS</w:t>
      </w:r>
      <w:r>
        <w:rPr>
          <w:b/>
          <w:u w:val="single"/>
          <w:vertAlign w:val="superscript"/>
        </w:rPr>
        <w:t>®</w:t>
      </w:r>
      <w:r>
        <w:rPr>
          <w:b/>
          <w:u w:val="single"/>
        </w:rPr>
        <w:t>)</w:t>
      </w:r>
      <w:r>
        <w:t xml:space="preserve"> means the Healthcare Effectiveness Data and Information Set established by the NCQA.</w:t>
      </w:r>
    </w:p>
    <w:p w14:paraId="5590CCE4" w14:textId="77777777" w:rsidR="00535104" w:rsidRDefault="00535104" w:rsidP="00535104">
      <w:pPr>
        <w:pStyle w:val="Heading3"/>
        <w:numPr>
          <w:ilvl w:val="2"/>
          <w:numId w:val="6"/>
        </w:numPr>
      </w:pPr>
      <w:r>
        <w:rPr>
          <w:b/>
          <w:u w:val="single"/>
        </w:rPr>
        <w:t>HFS</w:t>
      </w:r>
      <w:r>
        <w:t xml:space="preserve"> means the Illinois Department of Healthcare and Family Services and any successor agency. In this Contract, HFS may also be referred to as “the Department.” </w:t>
      </w:r>
    </w:p>
    <w:p w14:paraId="2F111DAC" w14:textId="77777777" w:rsidR="00535104" w:rsidRDefault="00535104" w:rsidP="00535104">
      <w:pPr>
        <w:pStyle w:val="Heading3"/>
        <w:numPr>
          <w:ilvl w:val="2"/>
          <w:numId w:val="6"/>
        </w:numPr>
      </w:pPr>
      <w:r>
        <w:rPr>
          <w:b/>
          <w:u w:val="single"/>
        </w:rPr>
        <w:t>HFS Medical Program</w:t>
      </w:r>
      <w:r>
        <w:t xml:space="preserve"> means: (</w:t>
      </w:r>
      <w:proofErr w:type="spellStart"/>
      <w:r>
        <w:t>i</w:t>
      </w:r>
      <w:proofErr w:type="spellEnd"/>
      <w:r>
        <w:t xml:space="preserve">) the Illinois Medicaid Program; and, the State Children’s Health Insurance Program, as authorized under the Illinois Insurance Code (215 ILCS 106/1 </w:t>
      </w:r>
      <w:r w:rsidRPr="00751D9E">
        <w:rPr>
          <w:i/>
        </w:rPr>
        <w:t>et seq</w:t>
      </w:r>
      <w:r>
        <w:t>.) and Title XXI of the Social Security Act, the State Children’s Health Insurance Program (SCHIP). For the purposes of this Contract, HFS Medical Program does not include any program or population excluded from coverage under this Contract as designated in Attachment II.</w:t>
      </w:r>
    </w:p>
    <w:p w14:paraId="3EAC16F7" w14:textId="77777777" w:rsidR="00535104" w:rsidRDefault="00535104" w:rsidP="00535104">
      <w:pPr>
        <w:pStyle w:val="Heading3"/>
        <w:numPr>
          <w:ilvl w:val="2"/>
          <w:numId w:val="6"/>
        </w:numPr>
        <w:rPr>
          <w:b/>
          <w:u w:val="single"/>
        </w:rPr>
      </w:pPr>
      <w:r>
        <w:rPr>
          <w:b/>
          <w:u w:val="single"/>
        </w:rPr>
        <w:t>High Fidelity Wraparound</w:t>
      </w:r>
      <w:r>
        <w:t xml:space="preserve"> means an evidence-based process of individualized care planning for Children with complex needs and their families that proceeds through four phases and is guided by the National Wraparound Initiative.</w:t>
      </w:r>
    </w:p>
    <w:p w14:paraId="6AF9E682" w14:textId="77777777" w:rsidR="00535104" w:rsidRDefault="00535104" w:rsidP="00535104">
      <w:pPr>
        <w:pStyle w:val="Heading3"/>
        <w:numPr>
          <w:ilvl w:val="2"/>
          <w:numId w:val="6"/>
        </w:numPr>
      </w:pPr>
      <w:r>
        <w:rPr>
          <w:b/>
          <w:u w:val="single"/>
        </w:rPr>
        <w:t>High-Needs Child</w:t>
      </w:r>
      <w:r>
        <w:t xml:space="preserve"> means any Child who has been stratified as Level 3 (high-risk).</w:t>
      </w:r>
    </w:p>
    <w:p w14:paraId="100CEED5" w14:textId="65023C04" w:rsidR="00535104" w:rsidRDefault="00535104" w:rsidP="00535104">
      <w:pPr>
        <w:pStyle w:val="Heading3"/>
        <w:numPr>
          <w:ilvl w:val="2"/>
          <w:numId w:val="6"/>
        </w:numPr>
      </w:pPr>
      <w:r>
        <w:rPr>
          <w:b/>
          <w:u w:val="single"/>
        </w:rPr>
        <w:t>Home and Community-Based Services (HCBS) Waivers</w:t>
      </w:r>
      <w:r>
        <w:t xml:space="preserve"> means waivers under Section 1915(c) of the Social Security Act that allow Illinois to cover home and community services and provide programs that are designed to meet the unique needs of individuals with disabilities and the elderly who qualify for the level of care provided in an institution but who, with special services, may remain in their homes and communities. In this Contract, references to HCBS Waivers relate only to those HCBS Waivers for which a service package under section </w:t>
      </w:r>
      <w:r>
        <w:fldChar w:fldCharType="begin"/>
      </w:r>
      <w:r>
        <w:instrText xml:space="preserve"> REF _Ref470804622 \r \h </w:instrText>
      </w:r>
      <w:r>
        <w:fldChar w:fldCharType="separate"/>
      </w:r>
      <w:r w:rsidR="00652F17">
        <w:t>5.2</w:t>
      </w:r>
      <w:r>
        <w:fldChar w:fldCharType="end"/>
      </w:r>
      <w:r>
        <w:t xml:space="preserve"> is then in effect.</w:t>
      </w:r>
    </w:p>
    <w:p w14:paraId="5B33208B" w14:textId="77777777" w:rsidR="00535104" w:rsidRDefault="00535104" w:rsidP="00535104">
      <w:pPr>
        <w:pStyle w:val="Heading3"/>
        <w:numPr>
          <w:ilvl w:val="2"/>
          <w:numId w:val="6"/>
        </w:numPr>
      </w:pPr>
      <w:r>
        <w:rPr>
          <w:b/>
          <w:u w:val="single"/>
        </w:rPr>
        <w:t>Homecare Service</w:t>
      </w:r>
      <w:r>
        <w:t xml:space="preserve"> means general nonmedical support by supervised and trained homecare aides to assist Participants with their ADL and IADL. </w:t>
      </w:r>
    </w:p>
    <w:p w14:paraId="5374530E" w14:textId="77777777" w:rsidR="00535104" w:rsidRDefault="00535104" w:rsidP="00535104">
      <w:pPr>
        <w:pStyle w:val="Heading3"/>
        <w:numPr>
          <w:ilvl w:val="2"/>
          <w:numId w:val="6"/>
        </w:numPr>
        <w:rPr>
          <w:u w:val="single"/>
        </w:rPr>
      </w:pPr>
      <w:r>
        <w:rPr>
          <w:b/>
          <w:u w:val="single"/>
        </w:rPr>
        <w:t>Hospitalist</w:t>
      </w:r>
      <w:r>
        <w:rPr>
          <w:b/>
        </w:rPr>
        <w:t xml:space="preserve"> </w:t>
      </w:r>
      <w:r>
        <w:t xml:space="preserve">means a Physician who works with a coordinated group of </w:t>
      </w:r>
      <w:r>
        <w:lastRenderedPageBreak/>
        <w:t>Physicians and whose entire professional focus is the general medical care of hospitalized Enrollees in an acute-care facility. A Hospitalist’s activities include Enrollee care; communication with families, significant others, and PCPs; and hospital leadership related to hospital medicine.</w:t>
      </w:r>
    </w:p>
    <w:p w14:paraId="30A322C5" w14:textId="77777777" w:rsidR="00535104" w:rsidRPr="004A0E81" w:rsidRDefault="00535104" w:rsidP="00535104">
      <w:pPr>
        <w:pStyle w:val="Heading3"/>
        <w:numPr>
          <w:ilvl w:val="2"/>
          <w:numId w:val="6"/>
        </w:numPr>
      </w:pPr>
      <w:r>
        <w:rPr>
          <w:b/>
          <w:u w:val="single"/>
        </w:rPr>
        <w:t>Illinois Compiled Statutes (ILCS)</w:t>
      </w:r>
      <w:r>
        <w:t xml:space="preserve"> means the State database of laws as maintained by the Legislative Reference Bureau, an unofficial version of which </w:t>
      </w:r>
      <w:r>
        <w:rPr>
          <w:spacing w:val="-5"/>
        </w:rPr>
        <w:t xml:space="preserve">can </w:t>
      </w:r>
      <w:r>
        <w:t>be</w:t>
      </w:r>
      <w:r>
        <w:rPr>
          <w:spacing w:val="-5"/>
        </w:rPr>
        <w:t xml:space="preserve"> vie</w:t>
      </w:r>
      <w:r w:rsidRPr="004A0E81">
        <w:rPr>
          <w:spacing w:val="-5"/>
        </w:rPr>
        <w:t xml:space="preserve">wed at </w:t>
      </w:r>
      <w:hyperlink r:id="rId11" w:history="1">
        <w:r w:rsidRPr="004A0E81">
          <w:rPr>
            <w:rStyle w:val="Hyperlink"/>
            <w:rFonts w:asciiTheme="majorHAnsi" w:hAnsiTheme="majorHAnsi"/>
            <w:sz w:val="24"/>
          </w:rPr>
          <w:t>http://www.ilga.gov/legislation/ilcs/ilcs.asp</w:t>
        </w:r>
      </w:hyperlink>
      <w:r w:rsidRPr="004A0E81">
        <w:t>.</w:t>
      </w:r>
    </w:p>
    <w:p w14:paraId="7D799B81" w14:textId="77777777" w:rsidR="00535104" w:rsidRDefault="00535104" w:rsidP="00535104">
      <w:pPr>
        <w:pStyle w:val="Heading3"/>
        <w:numPr>
          <w:ilvl w:val="2"/>
          <w:numId w:val="6"/>
        </w:numPr>
      </w:pPr>
      <w:r>
        <w:rPr>
          <w:b/>
          <w:u w:val="single"/>
        </w:rPr>
        <w:t>Illinois Client Enrollment Services (ICES)</w:t>
      </w:r>
      <w:r>
        <w:t xml:space="preserve"> means the entity contracted by the Department to conduct enrollment activities for Potential Enrollees, including providing impartial education on healthcare delivery choices, providing enrollment materials, assisting with the selection of an MCO and PCP, and processing requests to change MCOs. </w:t>
      </w:r>
    </w:p>
    <w:p w14:paraId="3D4FB00E" w14:textId="77777777" w:rsidR="00535104" w:rsidRDefault="00535104" w:rsidP="00535104">
      <w:pPr>
        <w:pStyle w:val="Heading3"/>
        <w:numPr>
          <w:ilvl w:val="2"/>
          <w:numId w:val="6"/>
        </w:numPr>
      </w:pPr>
      <w:r>
        <w:rPr>
          <w:b/>
          <w:u w:val="single"/>
        </w:rPr>
        <w:t>Illinois Department on Aging (</w:t>
      </w:r>
      <w:proofErr w:type="spellStart"/>
      <w:r>
        <w:rPr>
          <w:b/>
          <w:u w:val="single"/>
        </w:rPr>
        <w:t>IDoA</w:t>
      </w:r>
      <w:proofErr w:type="spellEnd"/>
      <w:r>
        <w:rPr>
          <w:b/>
          <w:u w:val="single"/>
        </w:rPr>
        <w:t>)</w:t>
      </w:r>
      <w:r>
        <w:t xml:space="preserve"> means the agency that operates the HCBS Waiver for the elderly (Persons Who are Elderly HCBS Waiver).</w:t>
      </w:r>
    </w:p>
    <w:p w14:paraId="3521DD3B" w14:textId="77777777" w:rsidR="00535104" w:rsidRDefault="00535104" w:rsidP="00535104">
      <w:pPr>
        <w:pStyle w:val="Heading3"/>
        <w:numPr>
          <w:ilvl w:val="2"/>
          <w:numId w:val="6"/>
        </w:numPr>
        <w:rPr>
          <w:b/>
          <w:u w:val="single"/>
        </w:rPr>
      </w:pPr>
      <w:r>
        <w:rPr>
          <w:b/>
          <w:u w:val="single"/>
        </w:rPr>
        <w:t>Illinois Healthy Kids</w:t>
      </w:r>
      <w:r>
        <w:t xml:space="preserve"> means a </w:t>
      </w:r>
      <w:proofErr w:type="gramStart"/>
      <w:r>
        <w:t>Department</w:t>
      </w:r>
      <w:proofErr w:type="gramEnd"/>
      <w:r>
        <w:t>-administered program for children who need comprehensive, affordable health insurance, regardless of family income, immigration status or health condition.</w:t>
      </w:r>
    </w:p>
    <w:p w14:paraId="6F30F999" w14:textId="49D7B211" w:rsidR="00535104" w:rsidRPr="004C5E4E" w:rsidRDefault="00535104" w:rsidP="00535104">
      <w:pPr>
        <w:pStyle w:val="Heading3"/>
        <w:numPr>
          <w:ilvl w:val="2"/>
          <w:numId w:val="6"/>
        </w:numPr>
      </w:pPr>
      <w:r w:rsidRPr="004C5E4E">
        <w:rPr>
          <w:b/>
          <w:u w:val="single"/>
        </w:rPr>
        <w:t xml:space="preserve">Illinois Medicaid </w:t>
      </w:r>
      <w:r w:rsidR="00AC36F7" w:rsidRPr="004C5E4E">
        <w:rPr>
          <w:b/>
          <w:u w:val="single"/>
        </w:rPr>
        <w:t>Comprehensive Assessment of</w:t>
      </w:r>
      <w:r w:rsidRPr="004C5E4E">
        <w:rPr>
          <w:b/>
          <w:u w:val="single"/>
        </w:rPr>
        <w:t xml:space="preserve"> Needs and Strengths (IM-CANS)</w:t>
      </w:r>
      <w:r w:rsidRPr="004C5E4E">
        <w:t xml:space="preserve"> </w:t>
      </w:r>
      <w:r w:rsidR="00A47297">
        <w:t>means</w:t>
      </w:r>
      <w:r w:rsidR="00DE3994" w:rsidRPr="004C5E4E">
        <w:t xml:space="preserve"> a comprehensive, multi-purpose tool that provides a standardized, modular framework for assessing the global needs and strengths of individuals who require mental health treatment in Illinois.</w:t>
      </w:r>
    </w:p>
    <w:p w14:paraId="0CF42843" w14:textId="0DB94FC9" w:rsidR="00DE3994" w:rsidRDefault="00DE3994" w:rsidP="00DE3994"/>
    <w:p w14:paraId="19368366" w14:textId="3C604588" w:rsidR="00DE3994" w:rsidRPr="004C5E4E" w:rsidRDefault="00DE3994" w:rsidP="00DE3994">
      <w:pPr>
        <w:ind w:left="720" w:hanging="720"/>
        <w:rPr>
          <w:rFonts w:asciiTheme="majorHAnsi" w:hAnsiTheme="majorHAnsi"/>
        </w:rPr>
      </w:pPr>
      <w:r w:rsidRPr="00DB054E">
        <w:rPr>
          <w:rFonts w:asciiTheme="majorHAnsi" w:hAnsiTheme="majorHAnsi"/>
        </w:rPr>
        <w:t>1.1.104a</w:t>
      </w:r>
      <w:r>
        <w:tab/>
      </w:r>
      <w:r w:rsidRPr="004C5E4E">
        <w:rPr>
          <w:rFonts w:asciiTheme="majorHAnsi" w:hAnsiTheme="majorHAnsi"/>
          <w:b/>
          <w:bCs/>
          <w:u w:val="single"/>
        </w:rPr>
        <w:t>Illinois Medicaid Crisis Assessment Tool (IM-CAT</w:t>
      </w:r>
      <w:r w:rsidRPr="00702A82">
        <w:rPr>
          <w:rFonts w:asciiTheme="majorHAnsi" w:hAnsiTheme="majorHAnsi"/>
          <w:b/>
          <w:bCs/>
          <w:u w:val="single"/>
        </w:rPr>
        <w:t>)</w:t>
      </w:r>
      <w:r w:rsidRPr="00702A82">
        <w:rPr>
          <w:rFonts w:asciiTheme="majorHAnsi" w:hAnsiTheme="majorHAnsi"/>
          <w:bCs/>
        </w:rPr>
        <w:t xml:space="preserve"> </w:t>
      </w:r>
      <w:r w:rsidR="00A47297">
        <w:rPr>
          <w:rFonts w:asciiTheme="majorHAnsi" w:hAnsiTheme="majorHAnsi"/>
          <w:bCs/>
        </w:rPr>
        <w:t>means</w:t>
      </w:r>
      <w:r w:rsidRPr="00702A82">
        <w:rPr>
          <w:rFonts w:asciiTheme="majorHAnsi" w:hAnsiTheme="majorHAnsi"/>
          <w:bCs/>
        </w:rPr>
        <w:t xml:space="preserve"> a screening tool used in the delivery of Mobile Crisis Response services.  The IM-CAT is composed of a subset of items from the IM+CANS and is used as part of the crisis assessment to recommend whether an individual can be stabilized in the </w:t>
      </w:r>
      <w:proofErr w:type="gramStart"/>
      <w:r w:rsidRPr="00702A82">
        <w:rPr>
          <w:rFonts w:asciiTheme="majorHAnsi" w:hAnsiTheme="majorHAnsi"/>
          <w:bCs/>
        </w:rPr>
        <w:t>community</w:t>
      </w:r>
      <w:proofErr w:type="gramEnd"/>
      <w:r w:rsidRPr="00702A82">
        <w:rPr>
          <w:rFonts w:asciiTheme="majorHAnsi" w:hAnsiTheme="majorHAnsi"/>
          <w:bCs/>
        </w:rPr>
        <w:t xml:space="preserve"> or a higher level of care may be needed.</w:t>
      </w:r>
    </w:p>
    <w:p w14:paraId="44E44244" w14:textId="77777777" w:rsidR="00535104" w:rsidRDefault="00535104" w:rsidP="00535104">
      <w:pPr>
        <w:pStyle w:val="Heading3"/>
        <w:numPr>
          <w:ilvl w:val="2"/>
          <w:numId w:val="6"/>
        </w:numPr>
      </w:pPr>
      <w:r>
        <w:rPr>
          <w:b/>
          <w:u w:val="single"/>
        </w:rPr>
        <w:t>Illinois Medicaid Program</w:t>
      </w:r>
      <w:r>
        <w:t xml:space="preserve"> means the program </w:t>
      </w:r>
      <w:r>
        <w:rPr>
          <w:spacing w:val="-4"/>
        </w:rPr>
        <w:t xml:space="preserve">under the Illinois Public Aid Code (305 ILCS 5/5 </w:t>
      </w:r>
      <w:r w:rsidRPr="00751D9E">
        <w:rPr>
          <w:i/>
          <w:spacing w:val="-4"/>
        </w:rPr>
        <w:t>et seq</w:t>
      </w:r>
      <w:r>
        <w:rPr>
          <w:spacing w:val="-4"/>
        </w:rPr>
        <w:t xml:space="preserve">.) and Title XIX of the Social Security Act, Medicaid. May also be referred to as “Medicaid Program”. </w:t>
      </w:r>
    </w:p>
    <w:p w14:paraId="03CF02E6" w14:textId="77777777" w:rsidR="00535104" w:rsidRDefault="00535104" w:rsidP="00535104">
      <w:pPr>
        <w:pStyle w:val="Heading3"/>
        <w:numPr>
          <w:ilvl w:val="2"/>
          <w:numId w:val="6"/>
        </w:numPr>
        <w:rPr>
          <w:spacing w:val="-4"/>
        </w:rPr>
      </w:pPr>
      <w:r>
        <w:rPr>
          <w:b/>
          <w:u w:val="single"/>
        </w:rPr>
        <w:t>Individual Plan of Care (</w:t>
      </w:r>
      <w:proofErr w:type="spellStart"/>
      <w:r>
        <w:rPr>
          <w:b/>
          <w:u w:val="single"/>
        </w:rPr>
        <w:t>IPoC</w:t>
      </w:r>
      <w:proofErr w:type="spellEnd"/>
      <w:r>
        <w:rPr>
          <w:b/>
          <w:u w:val="single"/>
        </w:rPr>
        <w:t>)</w:t>
      </w:r>
      <w:r>
        <w:t xml:space="preserve"> </w:t>
      </w:r>
      <w:r>
        <w:rPr>
          <w:spacing w:val="-4"/>
        </w:rPr>
        <w:t xml:space="preserve">means </w:t>
      </w:r>
      <w:r>
        <w:t xml:space="preserve">a written plan that identifies services and supports that an Enrollee </w:t>
      </w:r>
      <w:r>
        <w:rPr>
          <w:spacing w:val="-4"/>
        </w:rPr>
        <w:t xml:space="preserve">requires. The </w:t>
      </w:r>
      <w:proofErr w:type="spellStart"/>
      <w:r>
        <w:rPr>
          <w:spacing w:val="-4"/>
        </w:rPr>
        <w:t>IPoC</w:t>
      </w:r>
      <w:proofErr w:type="spellEnd"/>
      <w:r>
        <w:rPr>
          <w:spacing w:val="-4"/>
        </w:rPr>
        <w:t xml:space="preserve"> is an enrollee-centered, goal-oriented, and culturally relevant plan, which </w:t>
      </w:r>
      <w:r>
        <w:t>reflects the full range of an Enrollee’s physical and behavioral health service needs and include both Medicaid and non-Medicaid services, along with the informal supports necessary to address those needs</w:t>
      </w:r>
      <w:r>
        <w:rPr>
          <w:spacing w:val="-4"/>
        </w:rPr>
        <w:t xml:space="preserve">. </w:t>
      </w:r>
    </w:p>
    <w:p w14:paraId="37AEDD04" w14:textId="77777777" w:rsidR="00535104" w:rsidRDefault="00535104" w:rsidP="00535104">
      <w:pPr>
        <w:pStyle w:val="Heading3"/>
        <w:numPr>
          <w:ilvl w:val="2"/>
          <w:numId w:val="6"/>
        </w:numPr>
      </w:pPr>
      <w:r>
        <w:rPr>
          <w:b/>
          <w:u w:val="single"/>
        </w:rPr>
        <w:t>Individual Provider (IP)</w:t>
      </w:r>
      <w:r>
        <w:rPr>
          <w:b/>
        </w:rPr>
        <w:t xml:space="preserve"> </w:t>
      </w:r>
      <w:r>
        <w:t xml:space="preserve">means an individual co-employed by DHS and the DHS-DRS Home Services Program Enrollee who provides care to the Enrollee as provided in the HCBS Waiver service plan. Such individuals </w:t>
      </w:r>
      <w:proofErr w:type="gramStart"/>
      <w:r>
        <w:t>include:</w:t>
      </w:r>
      <w:proofErr w:type="gramEnd"/>
      <w:r>
        <w:t xml:space="preserve"> Personal Assistants, certified nursing assistants, licensed practical </w:t>
      </w:r>
      <w:r>
        <w:lastRenderedPageBreak/>
        <w:t>nurses, registered nurses, physical therapists, occupational therapists, and speech therapists.</w:t>
      </w:r>
    </w:p>
    <w:p w14:paraId="4A61A36A" w14:textId="77777777" w:rsidR="00535104" w:rsidRDefault="00535104" w:rsidP="00535104">
      <w:pPr>
        <w:pStyle w:val="Heading3"/>
        <w:numPr>
          <w:ilvl w:val="2"/>
          <w:numId w:val="6"/>
        </w:numPr>
        <w:rPr>
          <w:color w:val="000000"/>
        </w:rPr>
      </w:pPr>
      <w:r>
        <w:rPr>
          <w:b/>
          <w:u w:val="single"/>
        </w:rPr>
        <w:t>Institutionalization</w:t>
      </w:r>
      <w:r>
        <w:t xml:space="preserve"> means r</w:t>
      </w:r>
      <w:r>
        <w:rPr>
          <w:color w:val="000000"/>
        </w:rPr>
        <w:t xml:space="preserve">esidency in a Nursing Facility, an ICF/DD, or a State-operated facility, but it does not include admission in an acute care or rehabilitation hospital setting. </w:t>
      </w:r>
    </w:p>
    <w:p w14:paraId="1EC705DB" w14:textId="77777777" w:rsidR="00535104" w:rsidRDefault="00535104" w:rsidP="00535104">
      <w:pPr>
        <w:pStyle w:val="Heading3"/>
        <w:numPr>
          <w:ilvl w:val="2"/>
          <w:numId w:val="6"/>
        </w:numPr>
        <w:rPr>
          <w:color w:val="000000"/>
        </w:rPr>
      </w:pPr>
      <w:r>
        <w:rPr>
          <w:b/>
          <w:color w:val="000000"/>
          <w:u w:val="single"/>
        </w:rPr>
        <w:t>Instrumental Activities of Daily Living (IADL)</w:t>
      </w:r>
      <w:r>
        <w:rPr>
          <w:b/>
          <w:color w:val="000000"/>
        </w:rPr>
        <w:t xml:space="preserve"> </w:t>
      </w:r>
      <w:r>
        <w:rPr>
          <w:color w:val="000000"/>
        </w:rPr>
        <w:t xml:space="preserve">means managing money, meal preparation, telephoning, laundry, housework, being outside the home, routine health, special health, and being alone. </w:t>
      </w:r>
    </w:p>
    <w:p w14:paraId="54386F0F" w14:textId="39BB9B7D" w:rsidR="00535104" w:rsidRPr="00AE6899" w:rsidRDefault="00E4176B" w:rsidP="00535104">
      <w:pPr>
        <w:pStyle w:val="Heading3"/>
        <w:numPr>
          <w:ilvl w:val="2"/>
          <w:numId w:val="6"/>
        </w:numPr>
        <w:rPr>
          <w:strike/>
        </w:rPr>
      </w:pPr>
      <w:r w:rsidRPr="00AE6899">
        <w:rPr>
          <w:color w:val="000000"/>
        </w:rPr>
        <w:t>[THIS SECTION INTENTIONALLY LEFT BLANK]</w:t>
      </w:r>
    </w:p>
    <w:p w14:paraId="14097DC0" w14:textId="77777777" w:rsidR="00535104" w:rsidRDefault="00535104" w:rsidP="00535104">
      <w:pPr>
        <w:pStyle w:val="Heading3"/>
        <w:numPr>
          <w:ilvl w:val="2"/>
          <w:numId w:val="6"/>
        </w:numPr>
      </w:pPr>
      <w:r>
        <w:rPr>
          <w:b/>
          <w:color w:val="000000"/>
          <w:u w:val="single"/>
        </w:rPr>
        <w:t>Interdisciplinary Care Team (ICT)</w:t>
      </w:r>
      <w:r>
        <w:rPr>
          <w:color w:val="000000"/>
        </w:rPr>
        <w:t xml:space="preserve"> </w:t>
      </w:r>
      <w:r>
        <w:t xml:space="preserve">means a diverse group of medical professionals (e.g., care coordinator Physicians, social workers, psychologists, occupational therapists, physical therapists) and nonclinical staff whose skills and professional experience will complement and support each other in the oversight of and Enrollees needs. </w:t>
      </w:r>
    </w:p>
    <w:p w14:paraId="4B29E66C" w14:textId="77777777" w:rsidR="00535104" w:rsidRDefault="00535104" w:rsidP="00535104">
      <w:pPr>
        <w:pStyle w:val="Heading3"/>
        <w:numPr>
          <w:ilvl w:val="2"/>
          <w:numId w:val="6"/>
        </w:numPr>
      </w:pPr>
      <w:r>
        <w:rPr>
          <w:b/>
          <w:u w:val="single"/>
        </w:rPr>
        <w:t>Intermediate Care Facility (ICF)</w:t>
      </w:r>
      <w:r>
        <w:t xml:space="preserve"> means a facility that provides basic nursing care and other restorative services under periodic medical direction, including services that may require skill in administration, for Residents who have long-term illnesses or disabilities and who may have reached a relatively stable plateau.</w:t>
      </w:r>
    </w:p>
    <w:p w14:paraId="21799581" w14:textId="77777777" w:rsidR="00535104" w:rsidRDefault="00535104" w:rsidP="00535104">
      <w:pPr>
        <w:pStyle w:val="Heading3"/>
        <w:numPr>
          <w:ilvl w:val="2"/>
          <w:numId w:val="6"/>
        </w:numPr>
      </w:pPr>
      <w:r>
        <w:rPr>
          <w:b/>
          <w:u w:val="single"/>
        </w:rPr>
        <w:t>Intermediate Care Facility for the Developmentally Disabled (ICF/DD)</w:t>
      </w:r>
      <w:r>
        <w:t xml:space="preserve"> means a facility for Residents who have physical, intellectual, social, and emotional needs. An ICF/DD provides services primarily for ambulatory adults with Developmental Disabilities and focuses on the needs of individuals with mental disabilities or those with related conditions. Also known as an Intermediate Care Facility for the Mentally Retarded (ICF/MR).</w:t>
      </w:r>
    </w:p>
    <w:p w14:paraId="5069284A" w14:textId="77777777" w:rsidR="00535104" w:rsidRDefault="00535104" w:rsidP="00535104">
      <w:pPr>
        <w:pStyle w:val="Heading3"/>
        <w:numPr>
          <w:ilvl w:val="2"/>
          <w:numId w:val="6"/>
        </w:numPr>
      </w:pPr>
      <w:r>
        <w:rPr>
          <w:b/>
          <w:color w:val="000000"/>
          <w:u w:val="single"/>
        </w:rPr>
        <w:t>Key Oral Contact</w:t>
      </w:r>
      <w:r>
        <w:rPr>
          <w:color w:val="000000"/>
        </w:rPr>
        <w:t xml:space="preserve"> means contact between Contractor and the Enrollee, Potential Enrollee, or </w:t>
      </w:r>
      <w:r>
        <w:t>Prospective Enrollee, including, but not limited to:</w:t>
      </w:r>
    </w:p>
    <w:p w14:paraId="6D3B8216" w14:textId="43AD5C4B" w:rsidR="00535104" w:rsidRDefault="0067424F" w:rsidP="003E64FA">
      <w:pPr>
        <w:pStyle w:val="Heading4"/>
      </w:pPr>
      <w:r>
        <w:t xml:space="preserve">1.1.114.1 </w:t>
      </w:r>
      <w:r w:rsidR="00535104">
        <w:t xml:space="preserve">a contact with a Care Coordinator and other Contractor staff involved with direct Enrollee </w:t>
      </w:r>
      <w:proofErr w:type="gramStart"/>
      <w:r w:rsidR="00535104">
        <w:t>care;</w:t>
      </w:r>
      <w:proofErr w:type="gramEnd"/>
    </w:p>
    <w:p w14:paraId="1EFA72B7" w14:textId="16D77466" w:rsidR="00535104" w:rsidRDefault="0067424F" w:rsidP="003E64FA">
      <w:pPr>
        <w:pStyle w:val="Heading4"/>
      </w:pPr>
      <w:r>
        <w:t xml:space="preserve">1.1.114.2 </w:t>
      </w:r>
      <w:r w:rsidR="00535104">
        <w:t xml:space="preserve">a contact to explain benefits, initial choice or change of PCP and </w:t>
      </w:r>
      <w:proofErr w:type="gramStart"/>
      <w:r w:rsidR="00535104">
        <w:t>WHCP;</w:t>
      </w:r>
      <w:proofErr w:type="gramEnd"/>
    </w:p>
    <w:p w14:paraId="090F9F8A" w14:textId="02356C55" w:rsidR="00535104" w:rsidRDefault="0067424F" w:rsidP="003E64FA">
      <w:pPr>
        <w:pStyle w:val="Heading4"/>
      </w:pPr>
      <w:r>
        <w:t xml:space="preserve">1.1.114.3 </w:t>
      </w:r>
      <w:r w:rsidR="00535104">
        <w:t xml:space="preserve">a telephone call to Contractor’s toll-free phone line(s); or </w:t>
      </w:r>
    </w:p>
    <w:p w14:paraId="3768286E" w14:textId="20C7364F" w:rsidR="00535104" w:rsidRDefault="0067424F" w:rsidP="003E64FA">
      <w:pPr>
        <w:pStyle w:val="Heading4"/>
      </w:pPr>
      <w:r>
        <w:t xml:space="preserve">1.1.114.4 </w:t>
      </w:r>
      <w:r w:rsidR="00535104">
        <w:t>an Enrollee’s face-to-face encounter with a Provider who is rendering care.</w:t>
      </w:r>
    </w:p>
    <w:p w14:paraId="31E3DFC0" w14:textId="77777777" w:rsidR="00535104" w:rsidRDefault="00535104" w:rsidP="00535104">
      <w:pPr>
        <w:pStyle w:val="Heading3"/>
        <w:numPr>
          <w:ilvl w:val="2"/>
          <w:numId w:val="6"/>
        </w:numPr>
        <w:rPr>
          <w:b/>
          <w:u w:val="single"/>
        </w:rPr>
      </w:pPr>
      <w:r>
        <w:rPr>
          <w:b/>
          <w:u w:val="single"/>
        </w:rPr>
        <w:t>Licensed Practitioner of the Healing Arts (LPHA)</w:t>
      </w:r>
      <w:r>
        <w:t xml:space="preserve"> means an individual who, within the scope of State law, has the ability and appropriate state licensure to independently make a clinical assessment, certify a </w:t>
      </w:r>
      <w:r>
        <w:lastRenderedPageBreak/>
        <w:t>diagnosis and recommend treatment for individuals with a mental illness.</w:t>
      </w:r>
    </w:p>
    <w:p w14:paraId="0E0B8FC9" w14:textId="77777777" w:rsidR="00535104" w:rsidRDefault="00535104" w:rsidP="00535104">
      <w:pPr>
        <w:pStyle w:val="Heading3"/>
        <w:numPr>
          <w:ilvl w:val="2"/>
          <w:numId w:val="6"/>
        </w:numPr>
      </w:pPr>
      <w:r>
        <w:rPr>
          <w:b/>
          <w:u w:val="single"/>
        </w:rPr>
        <w:t>Local Area Network (LAN)</w:t>
      </w:r>
      <w:r>
        <w:t xml:space="preserve"> means identified geographic boundaries across the State of Illinois. The LAN map can be found on the HFS website.</w:t>
      </w:r>
    </w:p>
    <w:p w14:paraId="6C97CCFC" w14:textId="77777777" w:rsidR="00535104" w:rsidRDefault="00535104" w:rsidP="00535104">
      <w:pPr>
        <w:pStyle w:val="Heading3"/>
        <w:numPr>
          <w:ilvl w:val="2"/>
          <w:numId w:val="6"/>
        </w:numPr>
      </w:pPr>
      <w:r>
        <w:rPr>
          <w:b/>
          <w:u w:val="single"/>
        </w:rPr>
        <w:t>Locus of Control</w:t>
      </w:r>
      <w:r>
        <w:t xml:space="preserve"> means the extent to which individuals believe that they can control events that affect them.</w:t>
      </w:r>
    </w:p>
    <w:p w14:paraId="169FDDE1" w14:textId="77777777" w:rsidR="00535104" w:rsidRDefault="00535104" w:rsidP="00535104">
      <w:pPr>
        <w:pStyle w:val="Heading3"/>
        <w:numPr>
          <w:ilvl w:val="2"/>
          <w:numId w:val="6"/>
        </w:numPr>
      </w:pPr>
      <w:r>
        <w:rPr>
          <w:b/>
          <w:u w:val="single"/>
        </w:rPr>
        <w:t>Long-Term Services and Supports (LTSS)</w:t>
      </w:r>
      <w:r>
        <w:t xml:space="preserve"> means Covered Services, provided in a Nursing Facility or under an HCBS Waiver, designed to help meet the daily needs of Enrollees who are elderly or have disabilities and to improve their quality of life.</w:t>
      </w:r>
    </w:p>
    <w:p w14:paraId="0E0FBDCF" w14:textId="77777777" w:rsidR="00535104" w:rsidRDefault="00535104" w:rsidP="00535104">
      <w:pPr>
        <w:pStyle w:val="Heading3"/>
        <w:numPr>
          <w:ilvl w:val="2"/>
          <w:numId w:val="6"/>
        </w:numPr>
      </w:pPr>
      <w:bookmarkStart w:id="12" w:name="_Ref471896728"/>
      <w:r>
        <w:rPr>
          <w:b/>
          <w:u w:val="single"/>
        </w:rPr>
        <w:t>Long-Term Care (LTC) Facility or Nursing Facility (NF)</w:t>
      </w:r>
      <w:r>
        <w:t xml:space="preserve"> means:</w:t>
      </w:r>
      <w:bookmarkEnd w:id="12"/>
    </w:p>
    <w:p w14:paraId="0CF1631A" w14:textId="46E1157E" w:rsidR="00535104" w:rsidRDefault="0067424F" w:rsidP="003E64FA">
      <w:pPr>
        <w:pStyle w:val="Heading4"/>
      </w:pPr>
      <w:r>
        <w:t xml:space="preserve">1.1.119.1 </w:t>
      </w:r>
      <w:r w:rsidR="00535104">
        <w:t xml:space="preserve">a facility that provides Skilled Nursing or intermediate LTC services, whether public or private and whether organized for profit or not for profit, that is subject to licensure by DPH under the Nursing Home Care Act (210 ILCS 45/1-101 et seq.), including a county nursing home directed and maintained under Section </w:t>
      </w:r>
      <w:proofErr w:type="spellStart"/>
      <w:r w:rsidR="00535104">
        <w:t>i</w:t>
      </w:r>
      <w:proofErr w:type="spellEnd"/>
      <w:r w:rsidR="00535104">
        <w:t xml:space="preserve"> 5-1005 of the Counties Code; and</w:t>
      </w:r>
    </w:p>
    <w:p w14:paraId="23739910" w14:textId="13EBB1C9" w:rsidR="00535104" w:rsidRDefault="0067424F" w:rsidP="003E64FA">
      <w:pPr>
        <w:pStyle w:val="Heading4"/>
      </w:pPr>
      <w:r>
        <w:t xml:space="preserve">1.1.119.2 </w:t>
      </w:r>
      <w:r w:rsidR="00535104">
        <w:t>a part of a hospital in which Skilled Nursing or intermediate LTC services within the meaning of Title XVIII or XIX of the Social Security Act are provided.</w:t>
      </w:r>
    </w:p>
    <w:p w14:paraId="24C3D2A1" w14:textId="77777777" w:rsidR="00535104" w:rsidRDefault="00535104" w:rsidP="00535104">
      <w:pPr>
        <w:pStyle w:val="Heading3"/>
        <w:numPr>
          <w:ilvl w:val="2"/>
          <w:numId w:val="6"/>
        </w:numPr>
      </w:pPr>
      <w:r>
        <w:rPr>
          <w:b/>
          <w:u w:val="single"/>
        </w:rPr>
        <w:t>Managed Care Community Network (MCCN)</w:t>
      </w:r>
      <w:r>
        <w:t xml:space="preserve"> means an entity other than an HMO that is owned, operated, or governed by Providers of healthcare services under contract with the Department exclusively to Persons participating in programs administered by the Department, as defined by 89 Ill. Admin. Code Part 143.100. </w:t>
      </w:r>
    </w:p>
    <w:p w14:paraId="07743FD6" w14:textId="77777777" w:rsidR="00535104" w:rsidRDefault="00535104" w:rsidP="00535104">
      <w:pPr>
        <w:pStyle w:val="Heading3"/>
        <w:numPr>
          <w:ilvl w:val="2"/>
          <w:numId w:val="6"/>
        </w:numPr>
      </w:pPr>
      <w:r>
        <w:rPr>
          <w:b/>
          <w:u w:val="single"/>
        </w:rPr>
        <w:t>Managed Care Organization (MCO)</w:t>
      </w:r>
      <w:r>
        <w:rPr>
          <w:b/>
        </w:rPr>
        <w:t xml:space="preserve"> </w:t>
      </w:r>
      <w:r>
        <w:t xml:space="preserve">means, for the purposes of this Contract, an entity that has, or is seeking to qualify for, a comprehensive risk contract with the Department to provide Covered Services under the HFS Medical Program, as provided in 42 CFR §438.2. MCOs include HMOs and MCCNs. </w:t>
      </w:r>
    </w:p>
    <w:p w14:paraId="11C1A3F3" w14:textId="77777777" w:rsidR="00535104" w:rsidRDefault="00535104" w:rsidP="00535104">
      <w:pPr>
        <w:pStyle w:val="Heading3"/>
        <w:numPr>
          <w:ilvl w:val="2"/>
          <w:numId w:val="6"/>
        </w:numPr>
      </w:pPr>
      <w:r>
        <w:rPr>
          <w:b/>
          <w:u w:val="single"/>
        </w:rPr>
        <w:t>Mandated Reporting</w:t>
      </w:r>
      <w:r>
        <w:t xml:space="preserve"> means the required, immediate reporting of suspected maltreatment when a mandated reporter has reasonable cause to believe that an individual known to the mandated reporter in a professional or official capacity may be subject to Abuse or Neglect.</w:t>
      </w:r>
    </w:p>
    <w:p w14:paraId="4CBB6563" w14:textId="77777777" w:rsidR="00535104" w:rsidRDefault="00535104" w:rsidP="00535104">
      <w:pPr>
        <w:pStyle w:val="Heading3"/>
        <w:numPr>
          <w:ilvl w:val="2"/>
          <w:numId w:val="6"/>
        </w:numPr>
      </w:pPr>
      <w:r>
        <w:rPr>
          <w:b/>
          <w:u w:val="single"/>
        </w:rPr>
        <w:t>Marketing</w:t>
      </w:r>
      <w:r>
        <w:t xml:space="preserve"> means any written or oral communication from Contractor or its representative that can reasonably be interpreted as intended to influence a Participant to enroll, not to enroll, or to disenroll from a Health Plan. Marketing shall also include the meaning ascribed to it by HIPAA as defined by 45 CFR 164.501.</w:t>
      </w:r>
    </w:p>
    <w:p w14:paraId="4C2D6513" w14:textId="77777777" w:rsidR="00535104" w:rsidRDefault="00535104" w:rsidP="00535104">
      <w:pPr>
        <w:pStyle w:val="Heading3"/>
        <w:numPr>
          <w:ilvl w:val="2"/>
          <w:numId w:val="6"/>
        </w:numPr>
      </w:pPr>
      <w:r>
        <w:rPr>
          <w:b/>
          <w:u w:val="single"/>
        </w:rPr>
        <w:lastRenderedPageBreak/>
        <w:t>Marketing Materials</w:t>
      </w:r>
      <w:r>
        <w:t xml:space="preserve"> means m</w:t>
      </w:r>
      <w:r>
        <w:rPr>
          <w:spacing w:val="1"/>
        </w:rPr>
        <w:t xml:space="preserve">aterials </w:t>
      </w:r>
      <w:r>
        <w:t>produced in any medium, by or on behalf of Contractor or its representative, that can reasonably be interpreted as intended to Market to Potential Enrollees. Marketing Materials includes written materials and oral presentations.</w:t>
      </w:r>
    </w:p>
    <w:p w14:paraId="048B6924" w14:textId="77777777" w:rsidR="00535104" w:rsidRDefault="00535104" w:rsidP="00535104">
      <w:pPr>
        <w:pStyle w:val="Heading3"/>
        <w:numPr>
          <w:ilvl w:val="2"/>
          <w:numId w:val="6"/>
        </w:numPr>
      </w:pPr>
      <w:r>
        <w:rPr>
          <w:b/>
          <w:spacing w:val="-4"/>
          <w:u w:val="single"/>
        </w:rPr>
        <w:t>Marketing Misconduct</w:t>
      </w:r>
      <w:r>
        <w:rPr>
          <w:spacing w:val="-4"/>
        </w:rPr>
        <w:t xml:space="preserve"> means a</w:t>
      </w:r>
      <w:r>
        <w:t>ny activity by an employee or representative of Contractor that is in violation of any provisions related to Marketing.</w:t>
      </w:r>
    </w:p>
    <w:p w14:paraId="734D3862" w14:textId="77777777" w:rsidR="00535104" w:rsidRDefault="00535104" w:rsidP="00535104">
      <w:pPr>
        <w:pStyle w:val="Heading3"/>
        <w:numPr>
          <w:ilvl w:val="2"/>
          <w:numId w:val="6"/>
        </w:numPr>
      </w:pPr>
      <w:r>
        <w:rPr>
          <w:b/>
          <w:u w:val="single"/>
        </w:rPr>
        <w:t>Medicaid Managed Care Program</w:t>
      </w:r>
      <w:r>
        <w:t xml:space="preserve"> means the Department’s system of coordinated care for individuals under HFS Medical Programs. </w:t>
      </w:r>
    </w:p>
    <w:p w14:paraId="7478EB2E" w14:textId="762C7BB0" w:rsidR="00535104" w:rsidRDefault="00535104" w:rsidP="00535104">
      <w:pPr>
        <w:pStyle w:val="Heading3"/>
        <w:numPr>
          <w:ilvl w:val="2"/>
          <w:numId w:val="6"/>
        </w:numPr>
      </w:pPr>
      <w:r>
        <w:rPr>
          <w:b/>
          <w:spacing w:val="-4"/>
          <w:u w:val="single"/>
        </w:rPr>
        <w:t>Medically Necessary</w:t>
      </w:r>
      <w:r>
        <w:rPr>
          <w:spacing w:val="-4"/>
        </w:rPr>
        <w:t xml:space="preserve"> means </w:t>
      </w:r>
      <w:r>
        <w:t xml:space="preserve"> service</w:t>
      </w:r>
      <w:r w:rsidR="00AC36F7">
        <w:t>s</w:t>
      </w:r>
      <w:r>
        <w:t xml:space="preserve"> that</w:t>
      </w:r>
      <w:r w:rsidR="00AC36F7">
        <w:t>, when recommended by a Provider for an Enrollee, are:  for the purpose of preventing, diagnosing, or treating an illness, injury, disease or its symptoms;</w:t>
      </w:r>
      <w:r>
        <w:t xml:space="preserve">  to assist in the Enrollee’s ability to attain, maintain, or regain functional capacity; </w:t>
      </w:r>
      <w:r w:rsidR="009A63EE">
        <w:t>for</w:t>
      </w:r>
      <w:r>
        <w:t xml:space="preserve"> the opportunity for an </w:t>
      </w:r>
      <w:r w:rsidR="009A63EE">
        <w:t>E</w:t>
      </w:r>
      <w:r>
        <w:t>nrollee receiving LTSS to have access to the benefits of community living, to achieve person centered goals, and live and work in the setting of the Enrollee’s choice</w:t>
      </w:r>
      <w:r w:rsidR="009A63EE">
        <w:t>;</w:t>
      </w:r>
      <w:r>
        <w:t xml:space="preserve"> or </w:t>
      </w:r>
      <w:r w:rsidR="009A63EE">
        <w:t xml:space="preserve">for an Enrollee </w:t>
      </w:r>
      <w:r>
        <w:t>to achieve age-appropriate growth</w:t>
      </w:r>
      <w:r w:rsidR="009A63EE">
        <w:t xml:space="preserve"> and development</w:t>
      </w:r>
      <w:r>
        <w:t>.</w:t>
      </w:r>
      <w:r w:rsidR="00AC36F7">
        <w:t xml:space="preserve">  Medically Necessary services are requested in accordance with applicable policies and procedures, and provided in a manner that is:  (1) in accordance with generally accepted standards of good medical practice in the medical community; (2) consistent with nationally recognized evidence-based guidelines; (3) clinically appropriate, in terms of type, frequency, extent, site, and duration; and (4) not primarily for the economic benefit of the Contractor or for the convenience of the Enrollee or Provider.</w:t>
      </w:r>
    </w:p>
    <w:p w14:paraId="064D8E40" w14:textId="77777777" w:rsidR="0040029C" w:rsidRPr="0040029C" w:rsidRDefault="0040029C" w:rsidP="0040029C">
      <w:pPr>
        <w:rPr>
          <w:sz w:val="12"/>
          <w:szCs w:val="12"/>
        </w:rPr>
      </w:pPr>
    </w:p>
    <w:p w14:paraId="191CCAF6" w14:textId="1A876A01" w:rsidR="0040029C" w:rsidRPr="0040029C" w:rsidRDefault="0040029C" w:rsidP="0040029C">
      <w:pPr>
        <w:ind w:left="720"/>
        <w:rPr>
          <w:rFonts w:asciiTheme="majorHAnsi" w:hAnsiTheme="majorHAnsi" w:cstheme="minorHAnsi"/>
        </w:rPr>
      </w:pPr>
      <w:proofErr w:type="gramStart"/>
      <w:r w:rsidRPr="0040029C">
        <w:rPr>
          <w:rFonts w:asciiTheme="majorHAnsi" w:hAnsiTheme="majorHAnsi" w:cstheme="minorHAnsi"/>
        </w:rPr>
        <w:t>1.1.127.1  In</w:t>
      </w:r>
      <w:proofErr w:type="gramEnd"/>
      <w:r w:rsidRPr="0040029C">
        <w:rPr>
          <w:rFonts w:asciiTheme="majorHAnsi" w:hAnsiTheme="majorHAnsi" w:cstheme="minorHAnsi"/>
        </w:rPr>
        <w:t xml:space="preserve"> accordance with 215 ILCS 5/370c, Contractor shall make Medically Necessary determinations for substance use disorders in accordance with appropriate patient placement criteria established by the American Society of Addiction Medicine. No additional criteria may be used to make Medically Necessary determinations for substance use disorders.  In conducting utilization review of Covered Services for the diagnosis, prevention, and treatment of substance use disorders, Contractor shall use the most recent edition of the patient placement criteria established by the American Society of Addiction Medicine, and as directed by the DHS Division of Substance Use Prevention and Recovery (SUPR).</w:t>
      </w:r>
    </w:p>
    <w:p w14:paraId="5DE32CFC" w14:textId="77777777" w:rsidR="00535104" w:rsidRDefault="00535104" w:rsidP="00535104">
      <w:pPr>
        <w:pStyle w:val="Heading3"/>
        <w:numPr>
          <w:ilvl w:val="2"/>
          <w:numId w:val="6"/>
        </w:numPr>
      </w:pPr>
      <w:r>
        <w:rPr>
          <w:b/>
          <w:u w:val="single"/>
        </w:rPr>
        <w:t xml:space="preserve">Mental Illness </w:t>
      </w:r>
      <w:r>
        <w:t>means a diagnosis of schizophrenia, delusional disorder, schizoaffective disorder, psychotic disorder not otherwise specified, bipolar disorder, or recurrent major depression resulting in substantial functional limitations.</w:t>
      </w:r>
    </w:p>
    <w:p w14:paraId="6F41A153" w14:textId="77777777" w:rsidR="00535104" w:rsidRDefault="00535104" w:rsidP="00535104">
      <w:pPr>
        <w:pStyle w:val="Heading3"/>
        <w:numPr>
          <w:ilvl w:val="2"/>
          <w:numId w:val="6"/>
        </w:numPr>
      </w:pPr>
      <w:r>
        <w:rPr>
          <w:b/>
          <w:u w:val="single"/>
        </w:rPr>
        <w:t>Minority-owned organization</w:t>
      </w:r>
      <w:r>
        <w:rPr>
          <w:b/>
        </w:rPr>
        <w:t xml:space="preserve"> </w:t>
      </w:r>
      <w:r>
        <w:t xml:space="preserve">means, for purposes of this RFP, a business that is at least fifty-one percent (51%) owned by one or more minority persons, or in the case of a corporation, that at least fifty-one percent (51%) of the stock of which is owned by one or more minority persons; and the management and daily business operations of which are controlled by one </w:t>
      </w:r>
      <w:r>
        <w:lastRenderedPageBreak/>
        <w:t>or more of the minority individuals who own it.</w:t>
      </w:r>
    </w:p>
    <w:p w14:paraId="43D6EEEE" w14:textId="6744DED9" w:rsidR="00535104" w:rsidRDefault="00535104" w:rsidP="00535104">
      <w:pPr>
        <w:pStyle w:val="Heading3"/>
        <w:numPr>
          <w:ilvl w:val="2"/>
          <w:numId w:val="6"/>
        </w:numPr>
      </w:pPr>
      <w:r>
        <w:rPr>
          <w:b/>
          <w:u w:val="single"/>
        </w:rPr>
        <w:t>Mobile Crisis Response</w:t>
      </w:r>
      <w:r>
        <w:t xml:space="preserve"> means an urgent twenty-four (24) hour response Crisis intervention and stabilization services for </w:t>
      </w:r>
      <w:r w:rsidR="00DE3994">
        <w:t>Enrollees</w:t>
      </w:r>
      <w:r>
        <w:t xml:space="preserve"> and their families who are experiencing a Crisis related to psychiatric or behavioral problems.</w:t>
      </w:r>
    </w:p>
    <w:p w14:paraId="2798EB04" w14:textId="77777777" w:rsidR="00535104" w:rsidRDefault="00535104" w:rsidP="00535104">
      <w:pPr>
        <w:pStyle w:val="Heading3"/>
        <w:numPr>
          <w:ilvl w:val="2"/>
          <w:numId w:val="6"/>
        </w:numPr>
      </w:pPr>
      <w:r>
        <w:rPr>
          <w:b/>
          <w:u w:val="single"/>
        </w:rPr>
        <w:t>National Committee for Quality Assurance</w:t>
      </w:r>
      <w:r>
        <w:rPr>
          <w:u w:val="single"/>
        </w:rPr>
        <w:t xml:space="preserve"> (</w:t>
      </w:r>
      <w:r>
        <w:rPr>
          <w:b/>
          <w:u w:val="single"/>
        </w:rPr>
        <w:t>NCQA)</w:t>
      </w:r>
      <w:r>
        <w:t xml:space="preserve"> means a private 501(c)(3) not-for-profit organization that is dedicated to improving healthcare quality and that has a process for providing accreditation, certification, and recognition, such as Health Plan accreditation. </w:t>
      </w:r>
    </w:p>
    <w:p w14:paraId="307CC807" w14:textId="77777777" w:rsidR="00535104" w:rsidRDefault="00535104" w:rsidP="00535104">
      <w:pPr>
        <w:pStyle w:val="Heading3"/>
        <w:numPr>
          <w:ilvl w:val="2"/>
          <w:numId w:val="6"/>
        </w:numPr>
        <w:rPr>
          <w:b/>
          <w:u w:val="single"/>
        </w:rPr>
      </w:pPr>
      <w:r>
        <w:rPr>
          <w:b/>
          <w:u w:val="single"/>
        </w:rPr>
        <w:t xml:space="preserve">National Council for Prescription Drug Program </w:t>
      </w:r>
      <w:r>
        <w:t xml:space="preserve">means the not-for-profit, multi-stakeholder forum for developing and promoting industry standards and business solutions that improve patient safety and health outcomes, while also decreasing costs. The work of the organization is accomplished through its members who bring high-level expertise and diverse perspectives to the forum. For more information, visit </w:t>
      </w:r>
      <w:hyperlink r:id="rId12" w:history="1">
        <w:r w:rsidRPr="00584439">
          <w:rPr>
            <w:rStyle w:val="Hyperlink"/>
            <w:rFonts w:asciiTheme="majorHAnsi" w:hAnsiTheme="majorHAnsi"/>
            <w:sz w:val="24"/>
          </w:rPr>
          <w:t>https://www.ncpdp.org/</w:t>
        </w:r>
      </w:hyperlink>
      <w:r w:rsidRPr="00584439">
        <w:t>.</w:t>
      </w:r>
    </w:p>
    <w:p w14:paraId="3E128AA3" w14:textId="77777777" w:rsidR="00535104" w:rsidRDefault="00535104" w:rsidP="00535104">
      <w:pPr>
        <w:pStyle w:val="Heading3"/>
        <w:numPr>
          <w:ilvl w:val="2"/>
          <w:numId w:val="6"/>
        </w:numPr>
        <w:rPr>
          <w:b/>
          <w:u w:val="single"/>
        </w:rPr>
      </w:pPr>
      <w:r>
        <w:rPr>
          <w:b/>
          <w:u w:val="single"/>
        </w:rPr>
        <w:t>Natural Supports</w:t>
      </w:r>
      <w:r>
        <w:t xml:space="preserve"> means social services such as respite, mentoring, and tutoring that may be provided by family members, neighbors, or other family-approved sources that can assist families in stabilizing potential adverse events or outcomes and avoid Behavioral Health Crisis.</w:t>
      </w:r>
    </w:p>
    <w:p w14:paraId="685D5DBD" w14:textId="77777777" w:rsidR="00535104" w:rsidRDefault="00535104" w:rsidP="00535104">
      <w:pPr>
        <w:pStyle w:val="Heading3"/>
        <w:numPr>
          <w:ilvl w:val="2"/>
          <w:numId w:val="6"/>
        </w:numPr>
      </w:pPr>
      <w:r>
        <w:rPr>
          <w:b/>
          <w:u w:val="single"/>
        </w:rPr>
        <w:t>Neglect</w:t>
      </w:r>
      <w:r>
        <w:t xml:space="preserve"> may be either passive (</w:t>
      </w:r>
      <w:proofErr w:type="spellStart"/>
      <w:r>
        <w:t>nonmalicious</w:t>
      </w:r>
      <w:proofErr w:type="spellEnd"/>
      <w:r>
        <w:t>) or willful and means a failure:</w:t>
      </w:r>
    </w:p>
    <w:p w14:paraId="60E20349" w14:textId="5E6C32A8" w:rsidR="00535104" w:rsidRDefault="0067424F" w:rsidP="003E64FA">
      <w:pPr>
        <w:pStyle w:val="Heading4"/>
      </w:pPr>
      <w:r>
        <w:t xml:space="preserve">1.1.134.1 </w:t>
      </w:r>
      <w:r w:rsidR="00535104">
        <w:t xml:space="preserve">to notify the appropriate healthcare </w:t>
      </w:r>
      <w:proofErr w:type="gramStart"/>
      <w:r w:rsidR="00535104">
        <w:t>professional;</w:t>
      </w:r>
      <w:proofErr w:type="gramEnd"/>
    </w:p>
    <w:p w14:paraId="59A4E960" w14:textId="3A536593" w:rsidR="00535104" w:rsidRDefault="0067424F" w:rsidP="003E64FA">
      <w:pPr>
        <w:pStyle w:val="Heading4"/>
      </w:pPr>
      <w:r>
        <w:t xml:space="preserve">1.1.134.2 </w:t>
      </w:r>
      <w:r w:rsidR="00535104">
        <w:t>to provide or arrange necessary services to avoid physical or psychological harm to an Enrollee; or</w:t>
      </w:r>
    </w:p>
    <w:p w14:paraId="2699EA42" w14:textId="3C195756" w:rsidR="00535104" w:rsidRDefault="0067424F" w:rsidP="003E64FA">
      <w:pPr>
        <w:pStyle w:val="Heading4"/>
      </w:pPr>
      <w:r>
        <w:t xml:space="preserve">1.1.134.3 </w:t>
      </w:r>
      <w:r w:rsidR="00535104">
        <w:t>to terminate the residency of a Participant whose needs can no longer be met, causing an avoidable decline in function.</w:t>
      </w:r>
    </w:p>
    <w:p w14:paraId="79BCAC68" w14:textId="77777777" w:rsidR="00535104" w:rsidRDefault="00535104" w:rsidP="00535104">
      <w:pPr>
        <w:pStyle w:val="Heading3"/>
        <w:numPr>
          <w:ilvl w:val="2"/>
          <w:numId w:val="6"/>
        </w:numPr>
      </w:pPr>
      <w:r>
        <w:rPr>
          <w:b/>
          <w:u w:val="single"/>
        </w:rPr>
        <w:t>Negotiated Risk</w:t>
      </w:r>
      <w:r>
        <w:t xml:space="preserve"> means the process by which an Enrollee, or the Enrollee’s representative, may negotiate and document with Providers what risks each is willing to assume in the provision of Medically Necessary Covered Services and in the Enrollee’s living environment, and by which the Enrollee is informed of the risks of these decisions and of the potential consequences of assuming these risks.</w:t>
      </w:r>
    </w:p>
    <w:p w14:paraId="562F0818" w14:textId="77777777" w:rsidR="00535104" w:rsidRDefault="00535104" w:rsidP="00535104">
      <w:pPr>
        <w:pStyle w:val="Heading3"/>
        <w:numPr>
          <w:ilvl w:val="2"/>
          <w:numId w:val="6"/>
        </w:numPr>
        <w:rPr>
          <w:b/>
          <w:u w:val="single"/>
        </w:rPr>
      </w:pPr>
      <w:r>
        <w:rPr>
          <w:b/>
          <w:u w:val="single"/>
        </w:rPr>
        <w:t>Network Provider</w:t>
      </w:r>
      <w:r>
        <w:rPr>
          <w:b/>
        </w:rPr>
        <w:t xml:space="preserve"> </w:t>
      </w:r>
      <w:r>
        <w:t xml:space="preserve">means any Provider, group of Providers or entity that has an agreement with Contractor, or a Subcontractor, who receives HFS Medical Program funding directly or indirectly to order, refer or render Covered Services </w:t>
      </w:r>
      <w:proofErr w:type="gramStart"/>
      <w:r>
        <w:t>as a result of</w:t>
      </w:r>
      <w:proofErr w:type="gramEnd"/>
      <w:r>
        <w:t xml:space="preserve"> this Contract. A Network Provider is not a Subcontractor by virtue of the Network Provider agreement. A group of </w:t>
      </w:r>
      <w:r>
        <w:lastRenderedPageBreak/>
        <w:t>Network Providers for an MCO may be referred to as a “Provider Network.”</w:t>
      </w:r>
    </w:p>
    <w:p w14:paraId="6556535D" w14:textId="2775EDC8" w:rsidR="00535104" w:rsidRDefault="00535104" w:rsidP="00535104">
      <w:pPr>
        <w:pStyle w:val="Heading3"/>
        <w:numPr>
          <w:ilvl w:val="2"/>
          <w:numId w:val="6"/>
        </w:numPr>
      </w:pPr>
      <w:r>
        <w:rPr>
          <w:b/>
          <w:u w:val="single"/>
        </w:rPr>
        <w:t>Nursing Facility (NF)</w:t>
      </w:r>
      <w:r>
        <w:t xml:space="preserve">—See Long-Term Care Facility, section </w:t>
      </w:r>
      <w:r>
        <w:fldChar w:fldCharType="begin"/>
      </w:r>
      <w:r>
        <w:instrText xml:space="preserve"> REF _Ref471896728 \r \h </w:instrText>
      </w:r>
      <w:r>
        <w:fldChar w:fldCharType="separate"/>
      </w:r>
      <w:r w:rsidR="00652F17">
        <w:t>1.1.119</w:t>
      </w:r>
      <w:r>
        <w:fldChar w:fldCharType="end"/>
      </w:r>
      <w:r>
        <w:t>.</w:t>
      </w:r>
    </w:p>
    <w:p w14:paraId="3BC8FE09" w14:textId="77777777" w:rsidR="00535104" w:rsidRDefault="00535104" w:rsidP="00535104">
      <w:pPr>
        <w:pStyle w:val="Heading3"/>
        <w:numPr>
          <w:ilvl w:val="2"/>
          <w:numId w:val="6"/>
        </w:numPr>
      </w:pPr>
      <w:r>
        <w:rPr>
          <w:b/>
          <w:u w:val="single"/>
        </w:rPr>
        <w:t>Occupational Therapy</w:t>
      </w:r>
      <w:r>
        <w:t xml:space="preserve"> means a </w:t>
      </w:r>
      <w:proofErr w:type="gramStart"/>
      <w:r>
        <w:t>medically-prescribed</w:t>
      </w:r>
      <w:proofErr w:type="gramEnd"/>
      <w:r>
        <w:t xml:space="preserve"> service identified in the </w:t>
      </w:r>
      <w:proofErr w:type="spellStart"/>
      <w:r>
        <w:rPr>
          <w:color w:val="000000"/>
        </w:rPr>
        <w:t>IPoC</w:t>
      </w:r>
      <w:proofErr w:type="spellEnd"/>
      <w:r>
        <w:t xml:space="preserve"> that is designed to increase independent functioning through adaptation of a patient’s tasks and environment, and that is provided by a licensed occupational therapist who meets Illinois licensure standards. </w:t>
      </w:r>
    </w:p>
    <w:p w14:paraId="28C684A6" w14:textId="77777777" w:rsidR="00535104" w:rsidRDefault="00535104" w:rsidP="00535104">
      <w:pPr>
        <w:pStyle w:val="Heading3"/>
        <w:numPr>
          <w:ilvl w:val="2"/>
          <w:numId w:val="6"/>
        </w:numPr>
      </w:pPr>
      <w:r>
        <w:rPr>
          <w:b/>
          <w:spacing w:val="1"/>
          <w:u w:val="single"/>
        </w:rPr>
        <w:t>Office of Inspector General (OIG)</w:t>
      </w:r>
      <w:r>
        <w:rPr>
          <w:spacing w:val="1"/>
        </w:rPr>
        <w:t xml:space="preserve"> means the Office of Inspector General for the Department as set forth in 305 ILCS 5/12-13.1.</w:t>
      </w:r>
      <w:r w:rsidR="00AC36F7">
        <w:rPr>
          <w:spacing w:val="1"/>
        </w:rPr>
        <w:t xml:space="preserve">  OIG has the primary responsibility for program integrity over the Illinois Medical Assistance Program to prevent, detect, and eliminate Fraud, Waste, Abuse, mismanagement, and misconduct.  OIG is the liaison with federal and state law enforcement, including but not limited to the Illinois State Police Medicaid Fraud Control Unit (ISP-MFCU).</w:t>
      </w:r>
    </w:p>
    <w:p w14:paraId="62DBA4ED" w14:textId="77777777" w:rsidR="00535104" w:rsidRDefault="00535104" w:rsidP="00535104">
      <w:pPr>
        <w:pStyle w:val="Heading3"/>
        <w:numPr>
          <w:ilvl w:val="2"/>
          <w:numId w:val="6"/>
        </w:numPr>
      </w:pPr>
      <w:r>
        <w:rPr>
          <w:b/>
          <w:spacing w:val="-4"/>
          <w:u w:val="single"/>
        </w:rPr>
        <w:t>Open Enrollment Period</w:t>
      </w:r>
      <w:r>
        <w:rPr>
          <w:spacing w:val="-4"/>
        </w:rPr>
        <w:t xml:space="preserve"> means t</w:t>
      </w:r>
      <w:r>
        <w:t>he specific period each year in which an Enrollee shall have the opportunity to change from one MCO to another MCO.</w:t>
      </w:r>
    </w:p>
    <w:p w14:paraId="1F530306" w14:textId="77777777" w:rsidR="00535104" w:rsidRDefault="00535104" w:rsidP="00535104">
      <w:pPr>
        <w:pStyle w:val="Heading3"/>
        <w:numPr>
          <w:ilvl w:val="2"/>
          <w:numId w:val="6"/>
        </w:numPr>
        <w:rPr>
          <w:spacing w:val="2"/>
        </w:rPr>
      </w:pPr>
      <w:r>
        <w:rPr>
          <w:b/>
          <w:spacing w:val="2"/>
          <w:u w:val="single"/>
        </w:rPr>
        <w:t>Out-of-Home Placements</w:t>
      </w:r>
      <w:r>
        <w:rPr>
          <w:spacing w:val="2"/>
        </w:rPr>
        <w:t xml:space="preserve"> means arrangements for Children who have significant behavioral health challenges or co-occurring disorders, and who are at risk of becoming homeless or being placed in: (1) detention, (2) secure care facilities, (3) psychiatric hospitals, (4) residential treatment facilities, (5) developmental disabilities facilities, (6) addiction facilities, (7) alternative schools, or (8) foster care.</w:t>
      </w:r>
    </w:p>
    <w:p w14:paraId="4EA7B85F" w14:textId="77777777" w:rsidR="00535104" w:rsidRDefault="00535104" w:rsidP="00535104">
      <w:pPr>
        <w:pStyle w:val="Heading3"/>
        <w:numPr>
          <w:ilvl w:val="2"/>
          <w:numId w:val="6"/>
        </w:numPr>
      </w:pPr>
      <w:r>
        <w:rPr>
          <w:b/>
          <w:spacing w:val="2"/>
          <w:u w:val="single"/>
        </w:rPr>
        <w:t>Participant</w:t>
      </w:r>
      <w:r>
        <w:rPr>
          <w:spacing w:val="2"/>
        </w:rPr>
        <w:t xml:space="preserve"> </w:t>
      </w:r>
      <w:bookmarkStart w:id="13" w:name="_Hlk128748920"/>
      <w:r>
        <w:rPr>
          <w:spacing w:val="2"/>
        </w:rPr>
        <w:t>means any individual determined to be eligible for an HFS Medical Program.</w:t>
      </w:r>
    </w:p>
    <w:bookmarkEnd w:id="13"/>
    <w:p w14:paraId="13590163" w14:textId="77777777" w:rsidR="00535104" w:rsidRDefault="00535104" w:rsidP="00535104">
      <w:pPr>
        <w:pStyle w:val="Heading3"/>
        <w:numPr>
          <w:ilvl w:val="2"/>
          <w:numId w:val="6"/>
        </w:numPr>
      </w:pPr>
      <w:r>
        <w:rPr>
          <w:b/>
          <w:spacing w:val="2"/>
          <w:u w:val="single"/>
        </w:rPr>
        <w:t>Party(</w:t>
      </w:r>
      <w:proofErr w:type="spellStart"/>
      <w:r>
        <w:rPr>
          <w:b/>
          <w:spacing w:val="2"/>
          <w:u w:val="single"/>
        </w:rPr>
        <w:t>ies</w:t>
      </w:r>
      <w:proofErr w:type="spellEnd"/>
      <w:r>
        <w:rPr>
          <w:b/>
          <w:spacing w:val="2"/>
          <w:u w:val="single"/>
        </w:rPr>
        <w:t>)</w:t>
      </w:r>
      <w:r>
        <w:rPr>
          <w:spacing w:val="2"/>
        </w:rPr>
        <w:t xml:space="preserve"> means the State, through the Department, and Contractor.</w:t>
      </w:r>
    </w:p>
    <w:p w14:paraId="5896E384" w14:textId="77777777" w:rsidR="00535104" w:rsidRDefault="00535104" w:rsidP="00535104">
      <w:pPr>
        <w:pStyle w:val="Heading3"/>
        <w:numPr>
          <w:ilvl w:val="2"/>
          <w:numId w:val="6"/>
        </w:numPr>
      </w:pPr>
      <w:r>
        <w:rPr>
          <w:b/>
          <w:u w:val="single"/>
        </w:rPr>
        <w:t>Performance Improvement Project (PIP)</w:t>
      </w:r>
      <w:r>
        <w:rPr>
          <w:b/>
        </w:rPr>
        <w:t xml:space="preserve"> </w:t>
      </w:r>
      <w:r>
        <w:t>means an ongoing program for improvement that focuses on clinical and nonclinical areas, and that involves:</w:t>
      </w:r>
    </w:p>
    <w:p w14:paraId="2FA333C5" w14:textId="28F16917" w:rsidR="00535104" w:rsidRDefault="0067424F" w:rsidP="003E64FA">
      <w:pPr>
        <w:pStyle w:val="Heading4"/>
      </w:pPr>
      <w:r>
        <w:t xml:space="preserve">1.1.144.1 </w:t>
      </w:r>
      <w:r w:rsidR="00535104">
        <w:t xml:space="preserve">measurement of performance using objective quality </w:t>
      </w:r>
      <w:proofErr w:type="gramStart"/>
      <w:r w:rsidR="00535104">
        <w:t>indicators;</w:t>
      </w:r>
      <w:proofErr w:type="gramEnd"/>
    </w:p>
    <w:p w14:paraId="2305C6DD" w14:textId="5980DA7D" w:rsidR="00535104" w:rsidRDefault="0067424F" w:rsidP="003E64FA">
      <w:pPr>
        <w:pStyle w:val="Heading4"/>
      </w:pPr>
      <w:r>
        <w:t xml:space="preserve">1.1.144.2 </w:t>
      </w:r>
      <w:r w:rsidR="00535104">
        <w:t xml:space="preserve">implementation of system interventions to achieve improvement in </w:t>
      </w:r>
      <w:proofErr w:type="gramStart"/>
      <w:r w:rsidR="00535104">
        <w:t>quality;</w:t>
      </w:r>
      <w:proofErr w:type="gramEnd"/>
    </w:p>
    <w:p w14:paraId="2FAACBE7" w14:textId="07EDA8AB" w:rsidR="00535104" w:rsidRDefault="0067424F" w:rsidP="003E64FA">
      <w:pPr>
        <w:pStyle w:val="Heading4"/>
      </w:pPr>
      <w:r>
        <w:t xml:space="preserve">1.1.144.3 </w:t>
      </w:r>
      <w:r w:rsidR="00535104">
        <w:t>evaluation of the effectiveness of the interventions; and</w:t>
      </w:r>
    </w:p>
    <w:p w14:paraId="465D1890" w14:textId="61A9DD66" w:rsidR="00535104" w:rsidRDefault="0067424F" w:rsidP="003E64FA">
      <w:pPr>
        <w:pStyle w:val="Heading4"/>
      </w:pPr>
      <w:r>
        <w:t xml:space="preserve">1.1.144.4 </w:t>
      </w:r>
      <w:r w:rsidR="00535104">
        <w:t>planning and initiation of activities for increasing or sustaining improvement.</w:t>
      </w:r>
    </w:p>
    <w:p w14:paraId="7C841643" w14:textId="77777777" w:rsidR="00535104" w:rsidRDefault="00535104" w:rsidP="00535104">
      <w:pPr>
        <w:pStyle w:val="Heading3"/>
        <w:numPr>
          <w:ilvl w:val="2"/>
          <w:numId w:val="6"/>
        </w:numPr>
      </w:pPr>
      <w:r>
        <w:rPr>
          <w:b/>
          <w:u w:val="single"/>
        </w:rPr>
        <w:t>Performance Measure(</w:t>
      </w:r>
      <w:proofErr w:type="spellStart"/>
      <w:r>
        <w:rPr>
          <w:b/>
          <w:u w:val="single"/>
        </w:rPr>
        <w:t>ment</w:t>
      </w:r>
      <w:proofErr w:type="spellEnd"/>
      <w:r>
        <w:rPr>
          <w:b/>
          <w:u w:val="single"/>
        </w:rPr>
        <w:t>)</w:t>
      </w:r>
      <w:r>
        <w:rPr>
          <w:b/>
        </w:rPr>
        <w:t xml:space="preserve"> </w:t>
      </w:r>
      <w:r>
        <w:t>means a quantifiable measure to assess how well an organization carries out a specific function or process.</w:t>
      </w:r>
    </w:p>
    <w:p w14:paraId="72571341" w14:textId="77777777" w:rsidR="00535104" w:rsidRDefault="00535104" w:rsidP="00535104">
      <w:pPr>
        <w:pStyle w:val="Heading3"/>
        <w:numPr>
          <w:ilvl w:val="2"/>
          <w:numId w:val="6"/>
        </w:numPr>
      </w:pPr>
      <w:r>
        <w:rPr>
          <w:b/>
          <w:u w:val="single"/>
        </w:rPr>
        <w:lastRenderedPageBreak/>
        <w:t>Person</w:t>
      </w:r>
      <w:r>
        <w:t xml:space="preserve"> means any individual, corporation, proprietorship, firm, partnership, trust, association, governmental authority, contractor, or other legal entity whatsoever, whether acting in an individual, fiduciary, or other capacity.</w:t>
      </w:r>
    </w:p>
    <w:p w14:paraId="118A9BD4" w14:textId="77777777" w:rsidR="00535104" w:rsidRDefault="00535104" w:rsidP="00535104">
      <w:pPr>
        <w:pStyle w:val="Heading3"/>
        <w:numPr>
          <w:ilvl w:val="2"/>
          <w:numId w:val="6"/>
        </w:numPr>
      </w:pPr>
      <w:r>
        <w:rPr>
          <w:b/>
          <w:u w:val="single"/>
        </w:rPr>
        <w:t>Person with a Disability</w:t>
      </w:r>
      <w:r>
        <w:t xml:space="preserve"> means an individual who meets the definition of blind or disabled under Section 1614(a) of the Social Security Act (42 USC 1382), and who are eligible for Medicaid.</w:t>
      </w:r>
      <w:r>
        <w:rPr>
          <w:highlight w:val="yellow"/>
        </w:rPr>
        <w:t xml:space="preserve"> </w:t>
      </w:r>
    </w:p>
    <w:p w14:paraId="0D88C732" w14:textId="77777777" w:rsidR="00535104" w:rsidRDefault="00535104" w:rsidP="00535104">
      <w:pPr>
        <w:pStyle w:val="Heading3"/>
        <w:numPr>
          <w:ilvl w:val="2"/>
          <w:numId w:val="6"/>
        </w:numPr>
      </w:pPr>
      <w:r>
        <w:rPr>
          <w:b/>
          <w:u w:val="single"/>
        </w:rPr>
        <w:t>Person with Ownership or a Controlling Interest</w:t>
      </w:r>
      <w:r>
        <w:t xml:space="preserve"> means a Person who:</w:t>
      </w:r>
    </w:p>
    <w:p w14:paraId="534E7EF6" w14:textId="7CF534F7" w:rsidR="00535104" w:rsidRDefault="0067424F" w:rsidP="003E64FA">
      <w:pPr>
        <w:pStyle w:val="Heading4"/>
      </w:pPr>
      <w:r>
        <w:t xml:space="preserve">1.1.148.1 </w:t>
      </w:r>
      <w:r w:rsidR="00535104">
        <w:t xml:space="preserve">has a direct or indirect, singly or in combination, ownership interest equal to five percent (5%) or more in </w:t>
      </w:r>
      <w:proofErr w:type="gramStart"/>
      <w:r w:rsidR="00535104">
        <w:t>Contractor;</w:t>
      </w:r>
      <w:proofErr w:type="gramEnd"/>
    </w:p>
    <w:p w14:paraId="05698D3F" w14:textId="3D7A0B5B" w:rsidR="00535104" w:rsidRDefault="0067424F" w:rsidP="003E64FA">
      <w:pPr>
        <w:pStyle w:val="Heading4"/>
      </w:pPr>
      <w:r>
        <w:t xml:space="preserve">1.1.148.2 </w:t>
      </w:r>
      <w:r w:rsidR="00535104">
        <w:t xml:space="preserve">owns an interest of five percent (5%) or more in any mortgage, deed of trust, note, or other obligations secured by Contractor if that interest equals at least five percent (5%) of the value of the property or assets of </w:t>
      </w:r>
      <w:proofErr w:type="gramStart"/>
      <w:r w:rsidR="00535104">
        <w:t>Contractor;</w:t>
      </w:r>
      <w:proofErr w:type="gramEnd"/>
    </w:p>
    <w:p w14:paraId="3D5C5040" w14:textId="4338C6FB" w:rsidR="00535104" w:rsidRDefault="0067424F" w:rsidP="003E64FA">
      <w:pPr>
        <w:pStyle w:val="Heading4"/>
      </w:pPr>
      <w:r>
        <w:t xml:space="preserve">1.1.148.3 </w:t>
      </w:r>
      <w:r w:rsidR="00535104">
        <w:t xml:space="preserve">is an officer or director of Contractor if Contractor is organized as a </w:t>
      </w:r>
      <w:proofErr w:type="gramStart"/>
      <w:r w:rsidR="00535104">
        <w:t>corporation;</w:t>
      </w:r>
      <w:proofErr w:type="gramEnd"/>
    </w:p>
    <w:p w14:paraId="197F8117" w14:textId="3CC14656" w:rsidR="00535104" w:rsidRDefault="0067424F" w:rsidP="003E64FA">
      <w:pPr>
        <w:pStyle w:val="Heading4"/>
      </w:pPr>
      <w:r>
        <w:t xml:space="preserve">1.1.148.4 </w:t>
      </w:r>
      <w:r w:rsidR="00535104">
        <w:t>is a member of Contractor if Contractor is organized as a limited liability company; or</w:t>
      </w:r>
    </w:p>
    <w:p w14:paraId="4B882107" w14:textId="6EC4049A" w:rsidR="00535104" w:rsidRDefault="0067424F" w:rsidP="003E64FA">
      <w:pPr>
        <w:pStyle w:val="Heading4"/>
      </w:pPr>
      <w:r>
        <w:t xml:space="preserve">1.1.148.5 </w:t>
      </w:r>
      <w:r w:rsidR="00535104">
        <w:t>is a partner in Contractor if Contractor is organized as a partnership.</w:t>
      </w:r>
    </w:p>
    <w:p w14:paraId="4067E2EF" w14:textId="77777777" w:rsidR="00535104" w:rsidRDefault="00535104" w:rsidP="00535104">
      <w:pPr>
        <w:pStyle w:val="Heading3"/>
        <w:numPr>
          <w:ilvl w:val="2"/>
          <w:numId w:val="6"/>
        </w:numPr>
      </w:pPr>
      <w:r>
        <w:rPr>
          <w:b/>
          <w:u w:val="single"/>
        </w:rPr>
        <w:t>Personal Assistant</w:t>
      </w:r>
      <w:r>
        <w:t xml:space="preserve"> means an individual who provides Personal Care to an Enrollee when it has been determined by the Care Manager that the Participant </w:t>
      </w:r>
      <w:proofErr w:type="gramStart"/>
      <w:r>
        <w:t>has the ability to</w:t>
      </w:r>
      <w:proofErr w:type="gramEnd"/>
      <w:r>
        <w:t xml:space="preserve"> supervise the Personal Assistant.</w:t>
      </w:r>
    </w:p>
    <w:p w14:paraId="6C79B90C" w14:textId="77777777" w:rsidR="00535104" w:rsidRDefault="00535104" w:rsidP="00535104">
      <w:pPr>
        <w:pStyle w:val="Heading3"/>
        <w:numPr>
          <w:ilvl w:val="2"/>
          <w:numId w:val="6"/>
        </w:numPr>
      </w:pPr>
      <w:r>
        <w:rPr>
          <w:b/>
          <w:u w:val="single"/>
        </w:rPr>
        <w:t>Personal Care</w:t>
      </w:r>
      <w:r>
        <w:t xml:space="preserve"> means assistance with meals, dressing, movement, bathing, or other personal needs or maintenance, or general supervision and oversight of the physical and mental well</w:t>
      </w:r>
      <w:r>
        <w:rPr>
          <w:rFonts w:ascii="Cambria Math" w:eastAsia="MS Mincho" w:hAnsi="Cambria Math" w:cs="Cambria Math"/>
        </w:rPr>
        <w:t>-</w:t>
      </w:r>
      <w:r>
        <w:t>being of a Participant.</w:t>
      </w:r>
    </w:p>
    <w:p w14:paraId="14BCF37A" w14:textId="77777777" w:rsidR="00535104" w:rsidRDefault="00535104" w:rsidP="00535104">
      <w:pPr>
        <w:pStyle w:val="Heading3"/>
        <w:numPr>
          <w:ilvl w:val="2"/>
          <w:numId w:val="6"/>
        </w:numPr>
      </w:pPr>
      <w:r>
        <w:rPr>
          <w:b/>
          <w:u w:val="single"/>
        </w:rPr>
        <w:t>Personal Emergency Response System (PERS)</w:t>
      </w:r>
      <w:r>
        <w:t xml:space="preserve"> means an electronic device that enables a Participant who is at high risk of Institutionalization to secure help in an emergency.</w:t>
      </w:r>
    </w:p>
    <w:p w14:paraId="19AE64EE" w14:textId="77777777" w:rsidR="0040029C" w:rsidRDefault="0040029C" w:rsidP="0040029C"/>
    <w:p w14:paraId="2F625516" w14:textId="40CEC752" w:rsidR="0040029C" w:rsidRPr="0040029C" w:rsidRDefault="0040029C" w:rsidP="0040029C">
      <w:pPr>
        <w:ind w:left="720" w:hanging="720"/>
      </w:pPr>
      <w:r>
        <w:t>1.1.151a</w:t>
      </w:r>
      <w:r>
        <w:tab/>
      </w:r>
      <w:r w:rsidRPr="0040029C">
        <w:rPr>
          <w:rFonts w:asciiTheme="majorHAnsi" w:hAnsiTheme="majorHAnsi"/>
          <w:b/>
          <w:bCs/>
          <w:u w:val="single"/>
        </w:rPr>
        <w:t>Pharmacy Benefit Manager (PBM)</w:t>
      </w:r>
      <w:r w:rsidRPr="0040029C">
        <w:rPr>
          <w:rFonts w:asciiTheme="majorHAnsi" w:hAnsiTheme="majorHAnsi"/>
        </w:rPr>
        <w:t xml:space="preserve"> means a person, business, or entity, including a wholly or partially owned or controlled subsidiary of a Pharmacy Benefit Manager, that provides claims processing services or other prescription drug or device services, or both, for Contractor.</w:t>
      </w:r>
    </w:p>
    <w:p w14:paraId="2FD55B60" w14:textId="77777777" w:rsidR="00535104" w:rsidRDefault="00535104" w:rsidP="00535104">
      <w:pPr>
        <w:pStyle w:val="Heading3"/>
        <w:numPr>
          <w:ilvl w:val="2"/>
          <w:numId w:val="6"/>
        </w:numPr>
      </w:pPr>
      <w:r>
        <w:rPr>
          <w:b/>
          <w:u w:val="single"/>
        </w:rPr>
        <w:t>Physical Therapy</w:t>
      </w:r>
      <w:r>
        <w:t xml:space="preserve"> means a medically prescribed service that is provided by a licensed physical therapist and identified in the </w:t>
      </w:r>
      <w:proofErr w:type="spellStart"/>
      <w:r>
        <w:rPr>
          <w:color w:val="000000"/>
        </w:rPr>
        <w:t>IPoC</w:t>
      </w:r>
      <w:proofErr w:type="spellEnd"/>
      <w:r>
        <w:t xml:space="preserve"> that utilizes a variety of methods to enhance an Enrollee’s physical strength, agility, and physical capacity for ADL.</w:t>
      </w:r>
    </w:p>
    <w:p w14:paraId="271F335D" w14:textId="77777777" w:rsidR="00535104" w:rsidRDefault="00535104" w:rsidP="00535104">
      <w:pPr>
        <w:pStyle w:val="Heading3"/>
        <w:numPr>
          <w:ilvl w:val="2"/>
          <w:numId w:val="6"/>
        </w:numPr>
      </w:pPr>
      <w:r>
        <w:rPr>
          <w:b/>
          <w:u w:val="single"/>
        </w:rPr>
        <w:lastRenderedPageBreak/>
        <w:t>Physician</w:t>
      </w:r>
      <w:r>
        <w:t xml:space="preserve"> means an individual licensed to practice medicine in all its branches in Illinois under the Medical Practice Act of 1987 (225 ILCS 60/1, </w:t>
      </w:r>
      <w:r>
        <w:rPr>
          <w:i/>
        </w:rPr>
        <w:t>et seq</w:t>
      </w:r>
      <w:r>
        <w:t xml:space="preserve">.) or any such similar statute of the state in which the individual practices medicine. </w:t>
      </w:r>
    </w:p>
    <w:p w14:paraId="7302472E" w14:textId="77777777" w:rsidR="00535104" w:rsidRDefault="00535104" w:rsidP="00535104">
      <w:pPr>
        <w:pStyle w:val="Heading3"/>
        <w:numPr>
          <w:ilvl w:val="2"/>
          <w:numId w:val="6"/>
        </w:numPr>
      </w:pPr>
      <w:r>
        <w:rPr>
          <w:b/>
          <w:u w:val="single"/>
        </w:rPr>
        <w:t>Post</w:t>
      </w:r>
      <w:r>
        <w:rPr>
          <w:u w:val="single"/>
        </w:rPr>
        <w:t>-</w:t>
      </w:r>
      <w:r>
        <w:rPr>
          <w:b/>
          <w:u w:val="single"/>
        </w:rPr>
        <w:t>Stabilization Services</w:t>
      </w:r>
      <w:r>
        <w:t xml:space="preserve"> means Medically Necessary non-Emergency Services furnished to an Enrollee after the Enrollee is Stabilized following an Emergency Medical Condition, </w:t>
      </w:r>
      <w:proofErr w:type="gramStart"/>
      <w:r>
        <w:t>in order to</w:t>
      </w:r>
      <w:proofErr w:type="gramEnd"/>
      <w:r>
        <w:t xml:space="preserve"> improve or resolve the Enrollee’s condition.</w:t>
      </w:r>
    </w:p>
    <w:p w14:paraId="3971AC18" w14:textId="77777777" w:rsidR="00535104" w:rsidRDefault="00535104" w:rsidP="00535104">
      <w:pPr>
        <w:pStyle w:val="Heading3"/>
        <w:numPr>
          <w:ilvl w:val="2"/>
          <w:numId w:val="6"/>
        </w:numPr>
      </w:pPr>
      <w:r>
        <w:rPr>
          <w:b/>
          <w:spacing w:val="-3"/>
          <w:u w:val="single"/>
        </w:rPr>
        <w:t>Potential Enrollee</w:t>
      </w:r>
      <w:r>
        <w:rPr>
          <w:spacing w:val="-3"/>
        </w:rPr>
        <w:t xml:space="preserve"> means a</w:t>
      </w:r>
      <w:r>
        <w:rPr>
          <w:color w:val="000000"/>
        </w:rPr>
        <w:t xml:space="preserve"> </w:t>
      </w:r>
      <w:r>
        <w:t>Participant</w:t>
      </w:r>
      <w:r>
        <w:rPr>
          <w:color w:val="000000"/>
        </w:rPr>
        <w:t xml:space="preserve"> who is subject to mandatory enrollment, or is eligible to voluntarily enroll, but is not yet an Enrollee of a </w:t>
      </w:r>
      <w:r>
        <w:t>Health Plan</w:t>
      </w:r>
      <w:r>
        <w:rPr>
          <w:color w:val="000000"/>
        </w:rPr>
        <w:t xml:space="preserve">. Participants who are Potential Enrollees covered by this </w:t>
      </w:r>
      <w:r>
        <w:t>Contract</w:t>
      </w:r>
      <w:r>
        <w:rPr>
          <w:color w:val="000000"/>
        </w:rPr>
        <w:t xml:space="preserve"> are set forth in Attachment II. Potential Enrollee includes </w:t>
      </w:r>
      <w:r>
        <w:t>Participant</w:t>
      </w:r>
      <w:r>
        <w:rPr>
          <w:color w:val="000000"/>
        </w:rPr>
        <w:t xml:space="preserve">s within the </w:t>
      </w:r>
      <w:r>
        <w:t>Contracting Area</w:t>
      </w:r>
      <w:r>
        <w:rPr>
          <w:color w:val="000000"/>
        </w:rPr>
        <w:t xml:space="preserve"> who, pursuant to federal law or waiver, have the option to enroll with an MCO.</w:t>
      </w:r>
    </w:p>
    <w:p w14:paraId="58E3DC46" w14:textId="74F73397" w:rsidR="00535104" w:rsidRDefault="00535104" w:rsidP="00535104">
      <w:pPr>
        <w:pStyle w:val="Heading3"/>
        <w:numPr>
          <w:ilvl w:val="2"/>
          <w:numId w:val="6"/>
        </w:numPr>
      </w:pPr>
      <w:r>
        <w:rPr>
          <w:b/>
          <w:u w:val="single"/>
        </w:rPr>
        <w:t>Primary Care Provider (PCP)</w:t>
      </w:r>
      <w:r>
        <w:t xml:space="preserve"> means a Provider, including a WHCP, who, within the Provider's scope of practice and in accordance with State certification requirements or State licensure requirements, is responsible for providing all preventive and primary care services to an Enrollee of the Contractor.  </w:t>
      </w:r>
    </w:p>
    <w:p w14:paraId="3886552D" w14:textId="77777777" w:rsidR="00535104" w:rsidRDefault="00535104" w:rsidP="00535104">
      <w:pPr>
        <w:pStyle w:val="Heading3"/>
        <w:numPr>
          <w:ilvl w:val="2"/>
          <w:numId w:val="6"/>
        </w:numPr>
      </w:pPr>
      <w:r>
        <w:rPr>
          <w:b/>
          <w:u w:val="single"/>
        </w:rPr>
        <w:t>Prior Approval</w:t>
      </w:r>
      <w:r>
        <w:t xml:space="preserve"> means review and written approval by the Department of any Contractor materials or actions, as set forth in the Contract, including subcontracts, intended courses of conduct, or procedures or protocols that Contractor must obtain before such materials are used or such actions are executed, implemented, or followed.</w:t>
      </w:r>
    </w:p>
    <w:p w14:paraId="147E80D5" w14:textId="77777777" w:rsidR="00535104" w:rsidRDefault="00535104" w:rsidP="00535104">
      <w:pPr>
        <w:pStyle w:val="Heading3"/>
        <w:numPr>
          <w:ilvl w:val="2"/>
          <w:numId w:val="6"/>
        </w:numPr>
      </w:pPr>
      <w:r>
        <w:rPr>
          <w:b/>
          <w:spacing w:val="-2"/>
          <w:u w:val="single"/>
        </w:rPr>
        <w:t>Prospective Enrollee</w:t>
      </w:r>
      <w:r>
        <w:rPr>
          <w:spacing w:val="-2"/>
        </w:rPr>
        <w:t xml:space="preserve"> means a Potential Enrollee who has begun the process of enrollment with Contractor but whose coverage with Contractor has not yet begun.</w:t>
      </w:r>
    </w:p>
    <w:p w14:paraId="54212AEB" w14:textId="77777777" w:rsidR="00535104" w:rsidRDefault="00535104" w:rsidP="00535104">
      <w:pPr>
        <w:pStyle w:val="Heading3"/>
        <w:numPr>
          <w:ilvl w:val="2"/>
          <w:numId w:val="6"/>
        </w:numPr>
      </w:pPr>
      <w:r>
        <w:rPr>
          <w:b/>
          <w:u w:val="single"/>
        </w:rPr>
        <w:t>Protected Health Information (PHI)</w:t>
      </w:r>
      <w:r>
        <w:t xml:space="preserve"> shall have the same meaning as provided in HIPAA, 45 CFR 160.103, and for the purpose of this Contract shall be limited to the information received from the Department, or created, maintained, or received by Contractor on behalf of the Department, in connection with this Contract. </w:t>
      </w:r>
    </w:p>
    <w:p w14:paraId="17785469" w14:textId="77777777" w:rsidR="00535104" w:rsidRDefault="00535104" w:rsidP="00535104">
      <w:pPr>
        <w:pStyle w:val="Heading3"/>
        <w:numPr>
          <w:ilvl w:val="2"/>
          <w:numId w:val="6"/>
        </w:numPr>
      </w:pPr>
      <w:r>
        <w:rPr>
          <w:b/>
          <w:u w:val="single"/>
        </w:rPr>
        <w:t>Provider</w:t>
      </w:r>
      <w:r>
        <w:t xml:space="preserve"> means a Person or organization enrolled with the Department to provide Covered Services to a Participant.</w:t>
      </w:r>
    </w:p>
    <w:p w14:paraId="7E4B0E37" w14:textId="77777777" w:rsidR="00535104" w:rsidRDefault="00535104" w:rsidP="00535104">
      <w:pPr>
        <w:pStyle w:val="Heading3"/>
        <w:numPr>
          <w:ilvl w:val="2"/>
          <w:numId w:val="6"/>
        </w:numPr>
        <w:rPr>
          <w:b/>
          <w:u w:val="single"/>
        </w:rPr>
      </w:pPr>
      <w:r>
        <w:rPr>
          <w:b/>
          <w:u w:val="single"/>
        </w:rPr>
        <w:t>Provider Network</w:t>
      </w:r>
      <w:r>
        <w:t xml:space="preserve"> means a network of Providers and agencies that have entered into a contract or agreement with Contractor to provide Enrollees with a broad array of </w:t>
      </w:r>
      <w:proofErr w:type="gramStart"/>
      <w:r>
        <w:t>community based</w:t>
      </w:r>
      <w:proofErr w:type="gramEnd"/>
      <w:r>
        <w:t xml:space="preserve"> supports and resources.</w:t>
      </w:r>
    </w:p>
    <w:p w14:paraId="206D5E86" w14:textId="77777777" w:rsidR="00535104" w:rsidRDefault="00535104" w:rsidP="00535104">
      <w:pPr>
        <w:pStyle w:val="Heading3"/>
        <w:numPr>
          <w:ilvl w:val="2"/>
          <w:numId w:val="6"/>
        </w:numPr>
      </w:pPr>
      <w:r>
        <w:rPr>
          <w:b/>
          <w:u w:val="single"/>
        </w:rPr>
        <w:t>Quality Assessment and Performance Improvement (QAPI)</w:t>
      </w:r>
      <w:r>
        <w:t xml:space="preserve"> means the program required by 42 CFR §438.330, which requires MCOs to have an </w:t>
      </w:r>
      <w:r>
        <w:lastRenderedPageBreak/>
        <w:t>ongoing quality-assessment and performance-improvement program for the services provided to Enrollees, that includes, at a minimum</w:t>
      </w:r>
      <w:r>
        <w:rPr>
          <w:b/>
        </w:rPr>
        <w:t>:</w:t>
      </w:r>
    </w:p>
    <w:p w14:paraId="1ED00EFA" w14:textId="43C5C734" w:rsidR="00535104" w:rsidRDefault="0067424F" w:rsidP="003E64FA">
      <w:pPr>
        <w:pStyle w:val="Heading4"/>
      </w:pPr>
      <w:r>
        <w:t xml:space="preserve">1.1.162.1 </w:t>
      </w:r>
      <w:r w:rsidR="00535104">
        <w:t xml:space="preserve">Performance Improvement </w:t>
      </w:r>
      <w:proofErr w:type="gramStart"/>
      <w:r w:rsidR="00535104">
        <w:t>Projects;</w:t>
      </w:r>
      <w:proofErr w:type="gramEnd"/>
      <w:r w:rsidR="00535104">
        <w:t xml:space="preserve"> </w:t>
      </w:r>
    </w:p>
    <w:p w14:paraId="2EDB4D8F" w14:textId="73F4A0F0" w:rsidR="00535104" w:rsidRDefault="0067424F" w:rsidP="003E64FA">
      <w:pPr>
        <w:pStyle w:val="Heading4"/>
      </w:pPr>
      <w:r>
        <w:t xml:space="preserve">1.1.162.2 </w:t>
      </w:r>
      <w:r w:rsidR="00535104">
        <w:t xml:space="preserve">the collection and submission of Performance Measurement </w:t>
      </w:r>
      <w:proofErr w:type="gramStart"/>
      <w:r w:rsidR="00535104">
        <w:t>data;</w:t>
      </w:r>
      <w:proofErr w:type="gramEnd"/>
      <w:r w:rsidR="00535104">
        <w:t xml:space="preserve"> </w:t>
      </w:r>
    </w:p>
    <w:p w14:paraId="2E3B3E64" w14:textId="780825FD" w:rsidR="00535104" w:rsidRDefault="0067424F" w:rsidP="003E64FA">
      <w:pPr>
        <w:pStyle w:val="Heading4"/>
      </w:pPr>
      <w:r>
        <w:t xml:space="preserve">1.1.162.3 </w:t>
      </w:r>
      <w:r w:rsidR="00535104">
        <w:t xml:space="preserve">mechanisms to detect both underutilization and overutilization of </w:t>
      </w:r>
      <w:proofErr w:type="gramStart"/>
      <w:r w:rsidR="00535104">
        <w:t>services;</w:t>
      </w:r>
      <w:proofErr w:type="gramEnd"/>
      <w:r w:rsidR="00535104">
        <w:t xml:space="preserve"> </w:t>
      </w:r>
    </w:p>
    <w:p w14:paraId="31D55B32" w14:textId="6CF2AE59" w:rsidR="00535104" w:rsidRDefault="0067424F" w:rsidP="003E64FA">
      <w:pPr>
        <w:pStyle w:val="Heading4"/>
      </w:pPr>
      <w:r>
        <w:t xml:space="preserve">1.1.162.4 </w:t>
      </w:r>
      <w:r w:rsidR="00535104">
        <w:t xml:space="preserve">mechanisms to assess the quality and appropriateness of care furnished to Enrollees who have special healthcare </w:t>
      </w:r>
      <w:proofErr w:type="gramStart"/>
      <w:r w:rsidR="00535104">
        <w:t>needs;</w:t>
      </w:r>
      <w:proofErr w:type="gramEnd"/>
      <w:r w:rsidR="00535104">
        <w:t xml:space="preserve"> </w:t>
      </w:r>
    </w:p>
    <w:p w14:paraId="611850F9" w14:textId="4C092C94" w:rsidR="00535104" w:rsidRDefault="0067424F" w:rsidP="003E64FA">
      <w:pPr>
        <w:pStyle w:val="Heading4"/>
      </w:pPr>
      <w:r>
        <w:t xml:space="preserve">1.1.162.5 </w:t>
      </w:r>
      <w:r w:rsidR="00535104">
        <w:t xml:space="preserve">when long-term services and supports are provided, mechanisms to assess the quality and appropriateness of care, including between care settings and comparison of authorized to delivered services; and </w:t>
      </w:r>
    </w:p>
    <w:p w14:paraId="7CE7490E" w14:textId="35C084C9" w:rsidR="00535104" w:rsidRDefault="0067424F" w:rsidP="003E64FA">
      <w:pPr>
        <w:pStyle w:val="Heading4"/>
      </w:pPr>
      <w:r>
        <w:t xml:space="preserve">1.1.162.6 </w:t>
      </w:r>
      <w:r w:rsidR="00535104">
        <w:t>when long-term services and supports are provided, participation in Department efforts to prevent, detect and remediate Critical Incidents.</w:t>
      </w:r>
    </w:p>
    <w:p w14:paraId="4FEA8DCE" w14:textId="77777777" w:rsidR="00535104" w:rsidRDefault="00535104" w:rsidP="00535104">
      <w:pPr>
        <w:pStyle w:val="Heading3"/>
        <w:numPr>
          <w:ilvl w:val="2"/>
          <w:numId w:val="6"/>
        </w:numPr>
        <w:rPr>
          <w:b/>
          <w:u w:val="single"/>
        </w:rPr>
      </w:pPr>
      <w:r>
        <w:rPr>
          <w:b/>
          <w:u w:val="single"/>
        </w:rPr>
        <w:t xml:space="preserve">Quality Assurance (QA) </w:t>
      </w:r>
      <w:r>
        <w:t>means a formal set of activities to review, monitor, and improve the quality of services by a Provider or MCO, including quality assessment, ongoing quality improvement, and corrective actions to remedy any deficiencies identified in the quality of services provided directly to Enrollees as well as administrative and support services.</w:t>
      </w:r>
    </w:p>
    <w:p w14:paraId="744EEB14" w14:textId="77777777" w:rsidR="00535104" w:rsidRDefault="00535104" w:rsidP="00535104">
      <w:pPr>
        <w:pStyle w:val="Heading3"/>
        <w:numPr>
          <w:ilvl w:val="2"/>
          <w:numId w:val="6"/>
        </w:numPr>
      </w:pPr>
      <w:r>
        <w:rPr>
          <w:b/>
          <w:u w:val="single"/>
        </w:rPr>
        <w:t>Quality Assurance Plan (QAP)</w:t>
      </w:r>
      <w:r>
        <w:t xml:space="preserve"> means a written document developed by Contractor in consultation with its QAP Committee and medical director that details annual program goals and measurable objectives, UR activities, access, and other Performance Measures that are to be monitored with ongoing Physician profiling and focus on quality improvement.</w:t>
      </w:r>
    </w:p>
    <w:p w14:paraId="129D56E7" w14:textId="77777777" w:rsidR="00535104" w:rsidRDefault="00535104" w:rsidP="00535104">
      <w:pPr>
        <w:pStyle w:val="Heading3"/>
        <w:numPr>
          <w:ilvl w:val="2"/>
          <w:numId w:val="6"/>
        </w:numPr>
      </w:pPr>
      <w:r>
        <w:rPr>
          <w:b/>
          <w:u w:val="single"/>
        </w:rPr>
        <w:t>Quality Assurance Plan (QAP) Committee</w:t>
      </w:r>
      <w:r>
        <w:t xml:space="preserve"> means a committee established by Contractor, with the approval of the Department, that consists of a cross representation of all types of Providers, but shall, at a minimum, include primary care Providers, specialists, dentists, and LTC representatives from Contractor’s network and throughout the entire Contracting Area. At the request of the Department, the QAP Committee shall also include Department staff in an advisory capacity.</w:t>
      </w:r>
    </w:p>
    <w:p w14:paraId="391BA07A" w14:textId="77777777" w:rsidR="00535104" w:rsidRDefault="00535104" w:rsidP="00535104">
      <w:pPr>
        <w:pStyle w:val="Heading3"/>
        <w:numPr>
          <w:ilvl w:val="2"/>
          <w:numId w:val="6"/>
        </w:numPr>
      </w:pPr>
      <w:r>
        <w:rPr>
          <w:b/>
          <w:u w:val="single"/>
        </w:rPr>
        <w:t>Quality Assurance Program</w:t>
      </w:r>
      <w:r>
        <w:t xml:space="preserve"> means Contractor’s overarching mission, vision, and values, which, through its goals, objectives, and processes committed in writing in the QAP, are demonstrated through continuous improvement and monitoring of medical care, Enrollee safety, behavioral-health services, and the delivery of services to Enrollees, including ongoing assessment of program standards to determine the quality and appropriateness of care, Care Management, and coordination. It is implemented through the integration, coordination of services, and resource </w:t>
      </w:r>
      <w:r>
        <w:lastRenderedPageBreak/>
        <w:t xml:space="preserve">allocation throughout Contractor’s organization, its partners, Providers, other entities delegated to provide services to Enrollees, and the extended community involved with Enrollees. The QAP is overseen by the QAP Committee. </w:t>
      </w:r>
    </w:p>
    <w:p w14:paraId="73E849E0" w14:textId="77777777" w:rsidR="00535104" w:rsidRDefault="00535104" w:rsidP="00535104">
      <w:pPr>
        <w:pStyle w:val="Heading3"/>
        <w:numPr>
          <w:ilvl w:val="2"/>
          <w:numId w:val="6"/>
        </w:numPr>
        <w:rPr>
          <w:b/>
        </w:rPr>
      </w:pPr>
      <w:r>
        <w:rPr>
          <w:b/>
          <w:u w:val="single"/>
        </w:rPr>
        <w:t>Quality Improvement Organization (QIO)</w:t>
      </w:r>
      <w:r>
        <w:t xml:space="preserve"> means an organization designated by Federal CMS, as set forth in Section 1152 of the Social Security Act and 42 CFR §476, that provides QA, quality studies, and inpatient UR for the Department in the </w:t>
      </w:r>
      <w:r>
        <w:rPr>
          <w:spacing w:val="-4"/>
        </w:rPr>
        <w:t>FFS</w:t>
      </w:r>
      <w:r>
        <w:t xml:space="preserve"> Medical Program, and QA and quality studies for the Department in the HCBS setting.</w:t>
      </w:r>
    </w:p>
    <w:p w14:paraId="3167033F" w14:textId="77777777" w:rsidR="00535104" w:rsidRDefault="00535104" w:rsidP="00535104">
      <w:pPr>
        <w:pStyle w:val="Heading3"/>
        <w:numPr>
          <w:ilvl w:val="2"/>
          <w:numId w:val="6"/>
        </w:numPr>
        <w:rPr>
          <w:b/>
        </w:rPr>
      </w:pPr>
      <w:r>
        <w:rPr>
          <w:b/>
          <w:u w:val="single"/>
        </w:rPr>
        <w:t>Quality Improvement System for Managed Care (QISMC)</w:t>
      </w:r>
      <w:r>
        <w:t xml:space="preserve"> means a quality assessment and improvement strategy to strengthen an MCO’s efforts to protect and improve the health and satisfaction of Enrollees.</w:t>
      </w:r>
    </w:p>
    <w:p w14:paraId="57F45EE1" w14:textId="77777777" w:rsidR="00535104" w:rsidRDefault="00535104" w:rsidP="00535104">
      <w:pPr>
        <w:pStyle w:val="Heading3"/>
        <w:numPr>
          <w:ilvl w:val="2"/>
          <w:numId w:val="6"/>
        </w:numPr>
        <w:rPr>
          <w:b/>
        </w:rPr>
      </w:pPr>
      <w:r>
        <w:rPr>
          <w:b/>
          <w:u w:val="single"/>
        </w:rPr>
        <w:t>Readiness Review</w:t>
      </w:r>
      <w:r>
        <w:rPr>
          <w:b/>
        </w:rPr>
        <w:t xml:space="preserve"> </w:t>
      </w:r>
      <w:r>
        <w:t>means</w:t>
      </w:r>
      <w:r>
        <w:rPr>
          <w:b/>
        </w:rPr>
        <w:t xml:space="preserve"> </w:t>
      </w:r>
      <w:r>
        <w:t>the process by which the Department or its designee assesses Contractor’s ability to fulfill Contractor’s duties and obligations under the Contract, including reviewing Contractor’s model Provider agreements, Provider Network, QA program, staffing for operations, and information systems.</w:t>
      </w:r>
    </w:p>
    <w:p w14:paraId="54E8B328" w14:textId="77777777" w:rsidR="00535104" w:rsidRDefault="00535104" w:rsidP="00535104">
      <w:pPr>
        <w:pStyle w:val="Heading3"/>
        <w:numPr>
          <w:ilvl w:val="2"/>
          <w:numId w:val="6"/>
        </w:numPr>
        <w:rPr>
          <w:b/>
          <w:spacing w:val="1"/>
          <w:u w:val="single"/>
        </w:rPr>
      </w:pPr>
      <w:r>
        <w:rPr>
          <w:b/>
          <w:spacing w:val="1"/>
          <w:u w:val="single"/>
        </w:rPr>
        <w:t>Recipient Identification Number (RIN)</w:t>
      </w:r>
      <w:r>
        <w:rPr>
          <w:spacing w:val="1"/>
        </w:rPr>
        <w:t xml:space="preserve"> means a unique nine (9)-digit number assigned to </w:t>
      </w:r>
      <w:proofErr w:type="gramStart"/>
      <w:r>
        <w:rPr>
          <w:spacing w:val="1"/>
        </w:rPr>
        <w:t>each individual</w:t>
      </w:r>
      <w:proofErr w:type="gramEnd"/>
      <w:r>
        <w:rPr>
          <w:spacing w:val="1"/>
        </w:rPr>
        <w:t xml:space="preserve"> who receives medical benefits from the State. The number is utilized by the Department to identify and pay medical bills to Providers.</w:t>
      </w:r>
    </w:p>
    <w:p w14:paraId="7E2DE210" w14:textId="77777777" w:rsidR="00535104" w:rsidRDefault="00535104" w:rsidP="00535104">
      <w:pPr>
        <w:pStyle w:val="Heading3"/>
        <w:numPr>
          <w:ilvl w:val="2"/>
          <w:numId w:val="6"/>
        </w:numPr>
        <w:rPr>
          <w:b/>
        </w:rPr>
      </w:pPr>
      <w:r>
        <w:rPr>
          <w:b/>
          <w:spacing w:val="1"/>
          <w:u w:val="single"/>
        </w:rPr>
        <w:t>Referral</w:t>
      </w:r>
      <w:r>
        <w:rPr>
          <w:spacing w:val="1"/>
        </w:rPr>
        <w:t xml:space="preserve"> means a</w:t>
      </w:r>
      <w:r>
        <w:t>n authorization provided by a primary care Provider to enable an Enrollee to seek medical care from another Provider.</w:t>
      </w:r>
    </w:p>
    <w:p w14:paraId="41468C87" w14:textId="77777777" w:rsidR="00535104" w:rsidRDefault="00535104" w:rsidP="00535104">
      <w:pPr>
        <w:pStyle w:val="Heading3"/>
        <w:numPr>
          <w:ilvl w:val="2"/>
          <w:numId w:val="6"/>
        </w:numPr>
      </w:pPr>
      <w:r>
        <w:rPr>
          <w:b/>
          <w:spacing w:val="1"/>
          <w:u w:val="single"/>
        </w:rPr>
        <w:t>Rehabilitation</w:t>
      </w:r>
      <w:r>
        <w:rPr>
          <w:spacing w:val="1"/>
        </w:rPr>
        <w:t xml:space="preserve"> means the process of restoration of skills to an individual who has had an illness or injury to regain maximum self-sufficiency and function in a normal or near-normal manner in therapeutic, social, physical, behavioral, and vocational areas.</w:t>
      </w:r>
    </w:p>
    <w:p w14:paraId="4A89F5AD" w14:textId="77777777" w:rsidR="00535104" w:rsidRDefault="00535104" w:rsidP="00535104">
      <w:pPr>
        <w:pStyle w:val="Heading3"/>
        <w:numPr>
          <w:ilvl w:val="2"/>
          <w:numId w:val="6"/>
        </w:numPr>
      </w:pPr>
      <w:r>
        <w:rPr>
          <w:b/>
          <w:u w:val="single"/>
        </w:rPr>
        <w:t>Resident</w:t>
      </w:r>
      <w:r>
        <w:t xml:space="preserve"> means an Enrollee who is living in a facility, including NFs and ICFs, and whose facility services are eligible for Medicaid payment.</w:t>
      </w:r>
    </w:p>
    <w:p w14:paraId="29A2D780" w14:textId="77777777" w:rsidR="00535104" w:rsidRDefault="00535104" w:rsidP="00535104">
      <w:pPr>
        <w:pStyle w:val="Heading3"/>
        <w:numPr>
          <w:ilvl w:val="2"/>
          <w:numId w:val="6"/>
        </w:numPr>
      </w:pPr>
      <w:r>
        <w:rPr>
          <w:b/>
          <w:u w:val="single"/>
        </w:rPr>
        <w:t>Respite</w:t>
      </w:r>
      <w:r>
        <w:t xml:space="preserve"> means services that provide the needed level of care and supportive services to enable the Enrollee to remain in the community or in a home-like environment, while periodically relieving a nonpaid family member or other caregiver of caregiving responsibilities.</w:t>
      </w:r>
    </w:p>
    <w:p w14:paraId="67320152" w14:textId="77777777" w:rsidR="00535104" w:rsidRDefault="00535104" w:rsidP="00535104">
      <w:pPr>
        <w:pStyle w:val="Heading3"/>
        <w:numPr>
          <w:ilvl w:val="2"/>
          <w:numId w:val="6"/>
        </w:numPr>
      </w:pPr>
      <w:r>
        <w:rPr>
          <w:b/>
          <w:u w:val="single"/>
        </w:rPr>
        <w:t>Rule 132</w:t>
      </w:r>
      <w:r>
        <w:t xml:space="preserve"> refers to Title 59 of the Illinois Administrative Code, Part 132 – Medicaid Community Mental Health Services or its successor Rules.</w:t>
      </w:r>
    </w:p>
    <w:p w14:paraId="04698CFF" w14:textId="77777777" w:rsidR="00535104" w:rsidRDefault="00535104" w:rsidP="00535104">
      <w:pPr>
        <w:pStyle w:val="Heading3"/>
        <w:numPr>
          <w:ilvl w:val="2"/>
          <w:numId w:val="6"/>
        </w:numPr>
      </w:pPr>
      <w:r>
        <w:rPr>
          <w:b/>
          <w:u w:val="single"/>
        </w:rPr>
        <w:t>Rural Area</w:t>
      </w:r>
      <w:r>
        <w:t xml:space="preserve"> refers to an Illinois county not part of a metropolitan statistical area (MSA), as defined by the U.S. Census Bureau; or a county that is part of an MSA but has a population of fewer than 60,000 residents (see </w:t>
      </w:r>
      <w:r>
        <w:lastRenderedPageBreak/>
        <w:t xml:space="preserve">details in Attachment II). </w:t>
      </w:r>
    </w:p>
    <w:p w14:paraId="6052BCD2" w14:textId="77777777" w:rsidR="00535104" w:rsidRDefault="00535104" w:rsidP="00535104">
      <w:pPr>
        <w:pStyle w:val="Heading3"/>
        <w:numPr>
          <w:ilvl w:val="2"/>
          <w:numId w:val="6"/>
        </w:numPr>
      </w:pPr>
      <w:r>
        <w:rPr>
          <w:b/>
          <w:u w:val="single"/>
        </w:rPr>
        <w:t>Rural Health Clinic (RHC)</w:t>
      </w:r>
      <w:r>
        <w:t xml:space="preserve"> means a Provider that has been designated by the Public Health Service, DHHS, or the governor of the State of Illinois, and approved by the Public Health Service, in accordance with the Rural Health Clinics Act (Public Law 95-210) as a Rural Health Center.</w:t>
      </w:r>
    </w:p>
    <w:p w14:paraId="6122A83E" w14:textId="77777777" w:rsidR="00535104" w:rsidRDefault="00535104" w:rsidP="00535104">
      <w:pPr>
        <w:pStyle w:val="Heading3"/>
        <w:numPr>
          <w:ilvl w:val="2"/>
          <w:numId w:val="6"/>
        </w:numPr>
        <w:rPr>
          <w:b/>
          <w:u w:val="single"/>
        </w:rPr>
      </w:pPr>
      <w:r>
        <w:rPr>
          <w:b/>
          <w:u w:val="single"/>
        </w:rPr>
        <w:t>Screening, Assessment and Support Services (SASS)</w:t>
      </w:r>
      <w:r>
        <w:t xml:space="preserve"> means the state’s historical program of intensive mental health services provided by an agency, including pre-admission inpatient psychiatric screening, Crisis stabilization, and follow-up services to children with a mental illness or emotional disorder who are at risk for psychiatric hospitalization.</w:t>
      </w:r>
    </w:p>
    <w:p w14:paraId="099D3834" w14:textId="77777777" w:rsidR="00535104" w:rsidRDefault="00535104" w:rsidP="00535104">
      <w:pPr>
        <w:pStyle w:val="Heading3"/>
        <w:numPr>
          <w:ilvl w:val="2"/>
          <w:numId w:val="6"/>
        </w:numPr>
      </w:pPr>
      <w:r>
        <w:rPr>
          <w:b/>
          <w:u w:val="single"/>
        </w:rPr>
        <w:t>Senior</w:t>
      </w:r>
      <w:r>
        <w:t xml:space="preserve"> means an individual who is eligible for services through Title XIX and is aged 65 or older.</w:t>
      </w:r>
    </w:p>
    <w:p w14:paraId="6F81E905" w14:textId="77777777" w:rsidR="00535104" w:rsidRDefault="00535104" w:rsidP="00535104">
      <w:pPr>
        <w:pStyle w:val="Heading3"/>
        <w:numPr>
          <w:ilvl w:val="2"/>
          <w:numId w:val="6"/>
        </w:numPr>
      </w:pPr>
      <w:r>
        <w:rPr>
          <w:b/>
          <w:u w:val="single"/>
        </w:rPr>
        <w:t>Senior or Person with a Disability (SPD) population</w:t>
      </w:r>
      <w:r>
        <w:rPr>
          <w:b/>
        </w:rPr>
        <w:t xml:space="preserve"> </w:t>
      </w:r>
      <w:r>
        <w:t xml:space="preserve">means an individual categorized as a Senior or as a Person with a Disability. SPD population does not include Dual-Eligible Adults. </w:t>
      </w:r>
    </w:p>
    <w:p w14:paraId="65D5659E" w14:textId="77777777" w:rsidR="00535104" w:rsidRDefault="00535104" w:rsidP="00535104">
      <w:pPr>
        <w:pStyle w:val="Heading3"/>
        <w:numPr>
          <w:ilvl w:val="2"/>
          <w:numId w:val="6"/>
        </w:numPr>
      </w:pPr>
      <w:r>
        <w:rPr>
          <w:b/>
          <w:u w:val="single"/>
        </w:rPr>
        <w:t>Serious Mental Illness</w:t>
      </w:r>
      <w:r>
        <w:t xml:space="preserve"> refers to emotional or behavioral functioning so impaired as to interfere with the individual’s capacity to remain in the community without supportive treatment.</w:t>
      </w:r>
    </w:p>
    <w:p w14:paraId="46A84187" w14:textId="77777777" w:rsidR="00535104" w:rsidRDefault="00535104" w:rsidP="00535104">
      <w:pPr>
        <w:pStyle w:val="Heading3"/>
        <w:numPr>
          <w:ilvl w:val="2"/>
          <w:numId w:val="6"/>
        </w:numPr>
      </w:pPr>
      <w:r>
        <w:rPr>
          <w:b/>
          <w:spacing w:val="8"/>
          <w:u w:val="single"/>
        </w:rPr>
        <w:t>Service Authorization Request</w:t>
      </w:r>
      <w:r>
        <w:rPr>
          <w:spacing w:val="8"/>
        </w:rPr>
        <w:t xml:space="preserve"> means a</w:t>
      </w:r>
      <w:r>
        <w:t xml:space="preserve"> request by an Enrollee, or by a Provider on behalf of an Enrollee, for the provision of a Covered Service.</w:t>
      </w:r>
    </w:p>
    <w:p w14:paraId="3FE6BDCC" w14:textId="77777777" w:rsidR="00535104" w:rsidRDefault="00535104" w:rsidP="00535104">
      <w:pPr>
        <w:pStyle w:val="Heading3"/>
        <w:numPr>
          <w:ilvl w:val="2"/>
          <w:numId w:val="6"/>
        </w:numPr>
      </w:pPr>
      <w:r>
        <w:rPr>
          <w:b/>
          <w:u w:val="single"/>
        </w:rPr>
        <w:t>Skilled Nursing</w:t>
      </w:r>
      <w:r>
        <w:t xml:space="preserve"> means nursing services provided within the scope of the Illinois Nurse Practice Act (225 ILCS 65/50-1 </w:t>
      </w:r>
      <w:r>
        <w:rPr>
          <w:i/>
        </w:rPr>
        <w:t>et seq</w:t>
      </w:r>
      <w:r>
        <w:t>.) by registered nurses, licensed practical nurses, or vocational nurses licensed to practice in the State.</w:t>
      </w:r>
    </w:p>
    <w:p w14:paraId="120C0837" w14:textId="77777777" w:rsidR="00535104" w:rsidRDefault="00535104" w:rsidP="00535104">
      <w:pPr>
        <w:pStyle w:val="Heading3"/>
        <w:numPr>
          <w:ilvl w:val="2"/>
          <w:numId w:val="6"/>
        </w:numPr>
      </w:pPr>
      <w:r>
        <w:rPr>
          <w:b/>
          <w:u w:val="single"/>
        </w:rPr>
        <w:t>Skilled Nursing Facility (SNF)</w:t>
      </w:r>
      <w:r>
        <w:t xml:space="preserve"> means a group care facility th</w:t>
      </w:r>
      <w:r>
        <w:rPr>
          <w:spacing w:val="8"/>
        </w:rPr>
        <w:t>at provides Skilled Nursing</w:t>
      </w:r>
      <w:r>
        <w:rPr>
          <w:b/>
          <w:spacing w:val="8"/>
        </w:rPr>
        <w:t xml:space="preserve"> </w:t>
      </w:r>
      <w:r>
        <w:t>care, continuous Skilled Nursing observations, restorative nursing, and other services under professional direction with frequent medical supervision, during the post-acute phase of illness or during recurrences of symptoms in long-term illness.</w:t>
      </w:r>
    </w:p>
    <w:p w14:paraId="72A3D5EF" w14:textId="77777777" w:rsidR="00535104" w:rsidRDefault="00535104" w:rsidP="00535104">
      <w:pPr>
        <w:pStyle w:val="Heading3"/>
        <w:numPr>
          <w:ilvl w:val="2"/>
          <w:numId w:val="6"/>
        </w:numPr>
      </w:pPr>
      <w:r>
        <w:rPr>
          <w:b/>
          <w:u w:val="single"/>
        </w:rPr>
        <w:t>Special Needs Children</w:t>
      </w:r>
      <w:r>
        <w:t xml:space="preserve"> means Children under the age of twenty-one (21) who are eligible under the Medicaid Program pursuant to Article III of the Public Aid Code (305 ILCS 5/3-1 </w:t>
      </w:r>
      <w:r w:rsidRPr="00751D9E">
        <w:rPr>
          <w:i/>
        </w:rPr>
        <w:t>et seq</w:t>
      </w:r>
      <w:r>
        <w:t xml:space="preserve">.) or </w:t>
      </w:r>
      <w:r w:rsidR="005F72B0">
        <w:t xml:space="preserve">Medicaid-eligible and eligible to receive benefits pursuant to </w:t>
      </w:r>
      <w:r>
        <w:t xml:space="preserve">Title XVI of the Social Security Act. Special Needs Children also includes </w:t>
      </w:r>
      <w:r w:rsidR="00132787">
        <w:t xml:space="preserve">certain </w:t>
      </w:r>
      <w:r>
        <w:t xml:space="preserve">Medicaid-eligible Children under the age of twenty-one (21) who receive services under the Specialized Care for Children Act (110 ILCS 345/0.01 </w:t>
      </w:r>
      <w:r>
        <w:rPr>
          <w:i/>
        </w:rPr>
        <w:t>et seq</w:t>
      </w:r>
      <w:r>
        <w:t>.) via the Division of Specialized Care for Children (DSCC) or such other entity that the Department may designate for providing such services</w:t>
      </w:r>
      <w:r w:rsidR="00CB552F">
        <w:t xml:space="preserve"> and Children with special needs as specified in section 1932 (a)(2)(A) of the Social Security Act</w:t>
      </w:r>
      <w:r>
        <w:t>.</w:t>
      </w:r>
      <w:r w:rsidR="00132787">
        <w:t xml:space="preserve">  In accordance with Public Act 100-0990, Special Needs Children does not include Children participating </w:t>
      </w:r>
      <w:r w:rsidR="00132787">
        <w:lastRenderedPageBreak/>
        <w:t>in the Medically Fragile and Technology Dependent (MFTD) 1915(c) waiver program, and Children authorized to receive EPSDT in-home shift nursing services.</w:t>
      </w:r>
    </w:p>
    <w:p w14:paraId="12531542" w14:textId="77777777" w:rsidR="00535104" w:rsidRDefault="00535104" w:rsidP="00535104">
      <w:pPr>
        <w:pStyle w:val="Heading3"/>
        <w:numPr>
          <w:ilvl w:val="2"/>
          <w:numId w:val="6"/>
        </w:numPr>
      </w:pPr>
      <w:r>
        <w:rPr>
          <w:b/>
          <w:u w:val="single"/>
        </w:rPr>
        <w:t>Speech Therapy</w:t>
      </w:r>
      <w:r>
        <w:t xml:space="preserve"> means a medically prescribed speech or language-based service that is provided by a licensed speech therapist and identified in the </w:t>
      </w:r>
      <w:proofErr w:type="spellStart"/>
      <w:r>
        <w:rPr>
          <w:color w:val="000000"/>
        </w:rPr>
        <w:t>IPoC</w:t>
      </w:r>
      <w:proofErr w:type="spellEnd"/>
      <w:r>
        <w:t>, and that is used to evaluate or improve an Enrollee's ability to communicate.</w:t>
      </w:r>
    </w:p>
    <w:p w14:paraId="186339F4" w14:textId="77777777" w:rsidR="00535104" w:rsidRDefault="00535104" w:rsidP="007401E1">
      <w:pPr>
        <w:pStyle w:val="Heading3"/>
        <w:numPr>
          <w:ilvl w:val="2"/>
          <w:numId w:val="6"/>
        </w:numPr>
        <w:spacing w:after="240"/>
      </w:pPr>
      <w:r>
        <w:rPr>
          <w:b/>
          <w:color w:val="000000"/>
          <w:u w:val="single"/>
        </w:rPr>
        <w:t>Spend-Down</w:t>
      </w:r>
      <w:r>
        <w:rPr>
          <w:b/>
          <w:color w:val="000000"/>
        </w:rPr>
        <w:t xml:space="preserve"> </w:t>
      </w:r>
      <w:r>
        <w:rPr>
          <w:color w:val="000000"/>
        </w:rPr>
        <w:t>means t</w:t>
      </w:r>
      <w:r>
        <w:t>he policy that allows an individual to qualify for the Medicaid Program by incurring medical expenses at least equal to the amount by which the individual’s income or assets exceed eligibility limits. It operates similarly to deductibles in private insurance in that the Spend-Down amount represents medical expenses the individual is responsible for paying.</w:t>
      </w:r>
    </w:p>
    <w:p w14:paraId="1351DA5B" w14:textId="77777777" w:rsidR="007401E1" w:rsidRPr="007401E1" w:rsidRDefault="007401E1" w:rsidP="007401E1">
      <w:pPr>
        <w:ind w:left="720" w:hanging="720"/>
        <w:rPr>
          <w:rFonts w:asciiTheme="majorHAnsi" w:eastAsiaTheme="majorEastAsia" w:hAnsiTheme="majorHAnsi" w:cstheme="majorBidi"/>
          <w:color w:val="000000"/>
        </w:rPr>
      </w:pPr>
      <w:r w:rsidRPr="007401E1">
        <w:rPr>
          <w:rFonts w:asciiTheme="majorHAnsi" w:eastAsiaTheme="majorEastAsia" w:hAnsiTheme="majorHAnsi" w:cstheme="majorBidi"/>
          <w:color w:val="000000"/>
        </w:rPr>
        <w:t>1.1.188a</w:t>
      </w:r>
      <w:r w:rsidRPr="007401E1">
        <w:rPr>
          <w:rFonts w:asciiTheme="majorHAnsi" w:eastAsiaTheme="majorEastAsia" w:hAnsiTheme="majorHAnsi" w:cstheme="majorBidi"/>
          <w:color w:val="000000"/>
        </w:rPr>
        <w:tab/>
      </w:r>
      <w:r w:rsidRPr="007401E1">
        <w:rPr>
          <w:rFonts w:asciiTheme="majorHAnsi" w:eastAsiaTheme="majorEastAsia" w:hAnsiTheme="majorHAnsi" w:cstheme="majorBidi"/>
          <w:b/>
          <w:bCs/>
          <w:color w:val="000000"/>
          <w:u w:val="single"/>
        </w:rPr>
        <w:t>Stand-Down Order</w:t>
      </w:r>
      <w:r w:rsidRPr="007401E1">
        <w:rPr>
          <w:rFonts w:asciiTheme="majorHAnsi" w:eastAsiaTheme="majorEastAsia" w:hAnsiTheme="majorHAnsi" w:cstheme="majorBidi"/>
          <w:color w:val="000000"/>
        </w:rPr>
        <w:t xml:space="preserve"> means a directive from the OIG to Contractor to temporarily refrain from taking any actions related to an identified Provider, and to notify the OIG if any actions have been taken, or are proceeding, against the Provider including, but not limited to, investigations, review, audits, and/or recoupments.</w:t>
      </w:r>
    </w:p>
    <w:p w14:paraId="31B3093A" w14:textId="77777777" w:rsidR="00535104" w:rsidRDefault="00535104" w:rsidP="00535104">
      <w:pPr>
        <w:pStyle w:val="Heading3"/>
        <w:numPr>
          <w:ilvl w:val="2"/>
          <w:numId w:val="6"/>
        </w:numPr>
      </w:pPr>
      <w:r>
        <w:rPr>
          <w:b/>
          <w:spacing w:val="8"/>
          <w:u w:val="single"/>
        </w:rPr>
        <w:t>Stabilization or Stabilized</w:t>
      </w:r>
      <w:r>
        <w:rPr>
          <w:spacing w:val="8"/>
        </w:rPr>
        <w:t xml:space="preserve"> means a</w:t>
      </w:r>
      <w:r>
        <w:t xml:space="preserve"> determination with respect to an Emergency Medical Condition made by an attending emergency room Physician or other treating Provider that, within reasonable medical probability, no material deterioration of the condition is likely to result upon discharge or transfer to another facility.</w:t>
      </w:r>
    </w:p>
    <w:p w14:paraId="3C75C9C4" w14:textId="77777777" w:rsidR="00535104" w:rsidRDefault="00535104" w:rsidP="00535104">
      <w:pPr>
        <w:pStyle w:val="Heading3"/>
        <w:numPr>
          <w:ilvl w:val="2"/>
          <w:numId w:val="6"/>
        </w:numPr>
      </w:pPr>
      <w:r>
        <w:rPr>
          <w:b/>
          <w:spacing w:val="8"/>
          <w:u w:val="single"/>
        </w:rPr>
        <w:t>S</w:t>
      </w:r>
      <w:r>
        <w:rPr>
          <w:b/>
          <w:spacing w:val="12"/>
          <w:u w:val="single"/>
        </w:rPr>
        <w:t>tate</w:t>
      </w:r>
      <w:r>
        <w:rPr>
          <w:spacing w:val="12"/>
        </w:rPr>
        <w:t xml:space="preserve"> means t</w:t>
      </w:r>
      <w:r>
        <w:t>he State of Illinois, as represented through any State agency, department, board, or commission.</w:t>
      </w:r>
    </w:p>
    <w:p w14:paraId="0DCA39ED" w14:textId="77777777" w:rsidR="00535104" w:rsidRDefault="00535104" w:rsidP="00535104">
      <w:pPr>
        <w:pStyle w:val="Heading3"/>
        <w:numPr>
          <w:ilvl w:val="2"/>
          <w:numId w:val="6"/>
        </w:numPr>
      </w:pPr>
      <w:r>
        <w:rPr>
          <w:b/>
          <w:u w:val="single"/>
        </w:rPr>
        <w:t>State-Operated Hospital (SOH</w:t>
      </w:r>
      <w:r>
        <w:rPr>
          <w:b/>
        </w:rPr>
        <w:t>)</w:t>
      </w:r>
      <w:r>
        <w:t xml:space="preserve"> means a hospital operated, owned, and managed by the Department of Human Services Division of Mental Health (DHS-DMH) that serves adults with Serious Mental Illness (SMI) who require inpatient treatment.</w:t>
      </w:r>
    </w:p>
    <w:p w14:paraId="221CE4C8" w14:textId="77777777" w:rsidR="00535104" w:rsidRDefault="00535104" w:rsidP="00535104">
      <w:pPr>
        <w:pStyle w:val="Heading3"/>
        <w:numPr>
          <w:ilvl w:val="2"/>
          <w:numId w:val="6"/>
        </w:numPr>
      </w:pPr>
      <w:r>
        <w:rPr>
          <w:b/>
          <w:spacing w:val="12"/>
          <w:u w:val="single"/>
        </w:rPr>
        <w:t>State Fiscal Year</w:t>
      </w:r>
      <w:r>
        <w:rPr>
          <w:spacing w:val="12"/>
        </w:rPr>
        <w:t xml:space="preserve"> means t</w:t>
      </w:r>
      <w:r>
        <w:rPr>
          <w:spacing w:val="2"/>
        </w:rPr>
        <w:t>he State’s Fiscal Year, which begins on the first day of July of each calendar year and ends on the last day of June of the following calendar year. For example, State Fiscal Year 2015 began on July 1, 2014, and ended on June 30, 2015.</w:t>
      </w:r>
    </w:p>
    <w:p w14:paraId="4981A286" w14:textId="77777777" w:rsidR="00535104" w:rsidRDefault="00535104" w:rsidP="00535104">
      <w:pPr>
        <w:pStyle w:val="Heading3"/>
        <w:numPr>
          <w:ilvl w:val="2"/>
          <w:numId w:val="6"/>
        </w:numPr>
      </w:pPr>
      <w:r>
        <w:rPr>
          <w:b/>
          <w:u w:val="single"/>
        </w:rPr>
        <w:t>State Plan</w:t>
      </w:r>
      <w:r>
        <w:t xml:space="preserve"> means the Illinois State Plan approved by Federal CMS, in compliance with Title XIX of the Social Security Act.</w:t>
      </w:r>
    </w:p>
    <w:p w14:paraId="0D44CEAB" w14:textId="77777777" w:rsidR="00535104" w:rsidRDefault="00535104" w:rsidP="00535104">
      <w:pPr>
        <w:pStyle w:val="Heading3"/>
        <w:numPr>
          <w:ilvl w:val="2"/>
          <w:numId w:val="6"/>
        </w:numPr>
      </w:pPr>
      <w:r>
        <w:rPr>
          <w:b/>
          <w:u w:val="single"/>
        </w:rPr>
        <w:t>Subcontractor</w:t>
      </w:r>
      <w:r>
        <w:rPr>
          <w:b/>
        </w:rPr>
        <w:t xml:space="preserve"> </w:t>
      </w:r>
      <w:r>
        <w:t xml:space="preserve">means an entity, other than a Network Provider, with which Contractor has entered into a written agreement for the purpose of delegating responsibilities applicable to Contractor under this Contract, as provided in 42 CFR §438.2. When not used as a defined term, “subcontractor” means any subcontractor of Contractor, including Network Providers and </w:t>
      </w:r>
      <w:r>
        <w:lastRenderedPageBreak/>
        <w:t>Subcontractors.</w:t>
      </w:r>
    </w:p>
    <w:p w14:paraId="23B91D63" w14:textId="77777777" w:rsidR="00535104" w:rsidRDefault="00535104" w:rsidP="00535104">
      <w:pPr>
        <w:pStyle w:val="Heading3"/>
        <w:numPr>
          <w:ilvl w:val="2"/>
          <w:numId w:val="6"/>
        </w:numPr>
      </w:pPr>
      <w:r>
        <w:rPr>
          <w:b/>
          <w:u w:val="single"/>
        </w:rPr>
        <w:t>Supportive Living Facility (SLF)</w:t>
      </w:r>
      <w:r>
        <w:t xml:space="preserve"> means a residential apartment–style (assisted living) setting in Illinois that:</w:t>
      </w:r>
    </w:p>
    <w:p w14:paraId="0FA91956" w14:textId="28F61867" w:rsidR="00535104" w:rsidRDefault="0067424F" w:rsidP="003E64FA">
      <w:pPr>
        <w:pStyle w:val="Heading4"/>
      </w:pPr>
      <w:r>
        <w:t xml:space="preserve">1.1.194.1 </w:t>
      </w:r>
      <w:r w:rsidR="00535104">
        <w:t xml:space="preserve">is certified by the Department to provide or coordinate flexible Personal Care services, twenty-four (24)–hour supervision and assistance (scheduled and unscheduled), activities, and health-related services with a service program and physical environment designed to minimize the need for Residents to move within or from the setting to accommodate changing needs and </w:t>
      </w:r>
      <w:proofErr w:type="gramStart"/>
      <w:r w:rsidR="00535104">
        <w:t>preferences;</w:t>
      </w:r>
      <w:proofErr w:type="gramEnd"/>
    </w:p>
    <w:p w14:paraId="653DBED3" w14:textId="1487CA48" w:rsidR="00535104" w:rsidRDefault="0067424F" w:rsidP="003E64FA">
      <w:pPr>
        <w:pStyle w:val="Heading4"/>
      </w:pPr>
      <w:r>
        <w:t xml:space="preserve">1.1.194.2 </w:t>
      </w:r>
      <w:r w:rsidR="00535104">
        <w:t xml:space="preserve">has an organizational mission, service programs, and physical environment designed to maximize Residents’ dignity, autonomy, privacy, and </w:t>
      </w:r>
      <w:proofErr w:type="gramStart"/>
      <w:r w:rsidR="00535104">
        <w:t>independence;</w:t>
      </w:r>
      <w:proofErr w:type="gramEnd"/>
    </w:p>
    <w:p w14:paraId="0CCE828A" w14:textId="0F00355B" w:rsidR="00535104" w:rsidRDefault="0067424F" w:rsidP="003E64FA">
      <w:pPr>
        <w:pStyle w:val="Heading4"/>
      </w:pPr>
      <w:r>
        <w:t xml:space="preserve">1.1.194.3 </w:t>
      </w:r>
      <w:r w:rsidR="00535104">
        <w:t>encourages family and community involvement; and</w:t>
      </w:r>
    </w:p>
    <w:p w14:paraId="6972B276" w14:textId="18055FE4" w:rsidR="00535104" w:rsidRDefault="0067424F" w:rsidP="003E64FA">
      <w:pPr>
        <w:pStyle w:val="Heading4"/>
      </w:pPr>
      <w:r>
        <w:t xml:space="preserve">1.1.194.4 </w:t>
      </w:r>
      <w:r w:rsidR="00535104">
        <w:t>is subject to the Supportive Living Program HCBS Waiver</w:t>
      </w:r>
      <w:r w:rsidR="00535104" w:rsidRPr="00D13A4A">
        <w:t xml:space="preserve"> </w:t>
      </w:r>
      <w:r w:rsidR="00535104">
        <w:t>administered by the Department (see 305 ILCS 5/5-5.01a).</w:t>
      </w:r>
    </w:p>
    <w:p w14:paraId="703539E6" w14:textId="77777777" w:rsidR="00535104" w:rsidRDefault="00535104" w:rsidP="00535104">
      <w:pPr>
        <w:pStyle w:val="Heading3"/>
        <w:numPr>
          <w:ilvl w:val="2"/>
          <w:numId w:val="6"/>
        </w:numPr>
        <w:rPr>
          <w:b/>
          <w:u w:val="single"/>
        </w:rPr>
      </w:pPr>
      <w:r>
        <w:rPr>
          <w:b/>
          <w:u w:val="single"/>
        </w:rPr>
        <w:t>Systems of Care (SOC)</w:t>
      </w:r>
      <w:r>
        <w:t xml:space="preserve"> means a comprehensive spectrum of mental health and other necessary services which are organized into a coordinated network to meet the multiple and changing needs of Children and their families, and that are family-driven, youth-guided, individualized, culturally and linguistically competent, and community-based.</w:t>
      </w:r>
    </w:p>
    <w:p w14:paraId="44FB0F03" w14:textId="77777777" w:rsidR="00535104" w:rsidRDefault="00535104" w:rsidP="00535104">
      <w:pPr>
        <w:pStyle w:val="Heading3"/>
        <w:numPr>
          <w:ilvl w:val="2"/>
          <w:numId w:val="6"/>
        </w:numPr>
      </w:pPr>
      <w:r>
        <w:rPr>
          <w:b/>
          <w:u w:val="single"/>
        </w:rPr>
        <w:t>Third Party</w:t>
      </w:r>
      <w:r>
        <w:t xml:space="preserve"> means a</w:t>
      </w:r>
      <w:r>
        <w:rPr>
          <w:spacing w:val="-5"/>
        </w:rPr>
        <w:t>ny Person other than the Department, Contractor, or any of Contractor's Affiliates.</w:t>
      </w:r>
    </w:p>
    <w:p w14:paraId="6E7BB3A3" w14:textId="77777777" w:rsidR="00535104" w:rsidRDefault="00535104" w:rsidP="00535104">
      <w:pPr>
        <w:pStyle w:val="Heading3"/>
        <w:numPr>
          <w:ilvl w:val="2"/>
          <w:numId w:val="6"/>
        </w:numPr>
      </w:pPr>
      <w:r>
        <w:rPr>
          <w:b/>
          <w:u w:val="single"/>
        </w:rPr>
        <w:t>Transition of Care</w:t>
      </w:r>
      <w:r>
        <w:rPr>
          <w:b/>
        </w:rPr>
        <w:t xml:space="preserve"> </w:t>
      </w:r>
      <w:r>
        <w:t>means the management and continuation of care as Enrollees transition between different Providers within the same Health Plan.</w:t>
      </w:r>
    </w:p>
    <w:p w14:paraId="1AA77458" w14:textId="77777777" w:rsidR="00535104" w:rsidRDefault="00535104" w:rsidP="00535104">
      <w:pPr>
        <w:pStyle w:val="Heading3"/>
        <w:numPr>
          <w:ilvl w:val="2"/>
          <w:numId w:val="6"/>
        </w:numPr>
      </w:pPr>
      <w:r>
        <w:rPr>
          <w:b/>
          <w:u w:val="single"/>
        </w:rPr>
        <w:t>Urban Area</w:t>
      </w:r>
      <w:r>
        <w:t xml:space="preserve"> refers to an Illinois county that is part of a metropolitan statistical area (MSA), as defined by the US Census Bureau and has a population equal to or greater than 60,000 residents (see details in Attachment II). </w:t>
      </w:r>
    </w:p>
    <w:p w14:paraId="25271ED3" w14:textId="77777777" w:rsidR="00535104" w:rsidRDefault="00535104" w:rsidP="00535104">
      <w:pPr>
        <w:pStyle w:val="Heading3"/>
        <w:numPr>
          <w:ilvl w:val="2"/>
          <w:numId w:val="6"/>
        </w:numPr>
      </w:pPr>
      <w:r>
        <w:rPr>
          <w:b/>
          <w:u w:val="single"/>
        </w:rPr>
        <w:t>Utilization Management Program</w:t>
      </w:r>
      <w:r>
        <w:t xml:space="preserve"> means a comprehensive approach and planned activities for evaluating the appropriateness, need, and efficiency of services, procedures, and facilities according to established criteria or guidelines. Utilization management typically includes new activities or decisions based upon the analysis of care, and describes proactive procedures, including discharge planning, concurrent planning, precertification, and clinical case Appeals. It also covers proactive processes, such as concurrent clinical reviews and Peer Reviews, as well as Appeals introduced by the Provider, payer, or Enrollee.</w:t>
      </w:r>
    </w:p>
    <w:p w14:paraId="68D649BC" w14:textId="77777777" w:rsidR="00535104" w:rsidRDefault="00535104" w:rsidP="00535104">
      <w:pPr>
        <w:pStyle w:val="Heading3"/>
        <w:numPr>
          <w:ilvl w:val="2"/>
          <w:numId w:val="6"/>
        </w:numPr>
      </w:pPr>
      <w:r>
        <w:rPr>
          <w:b/>
          <w:u w:val="single"/>
        </w:rPr>
        <w:lastRenderedPageBreak/>
        <w:t>Waste</w:t>
      </w:r>
      <w:r>
        <w:t xml:space="preserve"> means the overutilization or misuse of Covered and non-Covered services, resources, or materials that results in unnecessary costs to the healthcare system and, as a result, to the Medicaid program. “Waste” is often used in conjunction with “Fraud” and “Abuse.”</w:t>
      </w:r>
    </w:p>
    <w:p w14:paraId="7FD79D44" w14:textId="77777777" w:rsidR="00535104" w:rsidRDefault="00535104" w:rsidP="00535104">
      <w:pPr>
        <w:pStyle w:val="Heading3"/>
        <w:numPr>
          <w:ilvl w:val="2"/>
          <w:numId w:val="6"/>
        </w:numPr>
      </w:pPr>
      <w:r>
        <w:rPr>
          <w:b/>
          <w:u w:val="single"/>
        </w:rPr>
        <w:t>Wellness Program</w:t>
      </w:r>
      <w:r>
        <w:t xml:space="preserve"> means comprehensive services designed to promote and maintain the good health of an Enrollee.</w:t>
      </w:r>
    </w:p>
    <w:p w14:paraId="0DB93018" w14:textId="77777777" w:rsidR="00535104" w:rsidRDefault="00535104" w:rsidP="00535104">
      <w:pPr>
        <w:pStyle w:val="Heading3"/>
        <w:numPr>
          <w:ilvl w:val="2"/>
          <w:numId w:val="6"/>
        </w:numPr>
      </w:pPr>
      <w:r>
        <w:rPr>
          <w:b/>
          <w:u w:val="single"/>
        </w:rPr>
        <w:t>Williams Provider</w:t>
      </w:r>
      <w:r>
        <w:t xml:space="preserve"> means a mental health Provider contracted with the Mental Health Division of DHS to implement the consent decree entered in </w:t>
      </w:r>
      <w:r>
        <w:rPr>
          <w:i/>
        </w:rPr>
        <w:t>Williams v. Quinn</w:t>
      </w:r>
      <w:r>
        <w:t>, No. 05 C 4673 (N.D. Ill.) (Williams consent decree).</w:t>
      </w:r>
    </w:p>
    <w:p w14:paraId="1476BBE6" w14:textId="77777777" w:rsidR="00535104" w:rsidRDefault="00535104" w:rsidP="00535104">
      <w:pPr>
        <w:pStyle w:val="Heading3"/>
        <w:numPr>
          <w:ilvl w:val="2"/>
          <w:numId w:val="6"/>
        </w:numPr>
      </w:pPr>
      <w:r>
        <w:rPr>
          <w:b/>
          <w:u w:val="single"/>
        </w:rPr>
        <w:t>Women’s Healthcare Provider (WHCP)</w:t>
      </w:r>
      <w:r>
        <w:t xml:space="preserve"> means a Physician or other healthcare Provider who, within the Provider’s scope of practice and in accordance with State certification requirements or State licensure requirements, specializes by certification or training in obstetrics, gynecology, or family practice.</w:t>
      </w:r>
    </w:p>
    <w:p w14:paraId="2A131C5B" w14:textId="77777777" w:rsidR="00535104" w:rsidRDefault="00535104" w:rsidP="00535104">
      <w:pPr>
        <w:pStyle w:val="Heading3"/>
        <w:numPr>
          <w:ilvl w:val="2"/>
          <w:numId w:val="6"/>
        </w:numPr>
        <w:rPr>
          <w:b/>
          <w:u w:val="single"/>
        </w:rPr>
      </w:pPr>
      <w:r>
        <w:rPr>
          <w:b/>
          <w:u w:val="single"/>
        </w:rPr>
        <w:t>Wraparound Fidelity Assessment System (WFAS)</w:t>
      </w:r>
      <w:r>
        <w:t xml:space="preserve"> means a multi-method approach to assessing fidelity to the wraparound process and the quality of individualized care planning and management for children and youth with complex needs and their families, as specified by the National Wraparound Initiative by the National Wraparound Implementation Center (NWIC) (</w:t>
      </w:r>
      <w:hyperlink r:id="rId13" w:history="1">
        <w:r w:rsidRPr="00EC2C80">
          <w:rPr>
            <w:rStyle w:val="Hyperlink"/>
            <w:rFonts w:asciiTheme="majorHAnsi" w:hAnsiTheme="majorHAnsi"/>
            <w:sz w:val="24"/>
          </w:rPr>
          <w:t>http://www.nwic.org/</w:t>
        </w:r>
      </w:hyperlink>
      <w:r>
        <w:t xml:space="preserve">). </w:t>
      </w:r>
    </w:p>
    <w:p w14:paraId="3A339292" w14:textId="77777777" w:rsidR="00535104" w:rsidRDefault="00535104" w:rsidP="00535104">
      <w:pPr>
        <w:pStyle w:val="Heading3"/>
        <w:numPr>
          <w:ilvl w:val="2"/>
          <w:numId w:val="6"/>
        </w:numPr>
      </w:pPr>
      <w:r>
        <w:rPr>
          <w:b/>
          <w:u w:val="single"/>
        </w:rPr>
        <w:t>Written Materials</w:t>
      </w:r>
      <w:r>
        <w:t xml:space="preserve"> means materials regarding choice of MCO, selecting a PCP, Enrollee handbooks, basic information as set forth in section 5.21.1, and any information or notices distributed by Contractor or required to be distributed to Potential Enrollees, Prospective Enrollees or Enrollees by the Department, or regulations promulgated under 42 CFR §438 and in format specified under 42 CFR §438.10.</w:t>
      </w:r>
    </w:p>
    <w:p w14:paraId="678AB7C3" w14:textId="77777777" w:rsidR="00535104" w:rsidRDefault="00535104" w:rsidP="00535104">
      <w:pPr>
        <w:pStyle w:val="Heading3"/>
        <w:numPr>
          <w:ilvl w:val="2"/>
          <w:numId w:val="6"/>
        </w:numPr>
      </w:pPr>
      <w:r>
        <w:rPr>
          <w:b/>
          <w:u w:val="single"/>
        </w:rPr>
        <w:t>Youth At Risk</w:t>
      </w:r>
      <w:r>
        <w:t xml:space="preserve"> means a Child who is a part of DCFS’s Intact Family Services, which is a relatively intense short-term, in-home, </w:t>
      </w:r>
      <w:proofErr w:type="gramStart"/>
      <w:r>
        <w:t>community based</w:t>
      </w:r>
      <w:proofErr w:type="gramEnd"/>
      <w:r>
        <w:t xml:space="preserve"> intervention program (6–9 months) that works with families who have been identified by DCFS as at risk for foster care placement.</w:t>
      </w:r>
    </w:p>
    <w:p w14:paraId="4FB8B40B" w14:textId="77777777" w:rsidR="00535104" w:rsidRDefault="00535104" w:rsidP="00535104">
      <w:pPr>
        <w:spacing w:after="80"/>
        <w:rPr>
          <w:rFonts w:asciiTheme="majorHAnsi" w:eastAsiaTheme="majorEastAsia" w:hAnsiTheme="majorHAnsi" w:cstheme="majorBidi"/>
          <w:bCs/>
          <w:color w:val="000000" w:themeColor="text1"/>
        </w:rPr>
      </w:pPr>
      <w:r>
        <w:br w:type="page"/>
      </w:r>
    </w:p>
    <w:p w14:paraId="7BDFDBAA" w14:textId="77777777" w:rsidR="00535104" w:rsidRDefault="00535104" w:rsidP="00535104">
      <w:pPr>
        <w:pStyle w:val="Heading2"/>
        <w:numPr>
          <w:ilvl w:val="1"/>
          <w:numId w:val="6"/>
        </w:numPr>
      </w:pPr>
      <w:bookmarkStart w:id="14" w:name="_Toc474076378"/>
      <w:bookmarkStart w:id="15" w:name="_Toc488420366"/>
      <w:bookmarkStart w:id="16" w:name="_Toc493857687"/>
      <w:r>
        <w:lastRenderedPageBreak/>
        <w:t>Abbreviations and acronyms</w:t>
      </w:r>
      <w:bookmarkEnd w:id="14"/>
      <w:bookmarkEnd w:id="15"/>
      <w:bookmarkEnd w:id="16"/>
    </w:p>
    <w:p w14:paraId="55FB0882" w14:textId="77777777" w:rsidR="00535104" w:rsidRDefault="00535104" w:rsidP="00535104">
      <w:pPr>
        <w:pStyle w:val="Heading3"/>
        <w:numPr>
          <w:ilvl w:val="2"/>
          <w:numId w:val="6"/>
        </w:numPr>
      </w:pPr>
      <w:r>
        <w:t>ADL:</w:t>
      </w:r>
      <w:r>
        <w:tab/>
      </w:r>
      <w:r>
        <w:tab/>
        <w:t>Activities of Daily Living</w:t>
      </w:r>
    </w:p>
    <w:p w14:paraId="1A8257E4" w14:textId="77777777" w:rsidR="00535104" w:rsidRDefault="00535104" w:rsidP="00535104">
      <w:pPr>
        <w:pStyle w:val="Heading3"/>
        <w:numPr>
          <w:ilvl w:val="2"/>
          <w:numId w:val="6"/>
        </w:numPr>
      </w:pPr>
      <w:r>
        <w:t>ADT:</w:t>
      </w:r>
      <w:r>
        <w:tab/>
      </w:r>
      <w:r>
        <w:tab/>
        <w:t xml:space="preserve">Admission, Discharge, and Transfer </w:t>
      </w:r>
    </w:p>
    <w:p w14:paraId="1572988D" w14:textId="77777777" w:rsidR="00535104" w:rsidRDefault="00535104" w:rsidP="00535104">
      <w:pPr>
        <w:pStyle w:val="Heading3"/>
        <w:numPr>
          <w:ilvl w:val="2"/>
          <w:numId w:val="6"/>
        </w:numPr>
      </w:pPr>
      <w:r>
        <w:t>AES:</w:t>
      </w:r>
      <w:r>
        <w:rPr>
          <w:b/>
        </w:rPr>
        <w:t xml:space="preserve"> </w:t>
      </w:r>
      <w:r>
        <w:rPr>
          <w:b/>
        </w:rPr>
        <w:tab/>
      </w:r>
      <w:r>
        <w:rPr>
          <w:b/>
        </w:rPr>
        <w:tab/>
      </w:r>
      <w:r>
        <w:t>Advanced Encryption Standard</w:t>
      </w:r>
    </w:p>
    <w:p w14:paraId="68532114" w14:textId="77777777" w:rsidR="00535104" w:rsidRDefault="00535104" w:rsidP="00535104">
      <w:pPr>
        <w:pStyle w:val="Heading3"/>
        <w:numPr>
          <w:ilvl w:val="2"/>
          <w:numId w:val="6"/>
        </w:numPr>
      </w:pPr>
      <w:r>
        <w:t xml:space="preserve">APN: </w:t>
      </w:r>
      <w:r>
        <w:tab/>
      </w:r>
      <w:r>
        <w:tab/>
        <w:t>Advanced Practice Nurse</w:t>
      </w:r>
    </w:p>
    <w:p w14:paraId="5828DD85" w14:textId="77777777" w:rsidR="00535104" w:rsidRDefault="00535104" w:rsidP="00535104">
      <w:pPr>
        <w:pStyle w:val="Heading3"/>
        <w:numPr>
          <w:ilvl w:val="2"/>
          <w:numId w:val="6"/>
        </w:numPr>
      </w:pPr>
      <w:r>
        <w:t xml:space="preserve">ASOP: </w:t>
      </w:r>
      <w:r>
        <w:tab/>
      </w:r>
      <w:r>
        <w:tab/>
        <w:t xml:space="preserve">Actuarial Standards of Practice </w:t>
      </w:r>
    </w:p>
    <w:p w14:paraId="32C72EAE" w14:textId="77777777" w:rsidR="00535104" w:rsidRDefault="00535104" w:rsidP="00535104">
      <w:pPr>
        <w:pStyle w:val="Heading3"/>
        <w:numPr>
          <w:ilvl w:val="2"/>
          <w:numId w:val="6"/>
        </w:numPr>
      </w:pPr>
      <w:r>
        <w:t>BEP:</w:t>
      </w:r>
      <w:r>
        <w:tab/>
      </w:r>
      <w:r>
        <w:tab/>
        <w:t xml:space="preserve">Business Enterprise Program Act for Minorities, Females, and </w:t>
      </w:r>
      <w:r>
        <w:tab/>
      </w:r>
      <w:r>
        <w:tab/>
      </w:r>
      <w:r>
        <w:tab/>
        <w:t>Persons with Disabilities</w:t>
      </w:r>
    </w:p>
    <w:p w14:paraId="1E568A40" w14:textId="77777777" w:rsidR="00535104" w:rsidRDefault="00535104" w:rsidP="00535104">
      <w:pPr>
        <w:pStyle w:val="Heading3"/>
        <w:numPr>
          <w:ilvl w:val="2"/>
          <w:numId w:val="6"/>
        </w:numPr>
      </w:pPr>
      <w:r>
        <w:t xml:space="preserve">BH: </w:t>
      </w:r>
      <w:r>
        <w:tab/>
      </w:r>
      <w:r>
        <w:tab/>
        <w:t>Behavioral Health</w:t>
      </w:r>
    </w:p>
    <w:p w14:paraId="79028633" w14:textId="77777777" w:rsidR="00535104" w:rsidRDefault="00535104" w:rsidP="00535104">
      <w:pPr>
        <w:pStyle w:val="Heading3"/>
        <w:numPr>
          <w:ilvl w:val="2"/>
          <w:numId w:val="6"/>
        </w:numPr>
      </w:pPr>
      <w:r>
        <w:rPr>
          <w:rFonts w:eastAsia="Calibri"/>
        </w:rPr>
        <w:t>CAHPS:</w:t>
      </w:r>
      <w:r>
        <w:rPr>
          <w:rFonts w:eastAsia="Calibri"/>
          <w:b/>
        </w:rPr>
        <w:tab/>
      </w:r>
      <w:r>
        <w:rPr>
          <w:rFonts w:eastAsia="Calibri"/>
        </w:rPr>
        <w:t>Consumer Assessment of Healthcare Provider</w:t>
      </w:r>
      <w:r>
        <w:t>s and Systems</w:t>
      </w:r>
    </w:p>
    <w:p w14:paraId="70E34145" w14:textId="77777777" w:rsidR="00535104" w:rsidRDefault="00535104" w:rsidP="00535104">
      <w:pPr>
        <w:pStyle w:val="Heading3"/>
        <w:numPr>
          <w:ilvl w:val="2"/>
          <w:numId w:val="6"/>
        </w:numPr>
      </w:pPr>
      <w:r>
        <w:t xml:space="preserve">CAP: </w:t>
      </w:r>
      <w:r>
        <w:tab/>
      </w:r>
      <w:r>
        <w:tab/>
        <w:t xml:space="preserve">Corrective Action Plan </w:t>
      </w:r>
    </w:p>
    <w:p w14:paraId="594BDFE3" w14:textId="77777777" w:rsidR="00535104" w:rsidRDefault="00535104" w:rsidP="00535104">
      <w:pPr>
        <w:pStyle w:val="Heading3"/>
        <w:numPr>
          <w:ilvl w:val="2"/>
          <w:numId w:val="6"/>
        </w:numPr>
      </w:pPr>
      <w:r>
        <w:t>CARES:</w:t>
      </w:r>
      <w:r>
        <w:tab/>
        <w:t>Crisis and Referral Entry Service</w:t>
      </w:r>
    </w:p>
    <w:p w14:paraId="4ED8EFFD" w14:textId="77777777" w:rsidR="00535104" w:rsidRDefault="00535104" w:rsidP="00535104">
      <w:pPr>
        <w:pStyle w:val="Heading3"/>
        <w:numPr>
          <w:ilvl w:val="2"/>
          <w:numId w:val="6"/>
        </w:numPr>
      </w:pPr>
      <w:r>
        <w:t xml:space="preserve">CART: </w:t>
      </w:r>
      <w:r>
        <w:tab/>
      </w:r>
      <w:r>
        <w:tab/>
        <w:t>Computer-Aided, Real-Time Translation</w:t>
      </w:r>
    </w:p>
    <w:p w14:paraId="737BA5A8" w14:textId="77777777" w:rsidR="00535104" w:rsidRDefault="00535104" w:rsidP="00535104">
      <w:pPr>
        <w:pStyle w:val="Heading3"/>
        <w:numPr>
          <w:ilvl w:val="2"/>
          <w:numId w:val="6"/>
        </w:numPr>
      </w:pPr>
      <w:r>
        <w:t xml:space="preserve">CCCD: </w:t>
      </w:r>
      <w:r>
        <w:tab/>
      </w:r>
      <w:r>
        <w:tab/>
        <w:t>Care Coordination Claims Data (CCCD)</w:t>
      </w:r>
    </w:p>
    <w:p w14:paraId="698F1BAF" w14:textId="77777777" w:rsidR="00535104" w:rsidRDefault="00535104" w:rsidP="00535104">
      <w:pPr>
        <w:pStyle w:val="Heading3"/>
        <w:numPr>
          <w:ilvl w:val="2"/>
          <w:numId w:val="6"/>
        </w:numPr>
      </w:pPr>
      <w:r>
        <w:t xml:space="preserve">CFR: </w:t>
      </w:r>
      <w:r>
        <w:tab/>
      </w:r>
      <w:r>
        <w:tab/>
        <w:t>Code of Federal Regulations</w:t>
      </w:r>
    </w:p>
    <w:p w14:paraId="3225F9F1" w14:textId="77777777" w:rsidR="00535104" w:rsidRDefault="00535104" w:rsidP="00535104">
      <w:pPr>
        <w:pStyle w:val="Heading3"/>
        <w:numPr>
          <w:ilvl w:val="2"/>
          <w:numId w:val="6"/>
        </w:numPr>
      </w:pPr>
      <w:r>
        <w:t xml:space="preserve">(S)CHIP: </w:t>
      </w:r>
      <w:r>
        <w:tab/>
        <w:t xml:space="preserve">(State) Children’s Health Insurance Program </w:t>
      </w:r>
    </w:p>
    <w:p w14:paraId="75F26592" w14:textId="77777777" w:rsidR="00535104" w:rsidRDefault="00535104" w:rsidP="00535104">
      <w:pPr>
        <w:pStyle w:val="Heading3"/>
        <w:numPr>
          <w:ilvl w:val="2"/>
          <w:numId w:val="6"/>
        </w:numPr>
      </w:pPr>
      <w:r>
        <w:t xml:space="preserve">CLIA: </w:t>
      </w:r>
      <w:r>
        <w:tab/>
      </w:r>
      <w:r>
        <w:tab/>
        <w:t xml:space="preserve">Clinical Laboratory Improvement Amendments </w:t>
      </w:r>
    </w:p>
    <w:p w14:paraId="6F2F75C4" w14:textId="77777777" w:rsidR="00535104" w:rsidRDefault="00535104" w:rsidP="00535104">
      <w:pPr>
        <w:pStyle w:val="Heading3"/>
        <w:numPr>
          <w:ilvl w:val="2"/>
          <w:numId w:val="6"/>
        </w:numPr>
      </w:pPr>
      <w:r>
        <w:t>CMHC:</w:t>
      </w:r>
      <w:r>
        <w:tab/>
      </w:r>
      <w:r>
        <w:tab/>
        <w:t>Community Mental Health Center</w:t>
      </w:r>
    </w:p>
    <w:p w14:paraId="0AC5D76B" w14:textId="77777777" w:rsidR="00535104" w:rsidRDefault="00535104" w:rsidP="00535104">
      <w:pPr>
        <w:pStyle w:val="Heading3"/>
        <w:numPr>
          <w:ilvl w:val="2"/>
          <w:numId w:val="6"/>
        </w:numPr>
      </w:pPr>
      <w:r>
        <w:t>CSPI:</w:t>
      </w:r>
      <w:r>
        <w:tab/>
      </w:r>
      <w:r>
        <w:tab/>
        <w:t xml:space="preserve">Childhood Severity of Psychiatric Illness </w:t>
      </w:r>
    </w:p>
    <w:p w14:paraId="62E5D70C" w14:textId="77777777" w:rsidR="00535104" w:rsidRDefault="00535104" w:rsidP="00535104">
      <w:pPr>
        <w:pStyle w:val="Heading3"/>
        <w:numPr>
          <w:ilvl w:val="2"/>
          <w:numId w:val="6"/>
        </w:numPr>
      </w:pPr>
      <w:r>
        <w:t>DARTS:</w:t>
      </w:r>
      <w:r>
        <w:tab/>
        <w:t>DHS’s Automated Reporting and Tracking System</w:t>
      </w:r>
    </w:p>
    <w:p w14:paraId="2677C386" w14:textId="77777777" w:rsidR="00535104" w:rsidRDefault="00535104" w:rsidP="00535104">
      <w:pPr>
        <w:pStyle w:val="Heading3"/>
        <w:numPr>
          <w:ilvl w:val="2"/>
          <w:numId w:val="6"/>
        </w:numPr>
      </w:pPr>
      <w:r>
        <w:t>DCFS:</w:t>
      </w:r>
      <w:r>
        <w:tab/>
      </w:r>
      <w:r>
        <w:tab/>
        <w:t xml:space="preserve">Illinois Department of Children and Family Services </w:t>
      </w:r>
    </w:p>
    <w:p w14:paraId="5B94AF30" w14:textId="77777777" w:rsidR="00535104" w:rsidRDefault="00535104" w:rsidP="00535104">
      <w:pPr>
        <w:pStyle w:val="Heading3"/>
        <w:numPr>
          <w:ilvl w:val="2"/>
          <w:numId w:val="6"/>
        </w:numPr>
      </w:pPr>
      <w:r>
        <w:t>DCMS:</w:t>
      </w:r>
      <w:r>
        <w:tab/>
      </w:r>
      <w:r>
        <w:tab/>
        <w:t>Illinois Department of Central Management Services</w:t>
      </w:r>
    </w:p>
    <w:p w14:paraId="7211B786" w14:textId="77777777" w:rsidR="00535104" w:rsidRDefault="00535104" w:rsidP="00535104">
      <w:pPr>
        <w:pStyle w:val="Heading3"/>
        <w:numPr>
          <w:ilvl w:val="2"/>
          <w:numId w:val="6"/>
        </w:numPr>
      </w:pPr>
      <w:r>
        <w:t xml:space="preserve">DD: </w:t>
      </w:r>
      <w:r>
        <w:tab/>
      </w:r>
      <w:r>
        <w:tab/>
        <w:t>Developmental Disability</w:t>
      </w:r>
    </w:p>
    <w:p w14:paraId="2CBA8FE2" w14:textId="77777777" w:rsidR="00535104" w:rsidRDefault="00535104" w:rsidP="00535104">
      <w:pPr>
        <w:pStyle w:val="Heading3"/>
        <w:numPr>
          <w:ilvl w:val="2"/>
          <w:numId w:val="6"/>
        </w:numPr>
      </w:pPr>
      <w:r>
        <w:t>DHHS:</w:t>
      </w:r>
      <w:r>
        <w:tab/>
      </w:r>
      <w:r>
        <w:tab/>
        <w:t>US Department of Health and Human Services</w:t>
      </w:r>
    </w:p>
    <w:p w14:paraId="0C2EA2DA" w14:textId="77777777" w:rsidR="00535104" w:rsidRDefault="00535104" w:rsidP="00535104">
      <w:pPr>
        <w:pStyle w:val="Heading3"/>
        <w:numPr>
          <w:ilvl w:val="2"/>
          <w:numId w:val="6"/>
        </w:numPr>
      </w:pPr>
      <w:r>
        <w:t>DHS:</w:t>
      </w:r>
      <w:r>
        <w:tab/>
      </w:r>
      <w:r>
        <w:tab/>
        <w:t>Illinois Department of Human Services</w:t>
      </w:r>
    </w:p>
    <w:p w14:paraId="742A3F30" w14:textId="77777777" w:rsidR="00535104" w:rsidRDefault="00535104" w:rsidP="00535104">
      <w:pPr>
        <w:pStyle w:val="Heading3"/>
        <w:numPr>
          <w:ilvl w:val="2"/>
          <w:numId w:val="6"/>
        </w:numPr>
      </w:pPr>
      <w:r>
        <w:t>DHS-DMH:</w:t>
      </w:r>
      <w:r>
        <w:tab/>
        <w:t xml:space="preserve">Division of Mental Health with the Department of Human </w:t>
      </w:r>
      <w:r>
        <w:tab/>
      </w:r>
      <w:r>
        <w:tab/>
      </w:r>
      <w:r>
        <w:tab/>
        <w:t xml:space="preserve">Services </w:t>
      </w:r>
    </w:p>
    <w:p w14:paraId="13C704E8" w14:textId="77777777" w:rsidR="00535104" w:rsidRDefault="00535104" w:rsidP="00535104">
      <w:pPr>
        <w:pStyle w:val="Heading3"/>
        <w:numPr>
          <w:ilvl w:val="2"/>
          <w:numId w:val="6"/>
        </w:numPr>
      </w:pPr>
      <w:r>
        <w:t xml:space="preserve">DHS-DRS: </w:t>
      </w:r>
      <w:r>
        <w:tab/>
        <w:t>Division of Rehabilitation Services within DHS</w:t>
      </w:r>
    </w:p>
    <w:p w14:paraId="5514047B" w14:textId="77777777" w:rsidR="00535104" w:rsidRDefault="00535104" w:rsidP="00535104">
      <w:pPr>
        <w:pStyle w:val="Heading3"/>
        <w:numPr>
          <w:ilvl w:val="2"/>
          <w:numId w:val="6"/>
        </w:numPr>
      </w:pPr>
      <w:r>
        <w:lastRenderedPageBreak/>
        <w:t>DHS-OIG:</w:t>
      </w:r>
      <w:r>
        <w:tab/>
        <w:t>Department of Human Services Office of Inspector General</w:t>
      </w:r>
    </w:p>
    <w:p w14:paraId="7BFCD878" w14:textId="77777777" w:rsidR="00535104" w:rsidRDefault="00535104" w:rsidP="00535104">
      <w:pPr>
        <w:pStyle w:val="Heading3"/>
        <w:numPr>
          <w:ilvl w:val="2"/>
          <w:numId w:val="6"/>
        </w:numPr>
      </w:pPr>
      <w:r>
        <w:t xml:space="preserve">DON: </w:t>
      </w:r>
      <w:r>
        <w:tab/>
      </w:r>
      <w:r>
        <w:tab/>
        <w:t>Determination of Need</w:t>
      </w:r>
    </w:p>
    <w:p w14:paraId="2E09621D" w14:textId="77777777" w:rsidR="00535104" w:rsidRDefault="00535104" w:rsidP="00535104">
      <w:pPr>
        <w:pStyle w:val="Heading3"/>
        <w:numPr>
          <w:ilvl w:val="2"/>
          <w:numId w:val="6"/>
        </w:numPr>
      </w:pPr>
      <w:r>
        <w:t xml:space="preserve">DPH: </w:t>
      </w:r>
      <w:r>
        <w:tab/>
      </w:r>
      <w:r>
        <w:tab/>
        <w:t>Illinois Department of Public Health</w:t>
      </w:r>
    </w:p>
    <w:p w14:paraId="3905C961" w14:textId="77777777" w:rsidR="00535104" w:rsidRDefault="00535104" w:rsidP="00535104">
      <w:pPr>
        <w:pStyle w:val="Heading3"/>
        <w:numPr>
          <w:ilvl w:val="2"/>
          <w:numId w:val="6"/>
        </w:numPr>
      </w:pPr>
      <w:r>
        <w:t>DRG:</w:t>
      </w:r>
      <w:r>
        <w:tab/>
      </w:r>
      <w:r>
        <w:tab/>
        <w:t>Diagnostic-Related Grouping</w:t>
      </w:r>
    </w:p>
    <w:p w14:paraId="2E0B55B9" w14:textId="77777777" w:rsidR="00535104" w:rsidRDefault="00535104" w:rsidP="00535104">
      <w:pPr>
        <w:pStyle w:val="Heading3"/>
        <w:numPr>
          <w:ilvl w:val="2"/>
          <w:numId w:val="6"/>
        </w:numPr>
      </w:pPr>
      <w:r>
        <w:t xml:space="preserve">DSCC: </w:t>
      </w:r>
      <w:r>
        <w:tab/>
      </w:r>
      <w:r>
        <w:tab/>
        <w:t>Division of Specialized Care for Children</w:t>
      </w:r>
    </w:p>
    <w:p w14:paraId="03E458A0" w14:textId="77777777" w:rsidR="00535104" w:rsidRDefault="00535104" w:rsidP="00535104">
      <w:pPr>
        <w:pStyle w:val="Heading3"/>
        <w:numPr>
          <w:ilvl w:val="2"/>
          <w:numId w:val="6"/>
        </w:numPr>
      </w:pPr>
      <w:r>
        <w:t xml:space="preserve">EPDST: </w:t>
      </w:r>
      <w:r>
        <w:tab/>
        <w:t xml:space="preserve">Early and Periodic Screening, Diagnosis and Treatment </w:t>
      </w:r>
    </w:p>
    <w:p w14:paraId="6A28B15D" w14:textId="77777777" w:rsidR="00535104" w:rsidRDefault="00535104" w:rsidP="00535104">
      <w:pPr>
        <w:pStyle w:val="Heading3"/>
        <w:numPr>
          <w:ilvl w:val="2"/>
          <w:numId w:val="6"/>
        </w:numPr>
      </w:pPr>
      <w:r>
        <w:t>EQRO:</w:t>
      </w:r>
      <w:r>
        <w:tab/>
      </w:r>
      <w:r>
        <w:tab/>
        <w:t>External Quality Review Organization</w:t>
      </w:r>
    </w:p>
    <w:p w14:paraId="36292250" w14:textId="77777777" w:rsidR="00535104" w:rsidRDefault="00535104" w:rsidP="00535104">
      <w:pPr>
        <w:pStyle w:val="Heading3"/>
        <w:numPr>
          <w:ilvl w:val="2"/>
          <w:numId w:val="6"/>
        </w:numPr>
      </w:pPr>
      <w:r>
        <w:t xml:space="preserve">EUM: </w:t>
      </w:r>
      <w:r>
        <w:tab/>
      </w:r>
      <w:r>
        <w:tab/>
        <w:t xml:space="preserve">Encounter Utilization Monitoring </w:t>
      </w:r>
    </w:p>
    <w:p w14:paraId="6316359F" w14:textId="77777777" w:rsidR="00535104" w:rsidRDefault="00535104" w:rsidP="00535104">
      <w:pPr>
        <w:pStyle w:val="Heading3"/>
        <w:numPr>
          <w:ilvl w:val="2"/>
          <w:numId w:val="6"/>
        </w:numPr>
      </w:pPr>
      <w:r>
        <w:t xml:space="preserve">Federal CMS: </w:t>
      </w:r>
      <w:r>
        <w:tab/>
        <w:t>Centers for Medicare &amp; Medicaid Services</w:t>
      </w:r>
    </w:p>
    <w:p w14:paraId="6613F771" w14:textId="77777777" w:rsidR="00535104" w:rsidRDefault="00535104" w:rsidP="00535104">
      <w:pPr>
        <w:pStyle w:val="Heading3"/>
        <w:numPr>
          <w:ilvl w:val="2"/>
          <w:numId w:val="6"/>
        </w:numPr>
      </w:pPr>
      <w:r>
        <w:t>FFP:</w:t>
      </w:r>
      <w:r>
        <w:tab/>
      </w:r>
      <w:r>
        <w:tab/>
        <w:t>Federal Financial Participation</w:t>
      </w:r>
    </w:p>
    <w:p w14:paraId="27088C5C" w14:textId="77777777" w:rsidR="00535104" w:rsidRDefault="00535104" w:rsidP="00535104">
      <w:pPr>
        <w:pStyle w:val="Heading3"/>
        <w:numPr>
          <w:ilvl w:val="2"/>
          <w:numId w:val="6"/>
        </w:numPr>
      </w:pPr>
      <w:r>
        <w:t>FFS:</w:t>
      </w:r>
      <w:r>
        <w:tab/>
      </w:r>
      <w:r>
        <w:tab/>
        <w:t>Fee-for-Service</w:t>
      </w:r>
    </w:p>
    <w:p w14:paraId="0DFD64E4" w14:textId="77777777" w:rsidR="00535104" w:rsidRDefault="00535104" w:rsidP="00535104">
      <w:pPr>
        <w:pStyle w:val="Heading3"/>
        <w:numPr>
          <w:ilvl w:val="2"/>
          <w:numId w:val="6"/>
        </w:numPr>
      </w:pPr>
      <w:r>
        <w:t xml:space="preserve">FQHC: </w:t>
      </w:r>
      <w:r>
        <w:tab/>
      </w:r>
      <w:r>
        <w:tab/>
        <w:t>Federally Qualified Health Center</w:t>
      </w:r>
    </w:p>
    <w:p w14:paraId="4D142C89" w14:textId="77777777" w:rsidR="00535104" w:rsidRDefault="00535104" w:rsidP="00535104">
      <w:pPr>
        <w:pStyle w:val="Heading3"/>
        <w:numPr>
          <w:ilvl w:val="2"/>
          <w:numId w:val="6"/>
        </w:numPr>
      </w:pPr>
      <w:r>
        <w:t>HCBS Waivers:</w:t>
      </w:r>
      <w:r>
        <w:tab/>
        <w:t>Home and Community-Based Services Waivers</w:t>
      </w:r>
    </w:p>
    <w:p w14:paraId="19FD55F8" w14:textId="77777777" w:rsidR="00535104" w:rsidRDefault="00535104" w:rsidP="00535104">
      <w:pPr>
        <w:pStyle w:val="Heading3"/>
        <w:numPr>
          <w:ilvl w:val="2"/>
          <w:numId w:val="6"/>
        </w:numPr>
      </w:pPr>
      <w:r>
        <w:t>HEDIS</w:t>
      </w:r>
      <w:r>
        <w:rPr>
          <w:vertAlign w:val="superscript"/>
        </w:rPr>
        <w:t>®</w:t>
      </w:r>
      <w:r>
        <w:t xml:space="preserve">: </w:t>
      </w:r>
      <w:r>
        <w:tab/>
        <w:t>Healthcare Effectiveness Data and Information Set</w:t>
      </w:r>
    </w:p>
    <w:p w14:paraId="26D7C889" w14:textId="77777777" w:rsidR="00535104" w:rsidRDefault="00535104" w:rsidP="00535104">
      <w:pPr>
        <w:pStyle w:val="Heading3"/>
        <w:numPr>
          <w:ilvl w:val="2"/>
          <w:numId w:val="6"/>
        </w:numPr>
      </w:pPr>
      <w:r>
        <w:t xml:space="preserve">HFS: </w:t>
      </w:r>
      <w:r>
        <w:tab/>
      </w:r>
      <w:r>
        <w:tab/>
        <w:t>Illinois Department of Healthcare and Family Services</w:t>
      </w:r>
    </w:p>
    <w:p w14:paraId="3F350783" w14:textId="77777777" w:rsidR="00535104" w:rsidRDefault="00535104" w:rsidP="00535104">
      <w:pPr>
        <w:pStyle w:val="Heading3"/>
        <w:numPr>
          <w:ilvl w:val="2"/>
          <w:numId w:val="6"/>
        </w:numPr>
      </w:pPr>
      <w:r>
        <w:t xml:space="preserve">HIPAA: </w:t>
      </w:r>
      <w:r>
        <w:tab/>
        <w:t>Health Insurance Portability and Accountability Act</w:t>
      </w:r>
    </w:p>
    <w:p w14:paraId="706DFAF6" w14:textId="77777777" w:rsidR="00535104" w:rsidRDefault="00535104" w:rsidP="00535104">
      <w:pPr>
        <w:pStyle w:val="Heading3"/>
        <w:numPr>
          <w:ilvl w:val="2"/>
          <w:numId w:val="6"/>
        </w:numPr>
      </w:pPr>
      <w:r>
        <w:t xml:space="preserve">HMO: </w:t>
      </w:r>
      <w:r>
        <w:tab/>
      </w:r>
      <w:r>
        <w:tab/>
        <w:t>Health Maintenance Organization</w:t>
      </w:r>
    </w:p>
    <w:p w14:paraId="4641AF6B" w14:textId="77777777" w:rsidR="00535104" w:rsidRDefault="00535104" w:rsidP="00535104">
      <w:pPr>
        <w:pStyle w:val="Heading3"/>
        <w:numPr>
          <w:ilvl w:val="2"/>
          <w:numId w:val="6"/>
        </w:numPr>
      </w:pPr>
      <w:r>
        <w:t xml:space="preserve">HSP: </w:t>
      </w:r>
      <w:r>
        <w:tab/>
      </w:r>
      <w:r>
        <w:tab/>
        <w:t>Home Services Program</w:t>
      </w:r>
    </w:p>
    <w:p w14:paraId="60F3860B" w14:textId="77777777" w:rsidR="00535104" w:rsidRDefault="00535104" w:rsidP="00535104">
      <w:pPr>
        <w:pStyle w:val="Heading3"/>
        <w:numPr>
          <w:ilvl w:val="2"/>
          <w:numId w:val="6"/>
        </w:numPr>
      </w:pPr>
      <w:r>
        <w:t>IADL:</w:t>
      </w:r>
      <w:r>
        <w:tab/>
      </w:r>
      <w:r>
        <w:tab/>
        <w:t>Instrumental Activities of Daily Living</w:t>
      </w:r>
    </w:p>
    <w:p w14:paraId="796A3C98" w14:textId="77777777" w:rsidR="00535104" w:rsidRDefault="00535104" w:rsidP="00535104">
      <w:pPr>
        <w:pStyle w:val="Heading3"/>
        <w:numPr>
          <w:ilvl w:val="2"/>
          <w:numId w:val="6"/>
        </w:numPr>
      </w:pPr>
      <w:r>
        <w:t xml:space="preserve">IBNP: </w:t>
      </w:r>
      <w:r>
        <w:tab/>
      </w:r>
      <w:r>
        <w:tab/>
        <w:t>Incurred but Not Paid</w:t>
      </w:r>
    </w:p>
    <w:p w14:paraId="7BA382EF" w14:textId="77777777" w:rsidR="00535104" w:rsidRDefault="00535104" w:rsidP="00535104">
      <w:pPr>
        <w:pStyle w:val="Heading3"/>
        <w:numPr>
          <w:ilvl w:val="2"/>
          <w:numId w:val="6"/>
        </w:numPr>
      </w:pPr>
      <w:r>
        <w:t xml:space="preserve">ICD-9-CM Codes: </w:t>
      </w:r>
      <w:r>
        <w:tab/>
        <w:t xml:space="preserve">International Classification of Diseases, 9th Revision, </w:t>
      </w:r>
      <w:r>
        <w:br/>
      </w:r>
      <w:r>
        <w:tab/>
      </w:r>
      <w:r>
        <w:tab/>
      </w:r>
      <w:r>
        <w:tab/>
        <w:t xml:space="preserve">Clinical Modification </w:t>
      </w:r>
    </w:p>
    <w:p w14:paraId="4AE3046F" w14:textId="77777777" w:rsidR="00535104" w:rsidRDefault="00535104" w:rsidP="00535104">
      <w:pPr>
        <w:pStyle w:val="Heading3"/>
        <w:numPr>
          <w:ilvl w:val="2"/>
          <w:numId w:val="6"/>
        </w:numPr>
      </w:pPr>
      <w:r>
        <w:t xml:space="preserve">ICES: </w:t>
      </w:r>
      <w:r>
        <w:tab/>
      </w:r>
      <w:r>
        <w:tab/>
        <w:t>Illinois Client Enrollment Services</w:t>
      </w:r>
    </w:p>
    <w:p w14:paraId="022DE8AD" w14:textId="77777777" w:rsidR="00535104" w:rsidRDefault="00535104" w:rsidP="00535104">
      <w:pPr>
        <w:pStyle w:val="Heading3"/>
        <w:numPr>
          <w:ilvl w:val="2"/>
          <w:numId w:val="6"/>
        </w:numPr>
      </w:pPr>
      <w:r>
        <w:t xml:space="preserve">ICF: </w:t>
      </w:r>
      <w:r>
        <w:tab/>
      </w:r>
      <w:r>
        <w:tab/>
        <w:t>Intermediate Care Facility</w:t>
      </w:r>
    </w:p>
    <w:p w14:paraId="3643D9DD" w14:textId="77777777" w:rsidR="00535104" w:rsidRDefault="00535104" w:rsidP="00535104">
      <w:pPr>
        <w:pStyle w:val="Heading3"/>
        <w:numPr>
          <w:ilvl w:val="2"/>
          <w:numId w:val="6"/>
        </w:numPr>
      </w:pPr>
      <w:r>
        <w:t xml:space="preserve">ICF/DD: </w:t>
      </w:r>
      <w:r>
        <w:tab/>
        <w:t>Intermediate Care Facility for the Developmentally Disabled</w:t>
      </w:r>
    </w:p>
    <w:p w14:paraId="6409C2C9" w14:textId="77777777" w:rsidR="00535104" w:rsidRDefault="00535104" w:rsidP="00535104">
      <w:pPr>
        <w:pStyle w:val="Heading3"/>
        <w:numPr>
          <w:ilvl w:val="2"/>
          <w:numId w:val="6"/>
        </w:numPr>
      </w:pPr>
      <w:r>
        <w:t xml:space="preserve">ICF/MR: </w:t>
      </w:r>
      <w:r>
        <w:tab/>
        <w:t>Intermediate Care Facility for the Mentally Retarded</w:t>
      </w:r>
    </w:p>
    <w:p w14:paraId="65827F25" w14:textId="77777777" w:rsidR="00535104" w:rsidRDefault="00535104" w:rsidP="00535104">
      <w:pPr>
        <w:pStyle w:val="Heading3"/>
        <w:numPr>
          <w:ilvl w:val="2"/>
          <w:numId w:val="6"/>
        </w:numPr>
      </w:pPr>
      <w:r>
        <w:t xml:space="preserve">ICT: </w:t>
      </w:r>
      <w:r>
        <w:tab/>
      </w:r>
      <w:r>
        <w:tab/>
        <w:t xml:space="preserve">Interdisciplinary Care Team </w:t>
      </w:r>
    </w:p>
    <w:p w14:paraId="5A549E62" w14:textId="77777777" w:rsidR="00535104" w:rsidRDefault="00535104" w:rsidP="00535104">
      <w:pPr>
        <w:pStyle w:val="Heading3"/>
        <w:numPr>
          <w:ilvl w:val="2"/>
          <w:numId w:val="6"/>
        </w:numPr>
      </w:pPr>
      <w:proofErr w:type="spellStart"/>
      <w:r>
        <w:lastRenderedPageBreak/>
        <w:t>IDoA</w:t>
      </w:r>
      <w:proofErr w:type="spellEnd"/>
      <w:r>
        <w:t>:</w:t>
      </w:r>
      <w:r>
        <w:tab/>
      </w:r>
      <w:r>
        <w:tab/>
        <w:t>Illinois Department on Aging</w:t>
      </w:r>
    </w:p>
    <w:p w14:paraId="7B4CFDAC" w14:textId="77777777" w:rsidR="00535104" w:rsidRDefault="00535104" w:rsidP="00535104">
      <w:pPr>
        <w:pStyle w:val="Heading3"/>
        <w:numPr>
          <w:ilvl w:val="2"/>
          <w:numId w:val="6"/>
        </w:numPr>
      </w:pPr>
      <w:r>
        <w:t>IHCP</w:t>
      </w:r>
      <w:r>
        <w:tab/>
      </w:r>
      <w:r>
        <w:tab/>
        <w:t>Indian Health Care Provider</w:t>
      </w:r>
    </w:p>
    <w:p w14:paraId="53ACBB26" w14:textId="43A8C9CA" w:rsidR="00535104" w:rsidRDefault="00535104" w:rsidP="00535104">
      <w:pPr>
        <w:pStyle w:val="Heading3"/>
        <w:numPr>
          <w:ilvl w:val="2"/>
          <w:numId w:val="6"/>
        </w:numPr>
      </w:pPr>
      <w:r>
        <w:t xml:space="preserve"> </w:t>
      </w:r>
      <w:r>
        <w:tab/>
      </w:r>
      <w:r>
        <w:tab/>
      </w:r>
      <w:r w:rsidR="00AE6899" w:rsidRPr="00AE6899">
        <w:t>[</w:t>
      </w:r>
      <w:r w:rsidR="00E4176B" w:rsidRPr="00AE6899">
        <w:t>THIS SECTION INTENTIONALLY LEFT BLANK]</w:t>
      </w:r>
    </w:p>
    <w:p w14:paraId="249490D3" w14:textId="77777777" w:rsidR="00535104" w:rsidRDefault="00535104" w:rsidP="00535104">
      <w:pPr>
        <w:pStyle w:val="Heading3"/>
        <w:numPr>
          <w:ilvl w:val="2"/>
          <w:numId w:val="6"/>
        </w:numPr>
      </w:pPr>
      <w:r>
        <w:t>ILCS:</w:t>
      </w:r>
      <w:r>
        <w:tab/>
      </w:r>
      <w:r>
        <w:tab/>
        <w:t>Illinois Compiled Statutes</w:t>
      </w:r>
    </w:p>
    <w:p w14:paraId="7284B754" w14:textId="1FD08C3A" w:rsidR="00535104" w:rsidRDefault="00535104" w:rsidP="00535104">
      <w:pPr>
        <w:pStyle w:val="Heading3"/>
        <w:numPr>
          <w:ilvl w:val="2"/>
          <w:numId w:val="6"/>
        </w:numPr>
      </w:pPr>
      <w:r>
        <w:t xml:space="preserve">IM-CANS: </w:t>
      </w:r>
      <w:r>
        <w:tab/>
        <w:t xml:space="preserve">Illinois Medicaid </w:t>
      </w:r>
      <w:r w:rsidR="00AC36F7">
        <w:t>Comprehensive Assessment of</w:t>
      </w:r>
      <w:r>
        <w:t xml:space="preserve"> Needs and Strengths </w:t>
      </w:r>
      <w:r w:rsidR="00AE6899">
        <w:tab/>
      </w:r>
    </w:p>
    <w:p w14:paraId="687A190F" w14:textId="77777777" w:rsidR="00535104" w:rsidRDefault="00535104" w:rsidP="00535104">
      <w:pPr>
        <w:pStyle w:val="Heading3"/>
        <w:numPr>
          <w:ilvl w:val="2"/>
          <w:numId w:val="6"/>
        </w:numPr>
      </w:pPr>
      <w:r>
        <w:t>IP:</w:t>
      </w:r>
      <w:r>
        <w:tab/>
      </w:r>
      <w:r>
        <w:tab/>
        <w:t>Individual Provider</w:t>
      </w:r>
    </w:p>
    <w:p w14:paraId="2F2044EB" w14:textId="77777777" w:rsidR="00535104" w:rsidRDefault="00535104" w:rsidP="00535104">
      <w:pPr>
        <w:pStyle w:val="Heading3"/>
        <w:numPr>
          <w:ilvl w:val="2"/>
          <w:numId w:val="6"/>
        </w:numPr>
      </w:pPr>
      <w:proofErr w:type="spellStart"/>
      <w:r>
        <w:t>IPoC</w:t>
      </w:r>
      <w:proofErr w:type="spellEnd"/>
      <w:r>
        <w:t>:</w:t>
      </w:r>
      <w:r>
        <w:tab/>
      </w:r>
      <w:r>
        <w:tab/>
        <w:t xml:space="preserve">Individualized Plan of Care </w:t>
      </w:r>
    </w:p>
    <w:p w14:paraId="0400B781" w14:textId="77777777" w:rsidR="00535104" w:rsidRDefault="00535104" w:rsidP="00535104">
      <w:pPr>
        <w:pStyle w:val="Heading3"/>
        <w:numPr>
          <w:ilvl w:val="2"/>
          <w:numId w:val="6"/>
        </w:numPr>
      </w:pPr>
      <w:r>
        <w:t xml:space="preserve">IPSEC: </w:t>
      </w:r>
      <w:r>
        <w:tab/>
        <w:t>Internet Protocol Security</w:t>
      </w:r>
    </w:p>
    <w:p w14:paraId="2A8C71F5" w14:textId="77777777" w:rsidR="00535104" w:rsidRDefault="00535104" w:rsidP="00535104">
      <w:pPr>
        <w:pStyle w:val="Heading3"/>
        <w:numPr>
          <w:ilvl w:val="2"/>
          <w:numId w:val="6"/>
        </w:numPr>
      </w:pPr>
      <w:r>
        <w:t xml:space="preserve">LAN: </w:t>
      </w:r>
      <w:r>
        <w:tab/>
      </w:r>
      <w:r>
        <w:tab/>
        <w:t>Local Area Network</w:t>
      </w:r>
    </w:p>
    <w:p w14:paraId="68FC9047" w14:textId="77777777" w:rsidR="00535104" w:rsidRDefault="00535104" w:rsidP="00535104">
      <w:pPr>
        <w:pStyle w:val="Heading3"/>
        <w:numPr>
          <w:ilvl w:val="2"/>
          <w:numId w:val="6"/>
        </w:numPr>
      </w:pPr>
      <w:r>
        <w:t>LTSS:</w:t>
      </w:r>
      <w:r>
        <w:tab/>
      </w:r>
      <w:r>
        <w:tab/>
        <w:t>Long-Term Supports and Services</w:t>
      </w:r>
    </w:p>
    <w:p w14:paraId="3C37F08D" w14:textId="77777777" w:rsidR="00535104" w:rsidRDefault="00535104" w:rsidP="00535104">
      <w:pPr>
        <w:pStyle w:val="Heading3"/>
        <w:numPr>
          <w:ilvl w:val="2"/>
          <w:numId w:val="6"/>
        </w:numPr>
        <w:rPr>
          <w:b/>
        </w:rPr>
      </w:pPr>
      <w:r>
        <w:t xml:space="preserve">LTC: </w:t>
      </w:r>
      <w:r>
        <w:tab/>
      </w:r>
      <w:r>
        <w:tab/>
        <w:t xml:space="preserve">Long-Term Care </w:t>
      </w:r>
    </w:p>
    <w:p w14:paraId="49141542" w14:textId="77777777" w:rsidR="00535104" w:rsidRDefault="00535104" w:rsidP="00535104">
      <w:pPr>
        <w:pStyle w:val="Heading3"/>
        <w:numPr>
          <w:ilvl w:val="2"/>
          <w:numId w:val="6"/>
        </w:numPr>
      </w:pPr>
      <w:r>
        <w:t xml:space="preserve">MCO: </w:t>
      </w:r>
      <w:r>
        <w:tab/>
      </w:r>
      <w:r>
        <w:tab/>
        <w:t>Managed Care Organization</w:t>
      </w:r>
    </w:p>
    <w:p w14:paraId="22805C1F" w14:textId="77777777" w:rsidR="00535104" w:rsidRDefault="00535104" w:rsidP="00535104">
      <w:pPr>
        <w:pStyle w:val="Heading3"/>
        <w:numPr>
          <w:ilvl w:val="2"/>
          <w:numId w:val="6"/>
        </w:numPr>
      </w:pPr>
      <w:r>
        <w:t>MCCN:</w:t>
      </w:r>
      <w:r>
        <w:tab/>
      </w:r>
      <w:r>
        <w:tab/>
        <w:t>Managed Care Community Network</w:t>
      </w:r>
    </w:p>
    <w:p w14:paraId="315ACE41" w14:textId="77777777" w:rsidR="00535104" w:rsidRDefault="00535104" w:rsidP="00535104">
      <w:pPr>
        <w:pStyle w:val="Heading3"/>
        <w:numPr>
          <w:ilvl w:val="2"/>
          <w:numId w:val="6"/>
        </w:numPr>
      </w:pPr>
      <w:r>
        <w:t xml:space="preserve">MFTD: </w:t>
      </w:r>
      <w:r>
        <w:tab/>
        <w:t>Medically Fragile/Technology-Dependent</w:t>
      </w:r>
    </w:p>
    <w:p w14:paraId="03A767E9" w14:textId="77777777" w:rsidR="00535104" w:rsidRDefault="00535104" w:rsidP="00535104">
      <w:pPr>
        <w:pStyle w:val="Heading3"/>
        <w:numPr>
          <w:ilvl w:val="2"/>
          <w:numId w:val="6"/>
        </w:numPr>
      </w:pPr>
      <w:r>
        <w:t xml:space="preserve">MFP: </w:t>
      </w:r>
      <w:r>
        <w:tab/>
      </w:r>
      <w:r>
        <w:tab/>
        <w:t>Money Follows the Person</w:t>
      </w:r>
    </w:p>
    <w:p w14:paraId="484A1662" w14:textId="77777777" w:rsidR="00535104" w:rsidRDefault="00535104" w:rsidP="00535104">
      <w:pPr>
        <w:pStyle w:val="Heading3"/>
        <w:numPr>
          <w:ilvl w:val="2"/>
          <w:numId w:val="6"/>
        </w:numPr>
      </w:pPr>
      <w:r>
        <w:t xml:space="preserve">MIS: </w:t>
      </w:r>
      <w:r>
        <w:tab/>
      </w:r>
      <w:r>
        <w:tab/>
        <w:t>Management Information System</w:t>
      </w:r>
    </w:p>
    <w:p w14:paraId="5D49850B" w14:textId="77777777" w:rsidR="00535104" w:rsidRDefault="00535104" w:rsidP="00535104">
      <w:pPr>
        <w:pStyle w:val="Heading3"/>
        <w:numPr>
          <w:ilvl w:val="2"/>
          <w:numId w:val="6"/>
        </w:numPr>
      </w:pPr>
      <w:r>
        <w:t xml:space="preserve">NCQA: </w:t>
      </w:r>
      <w:r>
        <w:tab/>
        <w:t>National Committee for Quality Assurance</w:t>
      </w:r>
    </w:p>
    <w:p w14:paraId="6881CFDC" w14:textId="77777777" w:rsidR="00535104" w:rsidRDefault="00535104" w:rsidP="00535104">
      <w:pPr>
        <w:pStyle w:val="Heading3"/>
        <w:numPr>
          <w:ilvl w:val="2"/>
          <w:numId w:val="6"/>
        </w:numPr>
      </w:pPr>
      <w:r>
        <w:t xml:space="preserve">NF: </w:t>
      </w:r>
      <w:r>
        <w:tab/>
      </w:r>
      <w:r>
        <w:tab/>
        <w:t>Nursing Facility</w:t>
      </w:r>
    </w:p>
    <w:p w14:paraId="57101518" w14:textId="77777777" w:rsidR="00535104" w:rsidRDefault="00535104" w:rsidP="00535104">
      <w:pPr>
        <w:pStyle w:val="Heading3"/>
        <w:numPr>
          <w:ilvl w:val="2"/>
          <w:numId w:val="6"/>
        </w:numPr>
      </w:pPr>
      <w:r>
        <w:t xml:space="preserve">OIG: </w:t>
      </w:r>
      <w:r>
        <w:tab/>
      </w:r>
      <w:r>
        <w:tab/>
        <w:t>Office of Inspector General</w:t>
      </w:r>
    </w:p>
    <w:p w14:paraId="1F062252" w14:textId="77777777" w:rsidR="00535104" w:rsidRDefault="00535104" w:rsidP="00535104">
      <w:pPr>
        <w:pStyle w:val="Heading3"/>
        <w:numPr>
          <w:ilvl w:val="2"/>
          <w:numId w:val="6"/>
        </w:numPr>
      </w:pPr>
      <w:r>
        <w:t xml:space="preserve">PCP: </w:t>
      </w:r>
      <w:r>
        <w:tab/>
      </w:r>
      <w:r>
        <w:tab/>
        <w:t>Primary Care Provider</w:t>
      </w:r>
    </w:p>
    <w:p w14:paraId="495F6D25" w14:textId="77777777" w:rsidR="00535104" w:rsidRDefault="00535104" w:rsidP="00535104">
      <w:pPr>
        <w:pStyle w:val="Heading3"/>
        <w:numPr>
          <w:ilvl w:val="2"/>
          <w:numId w:val="6"/>
        </w:numPr>
      </w:pPr>
      <w:r>
        <w:t xml:space="preserve">PERS: </w:t>
      </w:r>
      <w:r>
        <w:tab/>
      </w:r>
      <w:r>
        <w:tab/>
        <w:t>Personal Emergency Response System</w:t>
      </w:r>
    </w:p>
    <w:p w14:paraId="6CEAF79C" w14:textId="77777777" w:rsidR="00535104" w:rsidRDefault="00535104" w:rsidP="00535104">
      <w:pPr>
        <w:pStyle w:val="Heading3"/>
        <w:numPr>
          <w:ilvl w:val="2"/>
          <w:numId w:val="6"/>
        </w:numPr>
      </w:pPr>
      <w:r>
        <w:t xml:space="preserve">PHI: </w:t>
      </w:r>
      <w:r>
        <w:tab/>
      </w:r>
      <w:r>
        <w:tab/>
        <w:t>Protected Health Information</w:t>
      </w:r>
    </w:p>
    <w:p w14:paraId="0D2A0D57" w14:textId="77777777" w:rsidR="00535104" w:rsidRDefault="00535104" w:rsidP="00535104">
      <w:pPr>
        <w:pStyle w:val="Heading3"/>
        <w:numPr>
          <w:ilvl w:val="2"/>
          <w:numId w:val="6"/>
        </w:numPr>
      </w:pPr>
      <w:r>
        <w:t xml:space="preserve">PIP: </w:t>
      </w:r>
      <w:r>
        <w:tab/>
      </w:r>
      <w:r>
        <w:tab/>
        <w:t>Performance Improvement Project</w:t>
      </w:r>
    </w:p>
    <w:p w14:paraId="214E8B37" w14:textId="77777777" w:rsidR="00535104" w:rsidRDefault="00535104" w:rsidP="00535104">
      <w:pPr>
        <w:pStyle w:val="Heading3"/>
        <w:numPr>
          <w:ilvl w:val="2"/>
          <w:numId w:val="6"/>
        </w:numPr>
      </w:pPr>
      <w:r>
        <w:t>PFRT:</w:t>
      </w:r>
      <w:r>
        <w:tab/>
      </w:r>
      <w:r>
        <w:tab/>
        <w:t xml:space="preserve">Psychiatric Residential Treatment Facility </w:t>
      </w:r>
    </w:p>
    <w:p w14:paraId="5D3F70D4" w14:textId="77777777" w:rsidR="00535104" w:rsidRDefault="00535104" w:rsidP="00535104">
      <w:pPr>
        <w:pStyle w:val="Heading3"/>
        <w:numPr>
          <w:ilvl w:val="2"/>
          <w:numId w:val="6"/>
        </w:numPr>
      </w:pPr>
      <w:r>
        <w:t xml:space="preserve">QA: </w:t>
      </w:r>
      <w:r>
        <w:tab/>
      </w:r>
      <w:r>
        <w:tab/>
        <w:t>Quality Assurance</w:t>
      </w:r>
    </w:p>
    <w:p w14:paraId="65D86987" w14:textId="77777777" w:rsidR="00535104" w:rsidRDefault="00535104" w:rsidP="00535104">
      <w:pPr>
        <w:pStyle w:val="Heading3"/>
        <w:numPr>
          <w:ilvl w:val="2"/>
          <w:numId w:val="6"/>
        </w:numPr>
      </w:pPr>
      <w:r>
        <w:t xml:space="preserve">QAP: </w:t>
      </w:r>
      <w:r>
        <w:tab/>
      </w:r>
      <w:r>
        <w:tab/>
        <w:t>Quality Assurance Plan</w:t>
      </w:r>
    </w:p>
    <w:p w14:paraId="3A554B31" w14:textId="77777777" w:rsidR="00535104" w:rsidRDefault="00535104" w:rsidP="00535104">
      <w:pPr>
        <w:pStyle w:val="Heading3"/>
        <w:numPr>
          <w:ilvl w:val="2"/>
          <w:numId w:val="6"/>
        </w:numPr>
      </w:pPr>
      <w:r>
        <w:lastRenderedPageBreak/>
        <w:t xml:space="preserve">QAPI: </w:t>
      </w:r>
      <w:r>
        <w:tab/>
      </w:r>
      <w:r>
        <w:tab/>
        <w:t>Quality Assessment and Performance Improvement</w:t>
      </w:r>
    </w:p>
    <w:p w14:paraId="753266E5" w14:textId="77777777" w:rsidR="00535104" w:rsidRDefault="00535104" w:rsidP="00535104">
      <w:pPr>
        <w:pStyle w:val="Heading3"/>
        <w:numPr>
          <w:ilvl w:val="2"/>
          <w:numId w:val="6"/>
        </w:numPr>
      </w:pPr>
      <w:r>
        <w:t xml:space="preserve">QIO: </w:t>
      </w:r>
      <w:r>
        <w:tab/>
      </w:r>
      <w:r>
        <w:tab/>
        <w:t>Quality Improvement Organization</w:t>
      </w:r>
    </w:p>
    <w:p w14:paraId="29A26610" w14:textId="77777777" w:rsidR="00535104" w:rsidRDefault="00535104" w:rsidP="00535104">
      <w:pPr>
        <w:pStyle w:val="Heading3"/>
        <w:numPr>
          <w:ilvl w:val="2"/>
          <w:numId w:val="6"/>
        </w:numPr>
      </w:pPr>
      <w:r>
        <w:t xml:space="preserve">QISMC: </w:t>
      </w:r>
      <w:r>
        <w:tab/>
        <w:t>Quality Improvement System for Managed Care</w:t>
      </w:r>
    </w:p>
    <w:p w14:paraId="56324BDA" w14:textId="77777777" w:rsidR="00535104" w:rsidRDefault="00535104" w:rsidP="00535104">
      <w:pPr>
        <w:pStyle w:val="Heading3"/>
        <w:numPr>
          <w:ilvl w:val="2"/>
          <w:numId w:val="6"/>
        </w:numPr>
      </w:pPr>
      <w:r>
        <w:t xml:space="preserve">RHC: </w:t>
      </w:r>
      <w:r>
        <w:tab/>
      </w:r>
      <w:r>
        <w:tab/>
        <w:t>Rural Health Clinic</w:t>
      </w:r>
    </w:p>
    <w:p w14:paraId="6294D471" w14:textId="77777777" w:rsidR="00535104" w:rsidRPr="003136D7" w:rsidRDefault="00535104" w:rsidP="00535104">
      <w:pPr>
        <w:pStyle w:val="Heading3"/>
        <w:numPr>
          <w:ilvl w:val="2"/>
          <w:numId w:val="6"/>
        </w:numPr>
      </w:pPr>
      <w:r>
        <w:t>SCHIP:</w:t>
      </w:r>
      <w:r>
        <w:tab/>
      </w:r>
      <w:r>
        <w:tab/>
        <w:t xml:space="preserve">State Children’s Health Insurance Program </w:t>
      </w:r>
    </w:p>
    <w:p w14:paraId="02A6E2A0" w14:textId="77777777" w:rsidR="00535104" w:rsidRDefault="00535104" w:rsidP="00535104">
      <w:pPr>
        <w:pStyle w:val="Heading3"/>
        <w:numPr>
          <w:ilvl w:val="2"/>
          <w:numId w:val="6"/>
        </w:numPr>
      </w:pPr>
      <w:r>
        <w:t>SED:</w:t>
      </w:r>
      <w:r>
        <w:tab/>
      </w:r>
      <w:r>
        <w:tab/>
        <w:t xml:space="preserve">Serious Emotional Disturbance </w:t>
      </w:r>
    </w:p>
    <w:p w14:paraId="5750B2FF" w14:textId="77777777" w:rsidR="00535104" w:rsidRDefault="00535104" w:rsidP="00535104">
      <w:pPr>
        <w:pStyle w:val="Heading3"/>
        <w:numPr>
          <w:ilvl w:val="2"/>
          <w:numId w:val="6"/>
        </w:numPr>
      </w:pPr>
      <w:r>
        <w:t xml:space="preserve">SLF: </w:t>
      </w:r>
      <w:r>
        <w:tab/>
      </w:r>
      <w:r>
        <w:tab/>
        <w:t>Supportive Living Facility</w:t>
      </w:r>
    </w:p>
    <w:p w14:paraId="4DEFB42F" w14:textId="77777777" w:rsidR="00535104" w:rsidRDefault="00535104" w:rsidP="00535104">
      <w:pPr>
        <w:pStyle w:val="Heading3"/>
        <w:numPr>
          <w:ilvl w:val="2"/>
          <w:numId w:val="6"/>
        </w:numPr>
      </w:pPr>
      <w:r>
        <w:t xml:space="preserve">SMI: </w:t>
      </w:r>
      <w:r>
        <w:tab/>
      </w:r>
      <w:r>
        <w:tab/>
        <w:t xml:space="preserve">Serious Mental Illness </w:t>
      </w:r>
    </w:p>
    <w:p w14:paraId="7FE04DDB" w14:textId="77777777" w:rsidR="00535104" w:rsidRDefault="00535104" w:rsidP="00535104">
      <w:pPr>
        <w:pStyle w:val="Heading3"/>
        <w:numPr>
          <w:ilvl w:val="2"/>
          <w:numId w:val="6"/>
        </w:numPr>
      </w:pPr>
      <w:r>
        <w:t xml:space="preserve">SNF: </w:t>
      </w:r>
      <w:r>
        <w:tab/>
      </w:r>
      <w:r>
        <w:tab/>
        <w:t>Skilled Nursing Facility</w:t>
      </w:r>
    </w:p>
    <w:p w14:paraId="5B17C225" w14:textId="77777777" w:rsidR="00535104" w:rsidRDefault="00535104" w:rsidP="00535104">
      <w:pPr>
        <w:pStyle w:val="Heading3"/>
        <w:numPr>
          <w:ilvl w:val="2"/>
          <w:numId w:val="6"/>
        </w:numPr>
      </w:pPr>
      <w:r>
        <w:t xml:space="preserve">SOC: </w:t>
      </w:r>
      <w:r>
        <w:tab/>
      </w:r>
      <w:r>
        <w:tab/>
        <w:t xml:space="preserve">Systems of Care </w:t>
      </w:r>
    </w:p>
    <w:p w14:paraId="397FDB63" w14:textId="77777777" w:rsidR="00535104" w:rsidRDefault="00535104" w:rsidP="00535104">
      <w:pPr>
        <w:pStyle w:val="Heading3"/>
        <w:numPr>
          <w:ilvl w:val="2"/>
          <w:numId w:val="6"/>
        </w:numPr>
      </w:pPr>
      <w:r>
        <w:t>SOH:</w:t>
      </w:r>
      <w:r>
        <w:tab/>
      </w:r>
      <w:r>
        <w:tab/>
        <w:t>State-Operated Hospital</w:t>
      </w:r>
    </w:p>
    <w:p w14:paraId="7910258D" w14:textId="77777777" w:rsidR="00535104" w:rsidRDefault="00535104" w:rsidP="00535104">
      <w:pPr>
        <w:pStyle w:val="Heading3"/>
        <w:numPr>
          <w:ilvl w:val="2"/>
          <w:numId w:val="6"/>
        </w:numPr>
      </w:pPr>
      <w:r>
        <w:t>SPD:</w:t>
      </w:r>
      <w:r>
        <w:tab/>
      </w:r>
      <w:r>
        <w:tab/>
        <w:t>Senior or Person with a Disability</w:t>
      </w:r>
    </w:p>
    <w:p w14:paraId="7B7D8216" w14:textId="77777777" w:rsidR="00535104" w:rsidRDefault="00535104" w:rsidP="00535104">
      <w:pPr>
        <w:pStyle w:val="Heading3"/>
        <w:numPr>
          <w:ilvl w:val="2"/>
          <w:numId w:val="6"/>
        </w:numPr>
      </w:pPr>
      <w:r>
        <w:t>TDD:</w:t>
      </w:r>
      <w:r>
        <w:tab/>
      </w:r>
      <w:r>
        <w:tab/>
        <w:t>Telecommunications Device for the Deaf</w:t>
      </w:r>
    </w:p>
    <w:p w14:paraId="18F48D8A" w14:textId="77777777" w:rsidR="00535104" w:rsidRDefault="00535104" w:rsidP="00535104">
      <w:pPr>
        <w:pStyle w:val="Heading3"/>
        <w:numPr>
          <w:ilvl w:val="2"/>
          <w:numId w:val="6"/>
        </w:numPr>
      </w:pPr>
      <w:r>
        <w:t xml:space="preserve">TPL: </w:t>
      </w:r>
      <w:r>
        <w:tab/>
      </w:r>
      <w:r>
        <w:tab/>
        <w:t>Third Party Liability</w:t>
      </w:r>
    </w:p>
    <w:p w14:paraId="78E6B13C" w14:textId="77777777" w:rsidR="00535104" w:rsidRDefault="00535104" w:rsidP="00535104">
      <w:pPr>
        <w:pStyle w:val="Heading3"/>
        <w:numPr>
          <w:ilvl w:val="2"/>
          <w:numId w:val="6"/>
        </w:numPr>
      </w:pPr>
      <w:r>
        <w:t xml:space="preserve">TTY: </w:t>
      </w:r>
      <w:r>
        <w:tab/>
      </w:r>
      <w:r>
        <w:tab/>
        <w:t>Teletypewriter</w:t>
      </w:r>
    </w:p>
    <w:p w14:paraId="452A3D4A" w14:textId="77777777" w:rsidR="00535104" w:rsidRDefault="00535104" w:rsidP="00535104">
      <w:pPr>
        <w:pStyle w:val="Heading3"/>
        <w:numPr>
          <w:ilvl w:val="2"/>
          <w:numId w:val="6"/>
        </w:numPr>
      </w:pPr>
      <w:r>
        <w:t>USC:</w:t>
      </w:r>
      <w:r>
        <w:tab/>
      </w:r>
      <w:r>
        <w:tab/>
        <w:t>United States Code</w:t>
      </w:r>
    </w:p>
    <w:p w14:paraId="007E0858" w14:textId="77777777" w:rsidR="00535104" w:rsidRDefault="00535104" w:rsidP="00535104">
      <w:pPr>
        <w:pStyle w:val="Heading3"/>
        <w:numPr>
          <w:ilvl w:val="2"/>
          <w:numId w:val="6"/>
        </w:numPr>
      </w:pPr>
      <w:r>
        <w:t>USPS:</w:t>
      </w:r>
      <w:r>
        <w:tab/>
      </w:r>
      <w:r>
        <w:tab/>
        <w:t>United States Postal Service</w:t>
      </w:r>
    </w:p>
    <w:p w14:paraId="7E12BDE1" w14:textId="77777777" w:rsidR="00535104" w:rsidRDefault="00535104" w:rsidP="00535104">
      <w:pPr>
        <w:pStyle w:val="Heading3"/>
        <w:numPr>
          <w:ilvl w:val="2"/>
          <w:numId w:val="6"/>
        </w:numPr>
      </w:pPr>
      <w:r>
        <w:t xml:space="preserve">UR: </w:t>
      </w:r>
      <w:r>
        <w:tab/>
      </w:r>
      <w:r>
        <w:tab/>
        <w:t>Utilization Review</w:t>
      </w:r>
    </w:p>
    <w:p w14:paraId="300B5D7F" w14:textId="77777777" w:rsidR="00535104" w:rsidRDefault="00535104" w:rsidP="00535104">
      <w:pPr>
        <w:pStyle w:val="Heading3"/>
        <w:numPr>
          <w:ilvl w:val="2"/>
          <w:numId w:val="6"/>
        </w:numPr>
      </w:pPr>
      <w:r>
        <w:t xml:space="preserve">VPN: </w:t>
      </w:r>
      <w:r>
        <w:tab/>
      </w:r>
      <w:r>
        <w:tab/>
        <w:t>Virtual Private Network</w:t>
      </w:r>
    </w:p>
    <w:p w14:paraId="3F0EA0C9" w14:textId="77777777" w:rsidR="00535104" w:rsidRDefault="00535104" w:rsidP="00535104">
      <w:pPr>
        <w:pStyle w:val="Heading3"/>
        <w:numPr>
          <w:ilvl w:val="2"/>
          <w:numId w:val="6"/>
        </w:numPr>
      </w:pPr>
      <w:r>
        <w:t xml:space="preserve">WFAS: </w:t>
      </w:r>
      <w:r>
        <w:tab/>
        <w:t xml:space="preserve">Wraparound Fidelity Assessment Form </w:t>
      </w:r>
    </w:p>
    <w:p w14:paraId="2F3B1C15" w14:textId="77777777" w:rsidR="00535104" w:rsidRDefault="00535104" w:rsidP="00535104">
      <w:pPr>
        <w:pStyle w:val="Heading3"/>
        <w:numPr>
          <w:ilvl w:val="2"/>
          <w:numId w:val="6"/>
        </w:numPr>
      </w:pPr>
      <w:r>
        <w:t xml:space="preserve">WHCP: </w:t>
      </w:r>
      <w:r>
        <w:tab/>
        <w:t>Women’s Healthcare Provider</w:t>
      </w:r>
    </w:p>
    <w:p w14:paraId="09B11C09" w14:textId="77777777" w:rsidR="00535104" w:rsidRPr="00535104" w:rsidRDefault="00535104" w:rsidP="00535104"/>
    <w:p w14:paraId="6A8D46E8" w14:textId="77777777" w:rsidR="00535104" w:rsidRDefault="00535104" w:rsidP="00535104">
      <w:bookmarkStart w:id="17" w:name="_Toc488420367"/>
      <w:bookmarkStart w:id="18" w:name="_Toc474863800"/>
    </w:p>
    <w:p w14:paraId="48E6109E" w14:textId="77777777" w:rsidR="00535104" w:rsidRDefault="00535104" w:rsidP="00535104"/>
    <w:p w14:paraId="3D184B2D" w14:textId="77777777" w:rsidR="00535104" w:rsidRDefault="00535104" w:rsidP="00535104"/>
    <w:p w14:paraId="6808C5A7" w14:textId="77777777" w:rsidR="00535104" w:rsidRDefault="00535104" w:rsidP="00535104"/>
    <w:p w14:paraId="33937C5F" w14:textId="77777777" w:rsidR="00535104" w:rsidRPr="00535104" w:rsidRDefault="00535104" w:rsidP="00535104"/>
    <w:p w14:paraId="3C172726" w14:textId="77777777" w:rsidR="00DC2FCD" w:rsidRPr="00A474D4" w:rsidRDefault="00EF12F8" w:rsidP="00C830B6">
      <w:pPr>
        <w:pStyle w:val="Heading1"/>
      </w:pPr>
      <w:bookmarkStart w:id="19" w:name="_Toc493857688"/>
      <w:r w:rsidRPr="00A474D4">
        <w:lastRenderedPageBreak/>
        <w:t xml:space="preserve">ARTICLE II: </w:t>
      </w:r>
      <w:r w:rsidR="00C830B6" w:rsidRPr="00A474D4">
        <w:t>TERMS AND CONDITIONS</w:t>
      </w:r>
      <w:bookmarkEnd w:id="17"/>
      <w:bookmarkEnd w:id="18"/>
      <w:bookmarkEnd w:id="19"/>
    </w:p>
    <w:p w14:paraId="5F45A017" w14:textId="77777777" w:rsidR="001E5A0A" w:rsidRPr="00A474D4" w:rsidRDefault="001E5A0A" w:rsidP="001E5A0A">
      <w:pPr>
        <w:pStyle w:val="Heading2"/>
      </w:pPr>
      <w:bookmarkStart w:id="20" w:name="_Toc488420368"/>
      <w:bookmarkStart w:id="21" w:name="_Toc474863801"/>
      <w:bookmarkStart w:id="22" w:name="_Toc493857689"/>
      <w:r w:rsidRPr="00A474D4">
        <w:t>Rules of construction</w:t>
      </w:r>
      <w:bookmarkEnd w:id="20"/>
      <w:bookmarkEnd w:id="21"/>
      <w:bookmarkEnd w:id="22"/>
    </w:p>
    <w:p w14:paraId="0D1B708B" w14:textId="77777777" w:rsidR="001E5A0A" w:rsidRPr="00A474D4" w:rsidRDefault="001E5A0A" w:rsidP="0034711E">
      <w:pPr>
        <w:pStyle w:val="Heading3"/>
        <w:numPr>
          <w:ilvl w:val="0"/>
          <w:numId w:val="0"/>
        </w:numPr>
        <w:ind w:left="720" w:hanging="720"/>
      </w:pPr>
      <w:r w:rsidRPr="00A474D4">
        <w:t>Unless otherwise specified or the context otherwise requires:</w:t>
      </w:r>
    </w:p>
    <w:p w14:paraId="70B94455" w14:textId="77777777" w:rsidR="00241FF8" w:rsidRPr="00A474D4" w:rsidRDefault="00002DFB" w:rsidP="0034711E">
      <w:pPr>
        <w:pStyle w:val="Heading3"/>
        <w:rPr>
          <w:color w:val="000000"/>
        </w:rPr>
      </w:pPr>
      <w:r w:rsidRPr="00A474D4">
        <w:t>Provisions apply to successive events and transactions</w:t>
      </w:r>
      <w:r w:rsidR="00C10876" w:rsidRPr="00A474D4">
        <w:t>.</w:t>
      </w:r>
    </w:p>
    <w:p w14:paraId="0E7F67CB" w14:textId="77777777" w:rsidR="00424485" w:rsidRPr="00424485" w:rsidRDefault="00002DFB" w:rsidP="00424485">
      <w:pPr>
        <w:pStyle w:val="Heading3"/>
      </w:pPr>
      <w:r w:rsidRPr="00A474D4">
        <w:t>“Or” is not exclusive</w:t>
      </w:r>
      <w:r w:rsidR="00C33F5C">
        <w:t>.</w:t>
      </w:r>
    </w:p>
    <w:p w14:paraId="48BD9469" w14:textId="77777777" w:rsidR="00241FF8" w:rsidRPr="00424485" w:rsidRDefault="004B51FA" w:rsidP="00424485">
      <w:pPr>
        <w:pStyle w:val="Heading3"/>
      </w:pPr>
      <w:r>
        <w:t>The phrases “shall include</w:t>
      </w:r>
      <w:r w:rsidR="00D646C0">
        <w:t>,</w:t>
      </w:r>
      <w:r>
        <w:t xml:space="preserve">” “includes,” and </w:t>
      </w:r>
      <w:r w:rsidRPr="00424485">
        <w:t>“including</w:t>
      </w:r>
      <w:r>
        <w:t>” mean, respectively, “shall include</w:t>
      </w:r>
      <w:r w:rsidRPr="00424485">
        <w:t xml:space="preserve">, but not </w:t>
      </w:r>
      <w:r>
        <w:t xml:space="preserve">be </w:t>
      </w:r>
      <w:r w:rsidRPr="00424485">
        <w:t>limited to</w:t>
      </w:r>
      <w:r>
        <w:t>,” “includes, but is not limited to,” and “including, but not limited to.</w:t>
      </w:r>
      <w:r w:rsidR="00D646C0">
        <w:t>”</w:t>
      </w:r>
    </w:p>
    <w:p w14:paraId="2BF36CCB" w14:textId="77777777" w:rsidR="00241FF8" w:rsidRPr="00A474D4" w:rsidRDefault="00002DFB" w:rsidP="0034711E">
      <w:pPr>
        <w:pStyle w:val="Heading3"/>
      </w:pPr>
      <w:r w:rsidRPr="00A474D4">
        <w:t>References to statutes, regulations, and rules include subsequent amendments and successors thereto</w:t>
      </w:r>
      <w:r w:rsidR="00C10876" w:rsidRPr="00A474D4">
        <w:t>.</w:t>
      </w:r>
    </w:p>
    <w:p w14:paraId="34A169C2" w14:textId="77777777" w:rsidR="00241FF8" w:rsidRPr="00A474D4" w:rsidRDefault="00002DFB" w:rsidP="0034711E">
      <w:pPr>
        <w:pStyle w:val="Heading3"/>
      </w:pPr>
      <w:r w:rsidRPr="00A474D4">
        <w:t xml:space="preserve">The various headings of this </w:t>
      </w:r>
      <w:r w:rsidR="00930F35" w:rsidRPr="00A474D4">
        <w:t>Contract</w:t>
      </w:r>
      <w:r w:rsidR="00FB786A" w:rsidRPr="00A474D4">
        <w:t xml:space="preserve"> </w:t>
      </w:r>
      <w:r w:rsidRPr="00A474D4">
        <w:t xml:space="preserve">are provided for convenience only and shall not affect the meaning or interpretation of this </w:t>
      </w:r>
      <w:r w:rsidR="00930F35" w:rsidRPr="00A474D4">
        <w:t>Contract</w:t>
      </w:r>
      <w:r w:rsidR="00FB786A" w:rsidRPr="00A474D4">
        <w:t xml:space="preserve"> </w:t>
      </w:r>
      <w:r w:rsidRPr="00A474D4">
        <w:t>or any provision hereof</w:t>
      </w:r>
      <w:r w:rsidR="00C10876" w:rsidRPr="00A474D4">
        <w:t>.</w:t>
      </w:r>
    </w:p>
    <w:p w14:paraId="2F63124A" w14:textId="77777777" w:rsidR="00241FF8" w:rsidRPr="00A474D4" w:rsidRDefault="00002DFB" w:rsidP="0034711E">
      <w:pPr>
        <w:pStyle w:val="Heading3"/>
      </w:pPr>
      <w:r w:rsidRPr="00A474D4">
        <w:t xml:space="preserve">If any payment or delivery hereunder between </w:t>
      </w:r>
      <w:r w:rsidR="00454330" w:rsidRPr="00A474D4">
        <w:t>Contractor</w:t>
      </w:r>
      <w:r w:rsidR="00FB786A" w:rsidRPr="00A474D4">
        <w:t xml:space="preserve"> </w:t>
      </w:r>
      <w:r w:rsidRPr="00A474D4">
        <w:t xml:space="preserve">and the Department shall be due on any day that is not a </w:t>
      </w:r>
      <w:r w:rsidR="004827B4" w:rsidRPr="00A474D4">
        <w:t>Business Day</w:t>
      </w:r>
      <w:r w:rsidRPr="00A474D4">
        <w:t xml:space="preserve">, such payment or delivery shall be made on the next succeeding </w:t>
      </w:r>
      <w:r w:rsidR="004827B4" w:rsidRPr="00A474D4">
        <w:t>Business Day</w:t>
      </w:r>
      <w:r w:rsidR="00C10876" w:rsidRPr="00A474D4">
        <w:t>.</w:t>
      </w:r>
    </w:p>
    <w:p w14:paraId="06C1806C" w14:textId="77777777" w:rsidR="00241FF8" w:rsidRPr="00A474D4" w:rsidRDefault="00002DFB" w:rsidP="0034711E">
      <w:pPr>
        <w:pStyle w:val="Heading3"/>
      </w:pPr>
      <w:r w:rsidRPr="00A474D4">
        <w:t>Words in the plural that should be singular by context shall be so read, and</w:t>
      </w:r>
      <w:r w:rsidRPr="00A474D4">
        <w:rPr>
          <w:b/>
        </w:rPr>
        <w:t xml:space="preserve"> </w:t>
      </w:r>
      <w:r w:rsidRPr="00A474D4">
        <w:t>words in the singular shall be read as plural where the context dictates</w:t>
      </w:r>
      <w:r w:rsidR="00C10876" w:rsidRPr="00A474D4">
        <w:t>.</w:t>
      </w:r>
    </w:p>
    <w:p w14:paraId="4868530D" w14:textId="77777777" w:rsidR="00241FF8" w:rsidRPr="00A474D4" w:rsidRDefault="007C047D" w:rsidP="0034711E">
      <w:pPr>
        <w:pStyle w:val="Heading3"/>
      </w:pPr>
      <w:r>
        <w:t>“</w:t>
      </w:r>
      <w:r w:rsidR="00002DFB" w:rsidRPr="00A474D4">
        <w:t>Day</w:t>
      </w:r>
      <w:r>
        <w:t>”</w:t>
      </w:r>
      <w:r w:rsidR="00002DFB" w:rsidRPr="00A474D4">
        <w:t xml:space="preserve"> shall mean</w:t>
      </w:r>
      <w:r>
        <w:t xml:space="preserve"> a</w:t>
      </w:r>
      <w:r w:rsidR="00002DFB" w:rsidRPr="00A474D4">
        <w:t xml:space="preserve"> calendar day</w:t>
      </w:r>
      <w:r>
        <w:t xml:space="preserve">; “Business Day” shall mean a day as defined in </w:t>
      </w:r>
      <w:r w:rsidR="004A0E81">
        <w:t>Article I</w:t>
      </w:r>
      <w:r w:rsidR="00C10876" w:rsidRPr="00A474D4">
        <w:t>.</w:t>
      </w:r>
    </w:p>
    <w:p w14:paraId="6546ECD1" w14:textId="77777777" w:rsidR="00241FF8" w:rsidRPr="00A474D4" w:rsidRDefault="00002DFB" w:rsidP="0034711E">
      <w:pPr>
        <w:pStyle w:val="Heading3"/>
      </w:pPr>
      <w:r w:rsidRPr="00A474D4">
        <w:t>References to masculine or feminine pronouns shall be interchangeable where the context requires</w:t>
      </w:r>
      <w:r w:rsidR="00C10876" w:rsidRPr="00A474D4">
        <w:t>.</w:t>
      </w:r>
    </w:p>
    <w:p w14:paraId="6CF7F89F" w14:textId="77777777" w:rsidR="005B76AC" w:rsidRPr="00A474D4" w:rsidRDefault="005B76AC" w:rsidP="0034711E">
      <w:pPr>
        <w:pStyle w:val="Heading3"/>
      </w:pPr>
      <w:r w:rsidRPr="00A474D4">
        <w:t xml:space="preserve">Reference in the Contract to the Department may include, as the Department may so designate, another State agency or another entity with </w:t>
      </w:r>
      <w:r w:rsidR="007C047D">
        <w:t>which</w:t>
      </w:r>
      <w:r w:rsidR="007C047D" w:rsidRPr="00A474D4">
        <w:t xml:space="preserve"> </w:t>
      </w:r>
      <w:r w:rsidRPr="00A474D4">
        <w:t>the State has an agreement or contract to fulfill certain functions under this Contract.</w:t>
      </w:r>
    </w:p>
    <w:p w14:paraId="0009DEC8" w14:textId="77777777" w:rsidR="00241FF8" w:rsidRPr="00A474D4" w:rsidRDefault="00002DFB" w:rsidP="0034711E">
      <w:pPr>
        <w:pStyle w:val="Heading3"/>
      </w:pPr>
      <w:r w:rsidRPr="00A474D4">
        <w:t xml:space="preserve">References in the </w:t>
      </w:r>
      <w:r w:rsidR="00930F35" w:rsidRPr="00A474D4">
        <w:t>Contract</w:t>
      </w:r>
      <w:r w:rsidR="00FB786A" w:rsidRPr="00A474D4">
        <w:t xml:space="preserve"> </w:t>
      </w:r>
      <w:r w:rsidRPr="00A474D4">
        <w:t xml:space="preserve">to </w:t>
      </w:r>
      <w:r w:rsidR="00631D58" w:rsidRPr="00A474D4">
        <w:t>Potential Enrollee</w:t>
      </w:r>
      <w:r w:rsidRPr="00A474D4">
        <w:t xml:space="preserve">, </w:t>
      </w:r>
      <w:r w:rsidR="005119C1" w:rsidRPr="00A474D4">
        <w:t>Prospective Enrollee</w:t>
      </w:r>
      <w:r w:rsidR="00FB786A" w:rsidRPr="00A474D4">
        <w:t xml:space="preserve">, </w:t>
      </w:r>
      <w:r w:rsidRPr="00A474D4">
        <w:t xml:space="preserve">and </w:t>
      </w:r>
      <w:r w:rsidR="0098469F" w:rsidRPr="00A474D4">
        <w:t>Enrollee</w:t>
      </w:r>
      <w:r w:rsidR="00FB786A" w:rsidRPr="00A474D4">
        <w:t xml:space="preserve"> </w:t>
      </w:r>
      <w:r w:rsidRPr="00A474D4">
        <w:t>shall include the parent, care</w:t>
      </w:r>
      <w:r w:rsidR="007125FE">
        <w:t>giv</w:t>
      </w:r>
      <w:r w:rsidRPr="00A474D4">
        <w:t>er relative</w:t>
      </w:r>
      <w:r w:rsidR="000B0FC1" w:rsidRPr="00A474D4">
        <w:t>,</w:t>
      </w:r>
      <w:r w:rsidRPr="00A474D4">
        <w:t xml:space="preserve"> or guardian where such </w:t>
      </w:r>
      <w:r w:rsidR="00631D58" w:rsidRPr="00A474D4">
        <w:t>Potential Enrollee</w:t>
      </w:r>
      <w:r w:rsidRPr="00A474D4">
        <w:t xml:space="preserve">, </w:t>
      </w:r>
      <w:r w:rsidR="005119C1" w:rsidRPr="00A474D4">
        <w:t>Prospective Enrollee</w:t>
      </w:r>
      <w:r w:rsidR="000B0FC1" w:rsidRPr="00A474D4">
        <w:t xml:space="preserve">, </w:t>
      </w:r>
      <w:r w:rsidRPr="00A474D4">
        <w:t xml:space="preserve">or </w:t>
      </w:r>
      <w:r w:rsidR="0098469F" w:rsidRPr="00A474D4">
        <w:t>Enrollee</w:t>
      </w:r>
      <w:r w:rsidR="000B0FC1" w:rsidRPr="00A474D4">
        <w:t xml:space="preserve"> </w:t>
      </w:r>
      <w:r w:rsidRPr="00A474D4">
        <w:t>is a minor child or an adult for whom a guardian has been named</w:t>
      </w:r>
      <w:r w:rsidR="000B0FC1" w:rsidRPr="00A474D4">
        <w:t>,</w:t>
      </w:r>
      <w:r w:rsidRPr="00A474D4">
        <w:t xml:space="preserve"> provided that this rule of construction does not require </w:t>
      </w:r>
      <w:r w:rsidR="00454330" w:rsidRPr="00A474D4">
        <w:t>Contractor</w:t>
      </w:r>
      <w:r w:rsidR="000B0FC1" w:rsidRPr="00A474D4">
        <w:t xml:space="preserve"> </w:t>
      </w:r>
      <w:r w:rsidRPr="00A474D4">
        <w:t xml:space="preserve">to provide </w:t>
      </w:r>
      <w:r w:rsidR="0038770C" w:rsidRPr="00A474D4">
        <w:t>Covered Services</w:t>
      </w:r>
      <w:r w:rsidR="000B0FC1" w:rsidRPr="00A474D4">
        <w:t xml:space="preserve"> </w:t>
      </w:r>
      <w:r w:rsidRPr="00A474D4">
        <w:t>for a parent, care</w:t>
      </w:r>
      <w:r w:rsidR="007125FE">
        <w:t>giv</w:t>
      </w:r>
      <w:r w:rsidRPr="00A474D4">
        <w:t>er relative</w:t>
      </w:r>
      <w:r w:rsidR="000B0FC1" w:rsidRPr="00A474D4">
        <w:t>,</w:t>
      </w:r>
      <w:r w:rsidRPr="00A474D4">
        <w:t xml:space="preserve"> or guardian who is not separately enrolled as an </w:t>
      </w:r>
      <w:r w:rsidR="0098469F" w:rsidRPr="00A474D4">
        <w:t>Enrollee</w:t>
      </w:r>
      <w:r w:rsidR="000B0FC1" w:rsidRPr="00A474D4">
        <w:t xml:space="preserve"> </w:t>
      </w:r>
      <w:r w:rsidRPr="00A474D4">
        <w:t xml:space="preserve">with </w:t>
      </w:r>
      <w:r w:rsidR="00454330" w:rsidRPr="00A474D4">
        <w:t>Contractor</w:t>
      </w:r>
      <w:r w:rsidR="00C10876" w:rsidRPr="00A474D4">
        <w:t>.</w:t>
      </w:r>
    </w:p>
    <w:p w14:paraId="15B44B3E" w14:textId="77777777" w:rsidR="00C540AB" w:rsidRPr="00A474D4" w:rsidRDefault="00002DFB" w:rsidP="0034711E">
      <w:pPr>
        <w:pStyle w:val="Heading3"/>
      </w:pPr>
      <w:bookmarkStart w:id="23" w:name="_Ref471144183"/>
      <w:r w:rsidRPr="00A474D4">
        <w:t xml:space="preserve">Whenever this </w:t>
      </w:r>
      <w:r w:rsidR="00930F35" w:rsidRPr="00A474D4">
        <w:t>Contract</w:t>
      </w:r>
      <w:r w:rsidR="000B0FC1" w:rsidRPr="00A474D4">
        <w:t xml:space="preserve"> </w:t>
      </w:r>
      <w:r w:rsidRPr="00A474D4">
        <w:t>requires that an</w:t>
      </w:r>
      <w:r w:rsidR="00BB3409" w:rsidRPr="00A474D4">
        <w:t xml:space="preserve"> Adverse Benefit Determination</w:t>
      </w:r>
      <w:r w:rsidR="006C33EE" w:rsidRPr="00A474D4">
        <w:t xml:space="preserve"> </w:t>
      </w:r>
      <w:r w:rsidRPr="00A474D4">
        <w:t xml:space="preserve">be taken within a specified </w:t>
      </w:r>
      <w:r w:rsidR="000312D7" w:rsidRPr="00A474D4">
        <w:t>period</w:t>
      </w:r>
      <w:r w:rsidRPr="00A474D4">
        <w:t xml:space="preserve"> after receipt of a notice, document, report</w:t>
      </w:r>
      <w:r w:rsidR="000B0FC1" w:rsidRPr="00A474D4">
        <w:t>,</w:t>
      </w:r>
      <w:r w:rsidRPr="00A474D4">
        <w:t xml:space="preserve"> or </w:t>
      </w:r>
      <w:r w:rsidRPr="00A474D4">
        <w:lastRenderedPageBreak/>
        <w:t xml:space="preserve">other communication, the date </w:t>
      </w:r>
      <w:r w:rsidR="007C047D">
        <w:t xml:space="preserve">that </w:t>
      </w:r>
      <w:r w:rsidRPr="00A474D4">
        <w:t>the notice, document, report</w:t>
      </w:r>
      <w:r w:rsidR="000B0FC1" w:rsidRPr="00A474D4">
        <w:t>,</w:t>
      </w:r>
      <w:r w:rsidRPr="00A474D4">
        <w:t xml:space="preserve"> or other communication shall be deemed to have been received shall be in accordance with the following:</w:t>
      </w:r>
      <w:bookmarkEnd w:id="23"/>
    </w:p>
    <w:p w14:paraId="40B73FEC" w14:textId="77777777" w:rsidR="00C540AB" w:rsidRPr="00A474D4" w:rsidRDefault="004D0BB1" w:rsidP="003E64FA">
      <w:pPr>
        <w:pStyle w:val="Heading4"/>
      </w:pPr>
      <w:r>
        <w:t>2.1.12.1</w:t>
      </w:r>
      <w:r>
        <w:tab/>
      </w:r>
      <w:r w:rsidR="00002DFB" w:rsidRPr="00A474D4">
        <w:t xml:space="preserve">if sent by first class mail, on the date of postmark by the </w:t>
      </w:r>
      <w:r w:rsidR="007C047D">
        <w:t>United States Postal Service (</w:t>
      </w:r>
      <w:r w:rsidR="007E6F26" w:rsidRPr="00A474D4">
        <w:t>USPS</w:t>
      </w:r>
      <w:proofErr w:type="gramStart"/>
      <w:r w:rsidR="007C047D">
        <w:t>)</w:t>
      </w:r>
      <w:r w:rsidR="007E6F26" w:rsidRPr="00A474D4">
        <w:t>;</w:t>
      </w:r>
      <w:proofErr w:type="gramEnd"/>
    </w:p>
    <w:p w14:paraId="511C2348" w14:textId="77777777" w:rsidR="00C540AB" w:rsidRPr="00A474D4" w:rsidRDefault="004D0BB1" w:rsidP="003E64FA">
      <w:pPr>
        <w:pStyle w:val="Heading4"/>
      </w:pPr>
      <w:r>
        <w:t>2.1.12.2</w:t>
      </w:r>
      <w:r>
        <w:tab/>
      </w:r>
      <w:r w:rsidR="00002DFB" w:rsidRPr="00A474D4">
        <w:t xml:space="preserve">if sent by registered or certified mail, on the date of signature on the USPS return </w:t>
      </w:r>
      <w:proofErr w:type="gramStart"/>
      <w:r w:rsidR="00002DFB" w:rsidRPr="00A474D4">
        <w:t>receipt;</w:t>
      </w:r>
      <w:proofErr w:type="gramEnd"/>
    </w:p>
    <w:p w14:paraId="3F827406" w14:textId="77777777" w:rsidR="00C540AB" w:rsidRPr="00A474D4" w:rsidRDefault="004D0BB1" w:rsidP="003E64FA">
      <w:pPr>
        <w:pStyle w:val="Heading4"/>
      </w:pPr>
      <w:r>
        <w:t>2.1.12.3</w:t>
      </w:r>
      <w:r>
        <w:tab/>
      </w:r>
      <w:r w:rsidR="00002DFB" w:rsidRPr="00A474D4">
        <w:t xml:space="preserve">if sent by courier or hand-delivery, on the date of signature on the courier’s receipt </w:t>
      </w:r>
      <w:proofErr w:type="gramStart"/>
      <w:r w:rsidR="00002DFB" w:rsidRPr="00A474D4">
        <w:t>form;</w:t>
      </w:r>
      <w:proofErr w:type="gramEnd"/>
    </w:p>
    <w:p w14:paraId="0AA9CF1E" w14:textId="77777777" w:rsidR="00C540AB" w:rsidRPr="00A474D4" w:rsidRDefault="004D0BB1" w:rsidP="003E64FA">
      <w:pPr>
        <w:pStyle w:val="Heading4"/>
      </w:pPr>
      <w:r>
        <w:t>2.1.12.4</w:t>
      </w:r>
      <w:r>
        <w:tab/>
      </w:r>
      <w:r w:rsidR="00002DFB" w:rsidRPr="00A474D4">
        <w:t>if sent by e-mail, fax, or other electronic means, on the date of transmission</w:t>
      </w:r>
      <w:r w:rsidR="007F2F3C" w:rsidRPr="00A474D4">
        <w:t>.</w:t>
      </w:r>
    </w:p>
    <w:p w14:paraId="2F7B6992" w14:textId="3A85489C" w:rsidR="00C540AB" w:rsidRPr="00A474D4" w:rsidRDefault="00002DFB" w:rsidP="0034711E">
      <w:pPr>
        <w:pStyle w:val="Heading3"/>
      </w:pPr>
      <w:bookmarkStart w:id="24" w:name="_Ref471144297"/>
      <w:r w:rsidRPr="00A474D4">
        <w:t xml:space="preserve">Whenever this </w:t>
      </w:r>
      <w:r w:rsidR="00930F35" w:rsidRPr="00A474D4">
        <w:t>Contract</w:t>
      </w:r>
      <w:r w:rsidR="0069350D" w:rsidRPr="00A474D4">
        <w:t xml:space="preserve"> </w:t>
      </w:r>
      <w:r w:rsidRPr="00A474D4">
        <w:t>requires that a notice, document, report</w:t>
      </w:r>
      <w:r w:rsidR="0069350D" w:rsidRPr="00A474D4">
        <w:t>,</w:t>
      </w:r>
      <w:r w:rsidRPr="00A474D4">
        <w:t xml:space="preserve"> or other communication be sent within a specified </w:t>
      </w:r>
      <w:r w:rsidR="000312D7" w:rsidRPr="00A474D4">
        <w:t>period</w:t>
      </w:r>
      <w:r w:rsidRPr="00A474D4">
        <w:t xml:space="preserve"> after another</w:t>
      </w:r>
      <w:r w:rsidR="00BB3409" w:rsidRPr="00A474D4">
        <w:t xml:space="preserve"> Adverse Benefit Determination</w:t>
      </w:r>
      <w:r w:rsidRPr="00A474D4">
        <w:t>, the date the notice, document, report</w:t>
      </w:r>
      <w:r w:rsidR="0069350D" w:rsidRPr="00A474D4">
        <w:t>,</w:t>
      </w:r>
      <w:r w:rsidRPr="00A474D4">
        <w:t xml:space="preserve"> or other communication shall be deemed to have been sent shall be in accordance with the following:</w:t>
      </w:r>
      <w:bookmarkEnd w:id="24"/>
    </w:p>
    <w:p w14:paraId="2C8DDE4E" w14:textId="77777777" w:rsidR="00C540AB" w:rsidRPr="00A474D4" w:rsidRDefault="004D0BB1" w:rsidP="003E64FA">
      <w:pPr>
        <w:pStyle w:val="Heading4"/>
      </w:pPr>
      <w:r>
        <w:t>2.1.13.1</w:t>
      </w:r>
      <w:r>
        <w:tab/>
      </w:r>
      <w:r w:rsidR="00002DFB" w:rsidRPr="00A474D4">
        <w:t>if sent by first class, registered</w:t>
      </w:r>
      <w:r w:rsidR="0069350D" w:rsidRPr="00A474D4">
        <w:t>,</w:t>
      </w:r>
      <w:r w:rsidR="00002DFB" w:rsidRPr="00A474D4">
        <w:t xml:space="preserve"> or certified mail, on the date of postmark by the </w:t>
      </w:r>
      <w:proofErr w:type="gramStart"/>
      <w:r w:rsidR="00002DFB" w:rsidRPr="00A474D4">
        <w:t>USPS;</w:t>
      </w:r>
      <w:proofErr w:type="gramEnd"/>
    </w:p>
    <w:p w14:paraId="59962F20" w14:textId="77777777" w:rsidR="00C540AB" w:rsidRPr="00A474D4" w:rsidRDefault="004D0BB1" w:rsidP="003E64FA">
      <w:pPr>
        <w:pStyle w:val="Heading4"/>
      </w:pPr>
      <w:r>
        <w:t>2.1.13.2</w:t>
      </w:r>
      <w:r>
        <w:tab/>
      </w:r>
      <w:r w:rsidR="00002DFB" w:rsidRPr="00A474D4">
        <w:t xml:space="preserve">if sent by courier, on the date of delivery to the </w:t>
      </w:r>
      <w:proofErr w:type="gramStart"/>
      <w:r w:rsidR="00002DFB" w:rsidRPr="00A474D4">
        <w:t>courier;</w:t>
      </w:r>
      <w:proofErr w:type="gramEnd"/>
    </w:p>
    <w:p w14:paraId="719AC1D4" w14:textId="77777777" w:rsidR="00C540AB" w:rsidRPr="00A474D4" w:rsidRDefault="004D0BB1" w:rsidP="003E64FA">
      <w:pPr>
        <w:pStyle w:val="Heading4"/>
      </w:pPr>
      <w:r>
        <w:t>2.1.13.3</w:t>
      </w:r>
      <w:r>
        <w:tab/>
      </w:r>
      <w:r w:rsidR="00002DFB" w:rsidRPr="00A474D4">
        <w:t>if sent by e-mail, fax, or other electronic means, on the date of transmission.</w:t>
      </w:r>
    </w:p>
    <w:p w14:paraId="590ACEBC" w14:textId="703E02F7" w:rsidR="00C830B6" w:rsidRPr="00A474D4" w:rsidRDefault="00002DFB" w:rsidP="001E5A0A">
      <w:pPr>
        <w:pStyle w:val="Heading2"/>
      </w:pPr>
      <w:bookmarkStart w:id="25" w:name="_Toc488420369"/>
      <w:bookmarkStart w:id="26" w:name="_Toc474863802"/>
      <w:bookmarkStart w:id="27" w:name="_Toc493857690"/>
      <w:r w:rsidRPr="00A474D4">
        <w:t xml:space="preserve">Performance of </w:t>
      </w:r>
      <w:r w:rsidR="0069350D" w:rsidRPr="00A474D4">
        <w:t xml:space="preserve">services </w:t>
      </w:r>
      <w:r w:rsidRPr="00A474D4">
        <w:t xml:space="preserve">and </w:t>
      </w:r>
      <w:r w:rsidR="0069350D" w:rsidRPr="00A474D4">
        <w:t>duties</w:t>
      </w:r>
      <w:bookmarkEnd w:id="25"/>
      <w:bookmarkEnd w:id="26"/>
      <w:bookmarkEnd w:id="27"/>
    </w:p>
    <w:p w14:paraId="0EA9F1B8" w14:textId="5B3F987F" w:rsidR="00C540AB" w:rsidRDefault="00002DFB" w:rsidP="0034711E">
      <w:pPr>
        <w:pStyle w:val="Heading3"/>
        <w:numPr>
          <w:ilvl w:val="0"/>
          <w:numId w:val="0"/>
        </w:numPr>
      </w:pPr>
      <w:r w:rsidRPr="00A474D4">
        <w:t xml:space="preserve">Contractor shall perform all services and other duties as set forth in this </w:t>
      </w:r>
      <w:r w:rsidR="00930F35" w:rsidRPr="00A474D4">
        <w:t>Contract</w:t>
      </w:r>
      <w:r w:rsidR="0069350D" w:rsidRPr="00A474D4">
        <w:t xml:space="preserve"> </w:t>
      </w:r>
      <w:r w:rsidRPr="00A474D4">
        <w:t xml:space="preserve">in accordance with, and subject to, all applicable federal and </w:t>
      </w:r>
      <w:r w:rsidR="00E6635B" w:rsidRPr="00A474D4">
        <w:t>State</w:t>
      </w:r>
      <w:r w:rsidRPr="00A474D4">
        <w:t xml:space="preserve"> statutes, rules</w:t>
      </w:r>
      <w:r w:rsidR="0069350D" w:rsidRPr="00A474D4">
        <w:t>,</w:t>
      </w:r>
      <w:r w:rsidRPr="00A474D4">
        <w:t xml:space="preserve"> and regulations</w:t>
      </w:r>
      <w:r w:rsidR="00E92C9F" w:rsidRPr="00A474D4">
        <w:t>.</w:t>
      </w:r>
    </w:p>
    <w:p w14:paraId="31CA25F7" w14:textId="331F48CD" w:rsidR="00684666" w:rsidRDefault="00684666" w:rsidP="00684666"/>
    <w:p w14:paraId="5154D700" w14:textId="6680C943" w:rsidR="00684666" w:rsidRPr="00C80B38" w:rsidRDefault="00684666" w:rsidP="00C80B38">
      <w:pPr>
        <w:ind w:left="720" w:hanging="720"/>
        <w:rPr>
          <w:rFonts w:asciiTheme="majorHAnsi" w:hAnsiTheme="majorHAnsi"/>
        </w:rPr>
      </w:pPr>
      <w:r w:rsidRPr="00C80B38">
        <w:rPr>
          <w:rFonts w:asciiTheme="majorHAnsi" w:hAnsiTheme="majorHAnsi"/>
        </w:rPr>
        <w:t>2.2.1</w:t>
      </w:r>
      <w:r w:rsidR="00C80B38" w:rsidRPr="00C80B38">
        <w:rPr>
          <w:rFonts w:asciiTheme="majorHAnsi" w:hAnsiTheme="majorHAnsi"/>
        </w:rPr>
        <w:tab/>
      </w:r>
      <w:r w:rsidRPr="00C80B38">
        <w:rPr>
          <w:rFonts w:asciiTheme="majorHAnsi" w:hAnsiTheme="majorHAnsi"/>
          <w:b/>
          <w:bCs/>
        </w:rPr>
        <w:t>Contract Provisions Related to the COVID-19 Public Health Emergency</w:t>
      </w:r>
      <w:r w:rsidRPr="00C80B38">
        <w:rPr>
          <w:rFonts w:asciiTheme="majorHAnsi" w:hAnsiTheme="majorHAnsi"/>
        </w:rPr>
        <w:t xml:space="preserve"> </w:t>
      </w:r>
    </w:p>
    <w:p w14:paraId="5238B2AB" w14:textId="3EC901BA" w:rsidR="00684666" w:rsidRPr="00C80B38" w:rsidRDefault="00684666" w:rsidP="00C80B38">
      <w:pPr>
        <w:ind w:left="720"/>
        <w:rPr>
          <w:rFonts w:asciiTheme="majorHAnsi" w:hAnsiTheme="majorHAnsi"/>
        </w:rPr>
      </w:pPr>
      <w:r w:rsidRPr="00C80B38">
        <w:rPr>
          <w:rFonts w:asciiTheme="majorHAnsi" w:hAnsiTheme="majorHAnsi"/>
        </w:rPr>
        <w:t xml:space="preserve">Effective March 1, 2020 and through the duration of the Novel Coronavirus Disease (COVID-19) public health emergency as declared by the federal or State government, and any extensions thereof, Contractor shall perform services and duties in such a manner that incorporates all applicable provisions of flexibility provided in the Department's Section 1135 and Section 1115 Waivers as approved by federal CMS, the CMS-approved HCBS 1915(c) Waivers’ Appendix K, Disaster State Plan Amendments, written concurrence from federal CMS, and applicable provisions provided by the “Federal CMS COVID-19 Emergency Declaration Blanket Waivers for Health Care Providers.”  The Department will provide Contractor with written notice of all applicable provisions.  Furthermore, throughout the duration of the </w:t>
      </w:r>
      <w:r w:rsidRPr="00C80B38">
        <w:rPr>
          <w:rFonts w:asciiTheme="majorHAnsi" w:hAnsiTheme="majorHAnsi"/>
        </w:rPr>
        <w:lastRenderedPageBreak/>
        <w:t>COVID-19 public health emergency as declared by the federal or State government, the following revised Contract provisions are effective:</w:t>
      </w:r>
    </w:p>
    <w:p w14:paraId="70BF46AD" w14:textId="77777777" w:rsidR="00684666" w:rsidRPr="00C80B38" w:rsidRDefault="00684666" w:rsidP="00684666">
      <w:pPr>
        <w:rPr>
          <w:rFonts w:asciiTheme="majorHAnsi" w:hAnsiTheme="majorHAnsi"/>
        </w:rPr>
      </w:pPr>
    </w:p>
    <w:p w14:paraId="360083E6" w14:textId="77777777" w:rsidR="00684666" w:rsidRPr="00C80B38" w:rsidRDefault="00684666" w:rsidP="00C80B38">
      <w:pPr>
        <w:ind w:left="1440" w:hanging="720"/>
        <w:rPr>
          <w:rFonts w:asciiTheme="majorHAnsi" w:hAnsiTheme="majorHAnsi"/>
        </w:rPr>
      </w:pPr>
      <w:proofErr w:type="gramStart"/>
      <w:r w:rsidRPr="00C80B38">
        <w:rPr>
          <w:rFonts w:asciiTheme="majorHAnsi" w:hAnsiTheme="majorHAnsi"/>
        </w:rPr>
        <w:t>2.2.1.1  Contractor</w:t>
      </w:r>
      <w:proofErr w:type="gramEnd"/>
      <w:r w:rsidRPr="00C80B38">
        <w:rPr>
          <w:rFonts w:asciiTheme="majorHAnsi" w:hAnsiTheme="majorHAnsi"/>
        </w:rPr>
        <w:t xml:space="preserve"> shall implement all changes made by the Department for the FFS Medicaid Program regarding prior authorization requirements related to COVID-19 public health emergency flexibilities.</w:t>
      </w:r>
    </w:p>
    <w:p w14:paraId="4CD0DBA8" w14:textId="77777777" w:rsidR="00684666" w:rsidRPr="00C80B38" w:rsidRDefault="00684666" w:rsidP="00684666">
      <w:pPr>
        <w:rPr>
          <w:rFonts w:asciiTheme="majorHAnsi" w:hAnsiTheme="majorHAnsi"/>
        </w:rPr>
      </w:pPr>
    </w:p>
    <w:p w14:paraId="0387925A" w14:textId="77777777" w:rsidR="00684666" w:rsidRPr="00C80B38" w:rsidRDefault="00684666" w:rsidP="00C80B38">
      <w:pPr>
        <w:ind w:left="1440" w:hanging="720"/>
        <w:rPr>
          <w:rFonts w:asciiTheme="majorHAnsi" w:hAnsiTheme="majorHAnsi"/>
        </w:rPr>
      </w:pPr>
      <w:proofErr w:type="gramStart"/>
      <w:r w:rsidRPr="00C80B38">
        <w:rPr>
          <w:rFonts w:asciiTheme="majorHAnsi" w:hAnsiTheme="majorHAnsi"/>
        </w:rPr>
        <w:t>2.2.1.2  Contractor’s</w:t>
      </w:r>
      <w:proofErr w:type="gramEnd"/>
      <w:r w:rsidRPr="00C80B38">
        <w:rPr>
          <w:rFonts w:asciiTheme="majorHAnsi" w:hAnsiTheme="majorHAnsi"/>
        </w:rPr>
        <w:t xml:space="preserve"> Care Management duties that require in-person contact with an Enrollee may be replaced with HIPAA-compliant audio-only real-time telephonic interaction, or a virtual real-time visit, either of which must be sufficient in both substance and duration to meet the key components of an in-person contact.  These visits can be counted and reported in lieu of in-person contacts on the Department’s required monthly Care Management reports.</w:t>
      </w:r>
    </w:p>
    <w:p w14:paraId="030643C4" w14:textId="77777777" w:rsidR="00684666" w:rsidRPr="00C80B38" w:rsidRDefault="00684666" w:rsidP="00684666">
      <w:pPr>
        <w:rPr>
          <w:rFonts w:asciiTheme="majorHAnsi" w:hAnsiTheme="majorHAnsi"/>
        </w:rPr>
      </w:pPr>
    </w:p>
    <w:p w14:paraId="22626B1B" w14:textId="77777777" w:rsidR="00684666" w:rsidRPr="00C80B38" w:rsidRDefault="00684666" w:rsidP="00C80B38">
      <w:pPr>
        <w:ind w:left="1440" w:hanging="720"/>
        <w:rPr>
          <w:rFonts w:asciiTheme="majorHAnsi" w:hAnsiTheme="majorHAnsi"/>
        </w:rPr>
      </w:pPr>
      <w:proofErr w:type="gramStart"/>
      <w:r w:rsidRPr="00C80B38">
        <w:rPr>
          <w:rFonts w:asciiTheme="majorHAnsi" w:hAnsiTheme="majorHAnsi"/>
        </w:rPr>
        <w:t>2.2.1.3  An</w:t>
      </w:r>
      <w:proofErr w:type="gramEnd"/>
      <w:r w:rsidRPr="00C80B38">
        <w:rPr>
          <w:rFonts w:asciiTheme="majorHAnsi" w:hAnsiTheme="majorHAnsi"/>
        </w:rPr>
        <w:t xml:space="preserve"> acceptable form of required signature to finalize an Enrollee’s initial or revised </w:t>
      </w:r>
      <w:proofErr w:type="spellStart"/>
      <w:r w:rsidRPr="00C80B38">
        <w:rPr>
          <w:rFonts w:asciiTheme="majorHAnsi" w:hAnsiTheme="majorHAnsi"/>
        </w:rPr>
        <w:t>IPoC</w:t>
      </w:r>
      <w:proofErr w:type="spellEnd"/>
      <w:r w:rsidRPr="00C80B38">
        <w:rPr>
          <w:rFonts w:asciiTheme="majorHAnsi" w:hAnsiTheme="majorHAnsi"/>
        </w:rPr>
        <w:t xml:space="preserve"> is a verbal agreement by Enrollee that is documented in writing by Contractor.</w:t>
      </w:r>
    </w:p>
    <w:p w14:paraId="34B3A76E" w14:textId="77777777" w:rsidR="00684666" w:rsidRPr="00C80B38" w:rsidRDefault="00684666" w:rsidP="00684666">
      <w:pPr>
        <w:rPr>
          <w:rFonts w:asciiTheme="majorHAnsi" w:hAnsiTheme="majorHAnsi"/>
        </w:rPr>
      </w:pPr>
    </w:p>
    <w:p w14:paraId="6B2AEF6A" w14:textId="77777777" w:rsidR="00684666" w:rsidRPr="00C80B38" w:rsidRDefault="00684666" w:rsidP="00C80B38">
      <w:pPr>
        <w:ind w:left="1440" w:hanging="720"/>
        <w:rPr>
          <w:rFonts w:asciiTheme="majorHAnsi" w:hAnsiTheme="majorHAnsi"/>
        </w:rPr>
      </w:pPr>
      <w:proofErr w:type="gramStart"/>
      <w:r w:rsidRPr="00C80B38">
        <w:rPr>
          <w:rFonts w:asciiTheme="majorHAnsi" w:hAnsiTheme="majorHAnsi"/>
        </w:rPr>
        <w:t>2.2.1.4  Contractor</w:t>
      </w:r>
      <w:proofErr w:type="gramEnd"/>
      <w:r w:rsidRPr="00C80B38">
        <w:rPr>
          <w:rFonts w:asciiTheme="majorHAnsi" w:hAnsiTheme="majorHAnsi"/>
        </w:rPr>
        <w:t xml:space="preserve"> shall cover Medically Necessary Covered Services provided by a non-Network IMPACT-registered Provider for the diagnosis and treatment of COVID-19.  Contractor may not require prior authorization as a condition for payment for such services.</w:t>
      </w:r>
    </w:p>
    <w:p w14:paraId="692FA825" w14:textId="77777777" w:rsidR="00684666" w:rsidRPr="00C80B38" w:rsidRDefault="00684666" w:rsidP="00684666">
      <w:pPr>
        <w:rPr>
          <w:rFonts w:asciiTheme="majorHAnsi" w:hAnsiTheme="majorHAnsi"/>
        </w:rPr>
      </w:pPr>
    </w:p>
    <w:p w14:paraId="6184CA5F" w14:textId="64529058" w:rsidR="00684666" w:rsidRPr="00C80B38" w:rsidRDefault="00684666" w:rsidP="00C80B38">
      <w:pPr>
        <w:ind w:left="1440" w:hanging="720"/>
        <w:rPr>
          <w:rFonts w:asciiTheme="majorHAnsi" w:hAnsiTheme="majorHAnsi"/>
        </w:rPr>
      </w:pPr>
      <w:proofErr w:type="gramStart"/>
      <w:r w:rsidRPr="00C80B38">
        <w:rPr>
          <w:rFonts w:asciiTheme="majorHAnsi" w:hAnsiTheme="majorHAnsi"/>
        </w:rPr>
        <w:t>2.2.1.5  Effective</w:t>
      </w:r>
      <w:proofErr w:type="gramEnd"/>
      <w:r w:rsidRPr="00C80B38">
        <w:rPr>
          <w:rFonts w:asciiTheme="majorHAnsi" w:hAnsiTheme="majorHAnsi"/>
        </w:rPr>
        <w:t xml:space="preserve"> May 19, 2020, all Potential Enrollees will be directly enrolled by automatic assignment to an MCO.  All such Enrollees will have a ninety (90)–day change period after the Effective Enrollment Date to select another MCO as provided in section 4.10.1.</w:t>
      </w:r>
    </w:p>
    <w:p w14:paraId="41B7E15C" w14:textId="7734CA8C" w:rsidR="00684666" w:rsidRDefault="00684666" w:rsidP="00684666"/>
    <w:p w14:paraId="28AAD725" w14:textId="77777777" w:rsidR="001E5A0A" w:rsidRPr="00A474D4" w:rsidRDefault="00002DFB" w:rsidP="001E5A0A">
      <w:pPr>
        <w:pStyle w:val="Heading2"/>
      </w:pPr>
      <w:bookmarkStart w:id="28" w:name="_Ref471144144"/>
      <w:bookmarkStart w:id="29" w:name="_Toc488420370"/>
      <w:bookmarkStart w:id="30" w:name="_Toc474863803"/>
      <w:bookmarkStart w:id="31" w:name="_Toc493857691"/>
      <w:bookmarkStart w:id="32" w:name="_Hlk161224024"/>
      <w:r w:rsidRPr="00A474D4">
        <w:t xml:space="preserve">List of </w:t>
      </w:r>
      <w:r w:rsidR="0069350D" w:rsidRPr="00A474D4">
        <w:t xml:space="preserve">individuals </w:t>
      </w:r>
      <w:r w:rsidRPr="00A474D4">
        <w:t xml:space="preserve">in an </w:t>
      </w:r>
      <w:r w:rsidR="0069350D" w:rsidRPr="00A474D4">
        <w:t>administrative capacity</w:t>
      </w:r>
      <w:bookmarkEnd w:id="28"/>
      <w:bookmarkEnd w:id="29"/>
      <w:bookmarkEnd w:id="30"/>
      <w:bookmarkEnd w:id="31"/>
    </w:p>
    <w:p w14:paraId="3D0C5BDE" w14:textId="1834FE72" w:rsidR="00C540AB" w:rsidRPr="00A474D4" w:rsidRDefault="003D5AD1" w:rsidP="005119B6">
      <w:pPr>
        <w:pStyle w:val="Heading3"/>
      </w:pPr>
      <w:bookmarkStart w:id="33" w:name="_Ref473924414"/>
      <w:r w:rsidRPr="0079432C">
        <w:rPr>
          <w:b/>
        </w:rPr>
        <w:t xml:space="preserve">Key </w:t>
      </w:r>
      <w:r w:rsidR="0001131D">
        <w:rPr>
          <w:b/>
        </w:rPr>
        <w:t>p</w:t>
      </w:r>
      <w:r w:rsidRPr="0079432C">
        <w:rPr>
          <w:b/>
        </w:rPr>
        <w:t>ositions</w:t>
      </w:r>
      <w:r w:rsidR="003D17D5" w:rsidRPr="0079432C">
        <w:rPr>
          <w:b/>
        </w:rPr>
        <w:t>.</w:t>
      </w:r>
      <w:r w:rsidR="003D17D5">
        <w:t xml:space="preserve"> </w:t>
      </w:r>
      <w:bookmarkEnd w:id="32"/>
      <w:r w:rsidR="00002DFB" w:rsidRPr="00A474D4">
        <w:t xml:space="preserve">Upon </w:t>
      </w:r>
      <w:r w:rsidR="000321F1" w:rsidRPr="00A474D4">
        <w:t>E</w:t>
      </w:r>
      <w:r w:rsidR="0069350D" w:rsidRPr="00A474D4">
        <w:t xml:space="preserve">xecution </w:t>
      </w:r>
      <w:r w:rsidR="00002DFB" w:rsidRPr="00A474D4">
        <w:t xml:space="preserve">of this </w:t>
      </w:r>
      <w:r w:rsidR="00930F35" w:rsidRPr="00A474D4">
        <w:t>Contract</w:t>
      </w:r>
      <w:r w:rsidR="00002DFB" w:rsidRPr="00A474D4">
        <w:t xml:space="preserve">, </w:t>
      </w:r>
      <w:r w:rsidR="00454330" w:rsidRPr="00A474D4">
        <w:t>Contractor</w:t>
      </w:r>
      <w:r w:rsidR="0069350D" w:rsidRPr="00A474D4">
        <w:t xml:space="preserve"> </w:t>
      </w:r>
      <w:r w:rsidR="00002DFB" w:rsidRPr="00A474D4">
        <w:t xml:space="preserve">shall provide to the Department a list of individuals authorized by </w:t>
      </w:r>
      <w:r w:rsidR="00454330" w:rsidRPr="00A474D4">
        <w:t>Contractor</w:t>
      </w:r>
      <w:r w:rsidR="0069350D" w:rsidRPr="00A474D4">
        <w:t xml:space="preserve"> </w:t>
      </w:r>
      <w:r w:rsidR="00002DFB" w:rsidRPr="00A474D4">
        <w:t xml:space="preserve">who have responsibility for monitoring and ensuring the performance of each of the duties and obligations under this </w:t>
      </w:r>
      <w:r w:rsidR="00930F35" w:rsidRPr="00A474D4">
        <w:t>Contract</w:t>
      </w:r>
      <w:r w:rsidR="00002DFB" w:rsidRPr="00A474D4">
        <w:t xml:space="preserve"> and their </w:t>
      </w:r>
      <w:r w:rsidR="0069350D" w:rsidRPr="00A474D4">
        <w:t>résumés</w:t>
      </w:r>
      <w:r w:rsidR="00002DFB" w:rsidRPr="000B2517">
        <w:rPr>
          <w:color w:val="auto"/>
        </w:rPr>
        <w:t xml:space="preserve">. </w:t>
      </w:r>
      <w:r w:rsidR="00002DFB" w:rsidRPr="00A474D4">
        <w:t xml:space="preserve">Contractor </w:t>
      </w:r>
      <w:r w:rsidR="007C047D">
        <w:t>shall</w:t>
      </w:r>
      <w:r w:rsidR="007C047D" w:rsidRPr="00A474D4">
        <w:t xml:space="preserve"> </w:t>
      </w:r>
      <w:r w:rsidR="00002DFB" w:rsidRPr="00A474D4">
        <w:t xml:space="preserve">maintain an administrative and organizational structure that supports a </w:t>
      </w:r>
      <w:r w:rsidR="0069350D" w:rsidRPr="00A474D4">
        <w:t>high-</w:t>
      </w:r>
      <w:r w:rsidR="00002DFB" w:rsidRPr="00A474D4">
        <w:t xml:space="preserve">quality, comprehensive </w:t>
      </w:r>
      <w:r w:rsidR="0069350D" w:rsidRPr="00A474D4">
        <w:t>managed</w:t>
      </w:r>
      <w:r w:rsidR="0001131D">
        <w:t>-</w:t>
      </w:r>
      <w:r w:rsidR="00002DFB" w:rsidRPr="00A474D4">
        <w:t xml:space="preserve">care system. Contractor </w:t>
      </w:r>
      <w:r w:rsidR="007C047D">
        <w:t>shall</w:t>
      </w:r>
      <w:r w:rsidR="007C047D" w:rsidRPr="00A474D4">
        <w:t xml:space="preserve"> </w:t>
      </w:r>
      <w:r w:rsidR="00002DFB" w:rsidRPr="00A474D4">
        <w:t xml:space="preserve">fill </w:t>
      </w:r>
      <w:r w:rsidR="00BA520A" w:rsidRPr="00A474D4">
        <w:t xml:space="preserve">vacant </w:t>
      </w:r>
      <w:r w:rsidR="00002DFB" w:rsidRPr="00A474D4">
        <w:t xml:space="preserve">key positions in a timely manner. Contractor </w:t>
      </w:r>
      <w:r w:rsidR="007C047D">
        <w:t>shall</w:t>
      </w:r>
      <w:r w:rsidR="007C047D" w:rsidRPr="00A474D4">
        <w:t xml:space="preserve"> </w:t>
      </w:r>
      <w:r w:rsidR="00002DFB" w:rsidRPr="00A474D4">
        <w:t xml:space="preserve">employ </w:t>
      </w:r>
      <w:r w:rsidR="00AE3DF9" w:rsidRPr="00A474D4">
        <w:t xml:space="preserve">or contract for </w:t>
      </w:r>
      <w:r w:rsidR="0069350D" w:rsidRPr="00A474D4">
        <w:t>senior-</w:t>
      </w:r>
      <w:r w:rsidR="00002DFB" w:rsidRPr="00A474D4">
        <w:t xml:space="preserve">level managers with </w:t>
      </w:r>
      <w:r w:rsidR="00002DFB" w:rsidRPr="00734530">
        <w:t xml:space="preserve">sufficient experience and expertise in healthcare management and employ or contract with skilled clinicians for medical management activities. </w:t>
      </w:r>
      <w:r w:rsidR="00775DF6">
        <w:t xml:space="preserve">Contractor shall ensure all positions </w:t>
      </w:r>
      <w:proofErr w:type="gramStart"/>
      <w:r w:rsidR="00775DF6">
        <w:t>are located in</w:t>
      </w:r>
      <w:proofErr w:type="gramEnd"/>
      <w:r w:rsidR="00775DF6">
        <w:t xml:space="preserve"> Illinois. </w:t>
      </w:r>
      <w:r w:rsidR="00002DFB" w:rsidRPr="00734530">
        <w:t xml:space="preserve">This list of individuals in an administrative capacity, and their </w:t>
      </w:r>
      <w:r w:rsidR="0069350D" w:rsidRPr="00734530">
        <w:t>résumés</w:t>
      </w:r>
      <w:r w:rsidR="00002DFB" w:rsidRPr="006822B3">
        <w:t xml:space="preserve">, shall be updated </w:t>
      </w:r>
      <w:r w:rsidR="007C047D" w:rsidRPr="006822B3">
        <w:t xml:space="preserve">by Contractor </w:t>
      </w:r>
      <w:r w:rsidR="00002DFB" w:rsidRPr="00A53F5F">
        <w:t xml:space="preserve">throughout the term of this </w:t>
      </w:r>
      <w:r w:rsidR="00930F35" w:rsidRPr="00267692">
        <w:t>Contract</w:t>
      </w:r>
      <w:r w:rsidR="0069350D" w:rsidRPr="00267692">
        <w:t xml:space="preserve"> </w:t>
      </w:r>
      <w:r w:rsidR="00002DFB" w:rsidRPr="00267692">
        <w:t xml:space="preserve">as necessary and as changes occur. </w:t>
      </w:r>
      <w:r w:rsidR="007C047D" w:rsidRPr="0079432C">
        <w:t>Contractor shall provide w</w:t>
      </w:r>
      <w:r w:rsidR="00002DFB" w:rsidRPr="0079432C">
        <w:t xml:space="preserve">ritten notice of </w:t>
      </w:r>
      <w:r w:rsidR="00002DFB" w:rsidRPr="0079432C">
        <w:lastRenderedPageBreak/>
        <w:t xml:space="preserve">such changes to the Department no later than </w:t>
      </w:r>
      <w:r w:rsidR="003C39C1" w:rsidRPr="0079432C">
        <w:t xml:space="preserve">two </w:t>
      </w:r>
      <w:r w:rsidR="00002DFB" w:rsidRPr="0079432C">
        <w:t>(</w:t>
      </w:r>
      <w:r w:rsidR="003C39C1" w:rsidRPr="0079432C">
        <w:t>2</w:t>
      </w:r>
      <w:r w:rsidR="00002DFB" w:rsidRPr="0079432C">
        <w:t xml:space="preserve">) </w:t>
      </w:r>
      <w:r w:rsidR="004827B4" w:rsidRPr="0079432C">
        <w:t>Business Day</w:t>
      </w:r>
      <w:r w:rsidR="0069350D" w:rsidRPr="0079432C">
        <w:t xml:space="preserve">s </w:t>
      </w:r>
      <w:r w:rsidR="00002DFB" w:rsidRPr="0079432C">
        <w:t>after such changes occur.</w:t>
      </w:r>
      <w:r w:rsidR="00002DFB" w:rsidRPr="00734530">
        <w:t xml:space="preserve"> At a minimum, </w:t>
      </w:r>
      <w:r w:rsidR="00454330" w:rsidRPr="00734530">
        <w:t>Contractor</w:t>
      </w:r>
      <w:r w:rsidR="0069350D" w:rsidRPr="006822B3">
        <w:t xml:space="preserve"> </w:t>
      </w:r>
      <w:r w:rsidR="00002DFB" w:rsidRPr="006822B3">
        <w:t xml:space="preserve">shall provide the key positions identified in this </w:t>
      </w:r>
      <w:r w:rsidR="0069350D" w:rsidRPr="00A53F5F">
        <w:t>section</w:t>
      </w:r>
      <w:r w:rsidR="00002DFB" w:rsidRPr="00267692">
        <w:t xml:space="preserve"> (either through direct employment or contract). The Department acknowledges that the position titles in this </w:t>
      </w:r>
      <w:r w:rsidR="0069350D" w:rsidRPr="00267692">
        <w:t xml:space="preserve">section </w:t>
      </w:r>
      <w:r w:rsidR="00002DFB" w:rsidRPr="00267692">
        <w:t xml:space="preserve">may not be the position titles that </w:t>
      </w:r>
      <w:r w:rsidR="00454330" w:rsidRPr="00267692">
        <w:t>Contractor</w:t>
      </w:r>
      <w:r w:rsidR="0069350D" w:rsidRPr="00A977B0">
        <w:t xml:space="preserve"> </w:t>
      </w:r>
      <w:r w:rsidR="00002DFB" w:rsidRPr="00A977B0">
        <w:t xml:space="preserve">currently uses and that position titles may change from time to time. The Department further acknowledges that </w:t>
      </w:r>
      <w:r w:rsidR="002B7630" w:rsidRPr="00EE3856">
        <w:t xml:space="preserve">employees </w:t>
      </w:r>
      <w:r w:rsidR="007C047D" w:rsidRPr="00B26366">
        <w:t xml:space="preserve">who are </w:t>
      </w:r>
      <w:r w:rsidR="00002DFB" w:rsidRPr="00B26366">
        <w:t>required to be full</w:t>
      </w:r>
      <w:r w:rsidR="0069350D" w:rsidRPr="00B26366">
        <w:t xml:space="preserve"> </w:t>
      </w:r>
      <w:r w:rsidR="00002DFB" w:rsidRPr="00B26366">
        <w:t xml:space="preserve">time may also have some responsibilities for </w:t>
      </w:r>
      <w:r w:rsidR="00454330" w:rsidRPr="00B26366">
        <w:t>Contractor</w:t>
      </w:r>
      <w:r w:rsidR="0069350D" w:rsidRPr="00B26366">
        <w:t>’s</w:t>
      </w:r>
      <w:r w:rsidR="0069350D" w:rsidRPr="00A474D4">
        <w:t xml:space="preserve"> </w:t>
      </w:r>
      <w:r w:rsidR="00002DFB" w:rsidRPr="00A474D4">
        <w:t xml:space="preserve">other </w:t>
      </w:r>
      <w:r w:rsidR="00AE3DF9" w:rsidRPr="00A474D4">
        <w:t>operations</w:t>
      </w:r>
      <w:r w:rsidR="00002DFB" w:rsidRPr="00A474D4">
        <w:t>. Contractor warrants that such responsibilities shall never detract from or conflict with the obligation to provide the equivalent of full</w:t>
      </w:r>
      <w:r w:rsidR="0001131D">
        <w:t>-</w:t>
      </w:r>
      <w:r w:rsidR="00002DFB" w:rsidRPr="00A474D4">
        <w:t xml:space="preserve">time resources to ensure the </w:t>
      </w:r>
      <w:r w:rsidR="00930F35" w:rsidRPr="00A474D4">
        <w:t>Contract</w:t>
      </w:r>
      <w:r w:rsidR="0069350D" w:rsidRPr="00A474D4">
        <w:t xml:space="preserve"> </w:t>
      </w:r>
      <w:r w:rsidR="00002DFB" w:rsidRPr="00A474D4">
        <w:t>requirements are met.</w:t>
      </w:r>
      <w:r w:rsidR="0008118A" w:rsidRPr="00A474D4">
        <w:t xml:space="preserve"> </w:t>
      </w:r>
      <w:r w:rsidR="00002DFB" w:rsidRPr="00A474D4">
        <w:t xml:space="preserve">Failure to meet </w:t>
      </w:r>
      <w:r w:rsidR="006A5A76">
        <w:t xml:space="preserve">the </w:t>
      </w:r>
      <w:r w:rsidR="00514B60">
        <w:t xml:space="preserve">requirements of this section </w:t>
      </w:r>
      <w:r w:rsidR="00514B60">
        <w:fldChar w:fldCharType="begin"/>
      </w:r>
      <w:r w:rsidR="00514B60">
        <w:instrText xml:space="preserve"> REF _Ref471144144 \r \h </w:instrText>
      </w:r>
      <w:r w:rsidR="00514B60">
        <w:fldChar w:fldCharType="separate"/>
      </w:r>
      <w:r w:rsidR="00652F17">
        <w:t>2.3</w:t>
      </w:r>
      <w:r w:rsidR="00514B60">
        <w:fldChar w:fldCharType="end"/>
      </w:r>
      <w:r w:rsidR="00514B60">
        <w:t xml:space="preserve"> </w:t>
      </w:r>
      <w:r w:rsidR="00002DFB" w:rsidRPr="00A474D4">
        <w:t xml:space="preserve">may result in a monetary </w:t>
      </w:r>
      <w:r w:rsidR="003A443C" w:rsidRPr="00A474D4">
        <w:t xml:space="preserve">performance penalty </w:t>
      </w:r>
      <w:r w:rsidR="00002DFB" w:rsidRPr="00A474D4">
        <w:t>pursuant to</w:t>
      </w:r>
      <w:r w:rsidR="00B55780" w:rsidRPr="00A474D4">
        <w:t xml:space="preserve"> section </w:t>
      </w:r>
      <w:r w:rsidR="00B55780" w:rsidRPr="00A474D4">
        <w:fldChar w:fldCharType="begin"/>
      </w:r>
      <w:r w:rsidR="00B55780" w:rsidRPr="00A474D4">
        <w:instrText xml:space="preserve"> REF _Ref470852501 \r \h </w:instrText>
      </w:r>
      <w:r w:rsidR="00A474D4">
        <w:instrText xml:space="preserve"> \* MERGEFORMAT </w:instrText>
      </w:r>
      <w:r w:rsidR="00B55780" w:rsidRPr="00A474D4">
        <w:fldChar w:fldCharType="separate"/>
      </w:r>
      <w:r w:rsidR="00652F17">
        <w:t>7.16</w:t>
      </w:r>
      <w:r w:rsidR="00B55780" w:rsidRPr="00A474D4">
        <w:fldChar w:fldCharType="end"/>
      </w:r>
      <w:r w:rsidR="00002DFB" w:rsidRPr="00A474D4">
        <w:t xml:space="preserve"> </w:t>
      </w:r>
      <w:r w:rsidR="003A443C" w:rsidRPr="00A474D4">
        <w:t>and</w:t>
      </w:r>
      <w:r w:rsidR="00002DFB" w:rsidRPr="00A474D4">
        <w:t xml:space="preserve"> any other applicable provision of </w:t>
      </w:r>
      <w:r w:rsidR="007C047D">
        <w:t>A</w:t>
      </w:r>
      <w:r w:rsidR="00C10876" w:rsidRPr="00A474D4">
        <w:t xml:space="preserve">rticle </w:t>
      </w:r>
      <w:r w:rsidR="00EF12F8" w:rsidRPr="00A474D4">
        <w:t>VII</w:t>
      </w:r>
      <w:r w:rsidR="00051705" w:rsidRPr="00A474D4">
        <w:t xml:space="preserve"> of this </w:t>
      </w:r>
      <w:r w:rsidR="00930F35" w:rsidRPr="00A474D4">
        <w:t>Contract</w:t>
      </w:r>
      <w:r w:rsidR="00002DFB" w:rsidRPr="00A474D4">
        <w:t>.</w:t>
      </w:r>
      <w:bookmarkEnd w:id="33"/>
    </w:p>
    <w:p w14:paraId="1E2D1AAF" w14:textId="77777777" w:rsidR="00265F25" w:rsidRPr="00A474D4" w:rsidRDefault="004D0BB1" w:rsidP="003E64FA">
      <w:pPr>
        <w:pStyle w:val="Heading4"/>
      </w:pPr>
      <w:bookmarkStart w:id="34" w:name="_Ref472862672"/>
      <w:r w:rsidRPr="004D0BB1">
        <w:t>2.3.1.1</w:t>
      </w:r>
      <w:r>
        <w:rPr>
          <w:b/>
        </w:rPr>
        <w:tab/>
      </w:r>
      <w:r w:rsidR="001E5A0A" w:rsidRPr="00A474D4">
        <w:rPr>
          <w:b/>
        </w:rPr>
        <w:t>Chief Executive Officer</w:t>
      </w:r>
      <w:r w:rsidR="007E6F26" w:rsidRPr="00A474D4">
        <w:rPr>
          <w:b/>
        </w:rPr>
        <w:t xml:space="preserve"> (CEO)</w:t>
      </w:r>
      <w:r w:rsidR="000A54D9" w:rsidRPr="00A474D4">
        <w:rPr>
          <w:b/>
        </w:rPr>
        <w:t xml:space="preserve">. </w:t>
      </w:r>
      <w:r w:rsidR="00265F25" w:rsidRPr="00A474D4">
        <w:t>The CEO shall be a full-time position, with clear authority over general administration and implementation of requirements set forth in the Contract</w:t>
      </w:r>
      <w:r w:rsidR="001E717C">
        <w:t>.</w:t>
      </w:r>
      <w:r w:rsidR="00265F25" w:rsidRPr="00A474D4">
        <w:t xml:space="preserve"> </w:t>
      </w:r>
      <w:bookmarkEnd w:id="34"/>
    </w:p>
    <w:p w14:paraId="4365668B" w14:textId="77777777" w:rsidR="00363381" w:rsidRPr="00A474D4" w:rsidRDefault="004D0BB1" w:rsidP="003E64FA">
      <w:pPr>
        <w:pStyle w:val="Heading4"/>
      </w:pPr>
      <w:r w:rsidRPr="004D0BB1">
        <w:t>2.3.1.2</w:t>
      </w:r>
      <w:r>
        <w:rPr>
          <w:b/>
        </w:rPr>
        <w:tab/>
      </w:r>
      <w:r w:rsidR="00363381" w:rsidRPr="00A474D4">
        <w:rPr>
          <w:b/>
        </w:rPr>
        <w:t xml:space="preserve">Chief Operating Officer (COO). </w:t>
      </w:r>
      <w:r w:rsidR="00363381" w:rsidRPr="00A474D4">
        <w:t xml:space="preserve">The COO shall be a full-time position, with clear authority over </w:t>
      </w:r>
      <w:r w:rsidR="00363381">
        <w:t xml:space="preserve">operations of Contractor’s business including overseeing the strategy and </w:t>
      </w:r>
      <w:r w:rsidR="00363381" w:rsidRPr="00A474D4">
        <w:t xml:space="preserve">implementation of </w:t>
      </w:r>
      <w:r w:rsidR="00363381">
        <w:t>all non-</w:t>
      </w:r>
      <w:r w:rsidR="001E717C">
        <w:t>clinical responsibilities</w:t>
      </w:r>
      <w:r w:rsidR="00BE7470">
        <w:t xml:space="preserve"> of this Contract. </w:t>
      </w:r>
      <w:r w:rsidR="008B25B4" w:rsidRPr="00A474D4">
        <w:t xml:space="preserve">This position shall be responsible for the daily conduct and operations of </w:t>
      </w:r>
      <w:r w:rsidR="008B25B4">
        <w:t>Contractor</w:t>
      </w:r>
      <w:r w:rsidR="008B25B4" w:rsidRPr="00A474D4">
        <w:t xml:space="preserve">’s </w:t>
      </w:r>
      <w:r w:rsidR="008B25B4">
        <w:t>Plan</w:t>
      </w:r>
      <w:r w:rsidR="008B25B4" w:rsidRPr="00A474D4">
        <w:t>.</w:t>
      </w:r>
    </w:p>
    <w:p w14:paraId="241BBA77" w14:textId="77777777" w:rsidR="007E6F26" w:rsidRPr="00A474D4" w:rsidRDefault="004D0BB1" w:rsidP="003E64FA">
      <w:pPr>
        <w:pStyle w:val="Heading4"/>
      </w:pPr>
      <w:r w:rsidRPr="004D0BB1">
        <w:t>2.3.1.3</w:t>
      </w:r>
      <w:r>
        <w:rPr>
          <w:b/>
        </w:rPr>
        <w:tab/>
      </w:r>
      <w:r w:rsidR="007E6F26" w:rsidRPr="00A474D4">
        <w:rPr>
          <w:b/>
        </w:rPr>
        <w:t>Chief Financial Officer (CFO).</w:t>
      </w:r>
      <w:r w:rsidR="007E6F26" w:rsidRPr="00A474D4">
        <w:t xml:space="preserve"> </w:t>
      </w:r>
      <w:r w:rsidR="00775DF6" w:rsidRPr="00A474D4">
        <w:t>The C</w:t>
      </w:r>
      <w:r w:rsidR="005674C2">
        <w:t>F</w:t>
      </w:r>
      <w:r w:rsidR="00775DF6" w:rsidRPr="00A474D4">
        <w:t>O shall be a full-time position</w:t>
      </w:r>
      <w:r w:rsidR="00775DF6">
        <w:t xml:space="preserve">, </w:t>
      </w:r>
      <w:r w:rsidR="005674C2">
        <w:t xml:space="preserve">with oversight of </w:t>
      </w:r>
      <w:r w:rsidR="007E6F26" w:rsidRPr="00A474D4">
        <w:t xml:space="preserve">the budget and accounting systems of </w:t>
      </w:r>
      <w:r w:rsidR="001270C2">
        <w:t>Contractor</w:t>
      </w:r>
      <w:r w:rsidR="007E6F26" w:rsidRPr="00A474D4">
        <w:t xml:space="preserve">. This position shall, at a minimum, ensure that </w:t>
      </w:r>
      <w:r w:rsidR="001270C2">
        <w:t>Contractor</w:t>
      </w:r>
      <w:r w:rsidR="007E6F26" w:rsidRPr="00A474D4">
        <w:t xml:space="preserve"> meets the Department’s requirements for financial performance and for </w:t>
      </w:r>
      <w:r w:rsidR="001270C2">
        <w:t>Contractor</w:t>
      </w:r>
      <w:r w:rsidR="007E6F26" w:rsidRPr="00A474D4">
        <w:t>’s reporting.</w:t>
      </w:r>
    </w:p>
    <w:p w14:paraId="56CD2425" w14:textId="77777777" w:rsidR="00265F25" w:rsidRPr="00A474D4" w:rsidRDefault="004D0BB1" w:rsidP="003E64FA">
      <w:pPr>
        <w:pStyle w:val="Heading4"/>
      </w:pPr>
      <w:r w:rsidRPr="004D0BB1">
        <w:t>2.3.1.4</w:t>
      </w:r>
      <w:r>
        <w:rPr>
          <w:b/>
        </w:rPr>
        <w:tab/>
      </w:r>
      <w:r w:rsidR="00265F25" w:rsidRPr="00A474D4">
        <w:rPr>
          <w:b/>
        </w:rPr>
        <w:t>Chief Medical Officer</w:t>
      </w:r>
      <w:r w:rsidR="007E6F26" w:rsidRPr="00A474D4">
        <w:rPr>
          <w:b/>
        </w:rPr>
        <w:t xml:space="preserve"> (CMO)</w:t>
      </w:r>
      <w:r w:rsidR="000A54D9" w:rsidRPr="00A474D4">
        <w:rPr>
          <w:b/>
        </w:rPr>
        <w:t xml:space="preserve">. </w:t>
      </w:r>
      <w:r w:rsidR="00265F25" w:rsidRPr="00A474D4">
        <w:t>The CMO shall be a</w:t>
      </w:r>
      <w:r w:rsidR="00F92057">
        <w:t xml:space="preserve"> full</w:t>
      </w:r>
      <w:r w:rsidR="0001131D">
        <w:t>-</w:t>
      </w:r>
      <w:r w:rsidR="00F92057">
        <w:t>time position</w:t>
      </w:r>
      <w:r w:rsidR="00265F25" w:rsidRPr="00A474D4">
        <w:t>,</w:t>
      </w:r>
      <w:r w:rsidR="002C058E">
        <w:t xml:space="preserve"> </w:t>
      </w:r>
      <w:r w:rsidR="00F92057">
        <w:t xml:space="preserve">a </w:t>
      </w:r>
      <w:r w:rsidR="00C21AE2">
        <w:t>board-certified</w:t>
      </w:r>
      <w:r w:rsidR="00265F25" w:rsidRPr="00A474D4">
        <w:t xml:space="preserve"> Illinois</w:t>
      </w:r>
      <w:r w:rsidR="007C047D">
        <w:t>-</w:t>
      </w:r>
      <w:r w:rsidR="00265F25" w:rsidRPr="00A474D4">
        <w:t>licensed Physician</w:t>
      </w:r>
      <w:r w:rsidR="00F92057">
        <w:t xml:space="preserve"> and have </w:t>
      </w:r>
      <w:r w:rsidR="00265F25" w:rsidRPr="00A474D4">
        <w:t xml:space="preserve">a minimum of </w:t>
      </w:r>
      <w:r w:rsidR="00CB2B70" w:rsidRPr="00A474D4">
        <w:t xml:space="preserve">eight (8) </w:t>
      </w:r>
      <w:r w:rsidR="00265F25" w:rsidRPr="00A474D4">
        <w:t xml:space="preserve">years of experience practicing </w:t>
      </w:r>
      <w:r w:rsidR="00BA2E97">
        <w:t>medicine</w:t>
      </w:r>
      <w:r w:rsidR="00265F25" w:rsidRPr="00A474D4">
        <w:t xml:space="preserve">. This position will lead and oversee </w:t>
      </w:r>
      <w:r w:rsidR="001270C2">
        <w:t>Contractor</w:t>
      </w:r>
      <w:r w:rsidR="00265F25" w:rsidRPr="00A474D4">
        <w:t xml:space="preserve">’s clinical strategy and clinical programs (both physical and behavioral </w:t>
      </w:r>
      <w:r w:rsidR="00FD5C09">
        <w:t>health</w:t>
      </w:r>
      <w:r w:rsidR="00265F25" w:rsidRPr="00A474D4">
        <w:t xml:space="preserve">). This position will be responsible for </w:t>
      </w:r>
      <w:r w:rsidR="001270C2">
        <w:t>Contractor</w:t>
      </w:r>
      <w:r w:rsidR="00265F25" w:rsidRPr="00A474D4">
        <w:t xml:space="preserve">’s </w:t>
      </w:r>
      <w:r w:rsidR="00073F7A">
        <w:t>U</w:t>
      </w:r>
      <w:r w:rsidR="00265F25" w:rsidRPr="00A474D4">
        <w:t xml:space="preserve">tilization </w:t>
      </w:r>
      <w:r w:rsidR="00073F7A">
        <w:t>M</w:t>
      </w:r>
      <w:r w:rsidR="00265F25" w:rsidRPr="00A474D4">
        <w:t>anagement</w:t>
      </w:r>
      <w:r w:rsidR="00073F7A">
        <w:t xml:space="preserve"> Program</w:t>
      </w:r>
      <w:r w:rsidR="00265F25" w:rsidRPr="00A474D4">
        <w:t xml:space="preserve">, </w:t>
      </w:r>
      <w:r w:rsidR="00073F7A">
        <w:t>C</w:t>
      </w:r>
      <w:r w:rsidR="00265F25" w:rsidRPr="00A474D4">
        <w:t xml:space="preserve">are </w:t>
      </w:r>
      <w:r w:rsidR="00073F7A">
        <w:t>C</w:t>
      </w:r>
      <w:r w:rsidR="00265F25" w:rsidRPr="00A474D4">
        <w:t xml:space="preserve">oordination, </w:t>
      </w:r>
      <w:r w:rsidR="00073F7A">
        <w:t>L</w:t>
      </w:r>
      <w:r w:rsidR="00265F25" w:rsidRPr="00A474D4">
        <w:t>ong</w:t>
      </w:r>
      <w:r w:rsidR="0001131D">
        <w:t>-</w:t>
      </w:r>
      <w:r w:rsidR="00073F7A">
        <w:t>T</w:t>
      </w:r>
      <w:r w:rsidR="00265F25" w:rsidRPr="00A474D4">
        <w:t xml:space="preserve">erm </w:t>
      </w:r>
      <w:r w:rsidR="00073F7A">
        <w:t>Services and Support</w:t>
      </w:r>
      <w:r w:rsidR="00265F25" w:rsidRPr="00A474D4">
        <w:t xml:space="preserve">, quality improvement, accreditation, credentialing, pharmacy, </w:t>
      </w:r>
      <w:r w:rsidR="003A35F1" w:rsidRPr="00A474D4">
        <w:t>A</w:t>
      </w:r>
      <w:r w:rsidR="00265F25" w:rsidRPr="00A474D4">
        <w:t xml:space="preserve">ppeals and </w:t>
      </w:r>
      <w:r w:rsidR="00D257CB" w:rsidRPr="00A474D4">
        <w:t>G</w:t>
      </w:r>
      <w:r w:rsidR="00265F25" w:rsidRPr="00A474D4">
        <w:t xml:space="preserve">rievances, health services, </w:t>
      </w:r>
      <w:r w:rsidR="004827B4" w:rsidRPr="00A474D4">
        <w:t>Behavioral Health</w:t>
      </w:r>
      <w:r w:rsidR="00265F25" w:rsidRPr="00A474D4">
        <w:t xml:space="preserve"> services, and medical policy. This position shall manag</w:t>
      </w:r>
      <w:r w:rsidR="002C058E">
        <w:t>e</w:t>
      </w:r>
      <w:r w:rsidR="00265F25" w:rsidRPr="00A474D4">
        <w:t xml:space="preserve"> </w:t>
      </w:r>
      <w:r w:rsidR="001270C2">
        <w:t>Contractor</w:t>
      </w:r>
      <w:r w:rsidR="00265F25" w:rsidRPr="00A474D4">
        <w:t>’s Quality Assessment and Performance Improvement Program. This position shall attend all quarterly quality meetings.</w:t>
      </w:r>
    </w:p>
    <w:p w14:paraId="16F09322" w14:textId="77777777" w:rsidR="00265F25" w:rsidRPr="00A474D4" w:rsidRDefault="004D0BB1" w:rsidP="003E64FA">
      <w:pPr>
        <w:pStyle w:val="Heading4"/>
      </w:pPr>
      <w:r w:rsidRPr="004D0BB1">
        <w:t>2.3.1.5</w:t>
      </w:r>
      <w:r>
        <w:rPr>
          <w:b/>
        </w:rPr>
        <w:tab/>
      </w:r>
      <w:r w:rsidR="001E5A0A" w:rsidRPr="00A474D4">
        <w:rPr>
          <w:b/>
        </w:rPr>
        <w:t>Medical</w:t>
      </w:r>
      <w:r w:rsidR="00265F25" w:rsidRPr="00A474D4">
        <w:rPr>
          <w:b/>
        </w:rPr>
        <w:t xml:space="preserve"> Director</w:t>
      </w:r>
      <w:r w:rsidR="000A54D9" w:rsidRPr="00A474D4">
        <w:rPr>
          <w:b/>
        </w:rPr>
        <w:t xml:space="preserve">. </w:t>
      </w:r>
      <w:r w:rsidR="00265F25" w:rsidRPr="00A474D4">
        <w:t>The Medical Director shall be an Illinois</w:t>
      </w:r>
      <w:r w:rsidR="007C047D">
        <w:t>-</w:t>
      </w:r>
      <w:r w:rsidR="00265F25" w:rsidRPr="00A474D4">
        <w:t xml:space="preserve">licensed Physician with a minimum of </w:t>
      </w:r>
      <w:r w:rsidR="00CB2B70" w:rsidRPr="00A474D4">
        <w:t xml:space="preserve">five </w:t>
      </w:r>
      <w:r w:rsidR="00265F25" w:rsidRPr="00A474D4">
        <w:t>(</w:t>
      </w:r>
      <w:r w:rsidR="00CB2B70" w:rsidRPr="00A474D4">
        <w:t>5</w:t>
      </w:r>
      <w:r w:rsidR="00265F25" w:rsidRPr="00A474D4">
        <w:t xml:space="preserve">) years of experience practicing in internal medicine, primary care, or pediatrics. This position shall be actively involved in all major clinical program components of </w:t>
      </w:r>
      <w:r w:rsidR="001270C2">
        <w:lastRenderedPageBreak/>
        <w:t>Contractor</w:t>
      </w:r>
      <w:r w:rsidR="00265F25" w:rsidRPr="00A474D4">
        <w:t xml:space="preserve">’s </w:t>
      </w:r>
      <w:r w:rsidR="00073F7A">
        <w:t>Plan</w:t>
      </w:r>
      <w:r w:rsidR="00C21AE2">
        <w:t>,</w:t>
      </w:r>
      <w:r w:rsidR="00265F25" w:rsidRPr="00A474D4">
        <w:t xml:space="preserve"> including review of medical care provided, medical professional aspects of Provider contracts, and other areas of responsibility as may be designated by </w:t>
      </w:r>
      <w:r w:rsidR="001270C2">
        <w:t>Contractor</w:t>
      </w:r>
      <w:r w:rsidR="00265F25" w:rsidRPr="00A474D4">
        <w:t xml:space="preserve">. This position shall devote sufficient time to </w:t>
      </w:r>
      <w:r w:rsidR="001270C2">
        <w:t>Contractor</w:t>
      </w:r>
      <w:r w:rsidR="00265F25" w:rsidRPr="00A474D4">
        <w:t xml:space="preserve">’s </w:t>
      </w:r>
      <w:r w:rsidR="00073F7A">
        <w:t>Plan</w:t>
      </w:r>
      <w:r w:rsidR="00073F7A" w:rsidRPr="00A474D4">
        <w:t xml:space="preserve"> </w:t>
      </w:r>
      <w:r w:rsidR="00265F25" w:rsidRPr="00A474D4">
        <w:t>to ensure timely medical decisions, including after</w:t>
      </w:r>
      <w:r w:rsidR="00EF12F8" w:rsidRPr="00A474D4">
        <w:t>-hours consultation as needed.</w:t>
      </w:r>
    </w:p>
    <w:p w14:paraId="26494436" w14:textId="77777777" w:rsidR="00265F25" w:rsidRPr="00A474D4" w:rsidRDefault="004D0BB1" w:rsidP="003E64FA">
      <w:pPr>
        <w:pStyle w:val="Heading4"/>
      </w:pPr>
      <w:r w:rsidRPr="004D0BB1">
        <w:t>2.3.1.6</w:t>
      </w:r>
      <w:r>
        <w:rPr>
          <w:b/>
        </w:rPr>
        <w:tab/>
      </w:r>
      <w:r w:rsidR="00265F25" w:rsidRPr="00A474D4">
        <w:rPr>
          <w:b/>
        </w:rPr>
        <w:t>Chief Psychiatrist</w:t>
      </w:r>
      <w:r w:rsidR="000A54D9" w:rsidRPr="00A474D4">
        <w:rPr>
          <w:b/>
        </w:rPr>
        <w:t xml:space="preserve">. </w:t>
      </w:r>
      <w:r w:rsidR="00265F25" w:rsidRPr="00A474D4">
        <w:t>The Chief Psychiatrist shall be a full-time senior executive who is a board-certified</w:t>
      </w:r>
      <w:r w:rsidR="0001131D">
        <w:t>,</w:t>
      </w:r>
      <w:r w:rsidR="00265F25" w:rsidRPr="00A474D4">
        <w:t xml:space="preserve"> </w:t>
      </w:r>
      <w:r w:rsidR="004B57FD">
        <w:t xml:space="preserve">Illinois-licensed </w:t>
      </w:r>
      <w:r w:rsidR="00265F25" w:rsidRPr="00A474D4">
        <w:t xml:space="preserve">psychiatrist </w:t>
      </w:r>
      <w:r w:rsidR="00C21AE2" w:rsidRPr="00A474D4">
        <w:t xml:space="preserve">with a minimum of eight (8) years of experience in mental health, substance </w:t>
      </w:r>
      <w:r w:rsidR="00BA1B63">
        <w:t>use</w:t>
      </w:r>
      <w:r w:rsidR="00C21AE2" w:rsidRPr="00A474D4">
        <w:t>, or children services</w:t>
      </w:r>
      <w:r w:rsidR="00265F25" w:rsidRPr="00A474D4">
        <w:t xml:space="preserve">. This position shall be responsible for all </w:t>
      </w:r>
      <w:r w:rsidR="004827B4" w:rsidRPr="00A474D4">
        <w:t>Behavioral Health</w:t>
      </w:r>
      <w:r w:rsidR="00265F25" w:rsidRPr="00A474D4">
        <w:t xml:space="preserve"> activities.</w:t>
      </w:r>
    </w:p>
    <w:p w14:paraId="63CAA2AF" w14:textId="77777777" w:rsidR="00265F25" w:rsidRPr="00A474D4" w:rsidRDefault="004D0BB1" w:rsidP="003E64FA">
      <w:pPr>
        <w:pStyle w:val="Heading4"/>
      </w:pPr>
      <w:r w:rsidRPr="004D0BB1">
        <w:t>2.3.1.7</w:t>
      </w:r>
      <w:r>
        <w:rPr>
          <w:b/>
        </w:rPr>
        <w:tab/>
      </w:r>
      <w:r w:rsidR="00911A39" w:rsidRPr="00A474D4">
        <w:rPr>
          <w:b/>
        </w:rPr>
        <w:t xml:space="preserve">Enrollee </w:t>
      </w:r>
      <w:r w:rsidR="00265F25" w:rsidRPr="00A474D4">
        <w:rPr>
          <w:b/>
        </w:rPr>
        <w:t>Services Director</w:t>
      </w:r>
      <w:r w:rsidR="000A54D9" w:rsidRPr="00A474D4">
        <w:rPr>
          <w:b/>
        </w:rPr>
        <w:t xml:space="preserve">. </w:t>
      </w:r>
      <w:r w:rsidR="00265F25" w:rsidRPr="00A474D4">
        <w:t xml:space="preserve">The </w:t>
      </w:r>
      <w:r w:rsidR="00911A39" w:rsidRPr="00A474D4">
        <w:t xml:space="preserve">Enrollee </w:t>
      </w:r>
      <w:r w:rsidR="00265F25" w:rsidRPr="00A474D4">
        <w:t xml:space="preserve">Services Director shall be a full-time position </w:t>
      </w:r>
      <w:r w:rsidR="002C058E">
        <w:t>that</w:t>
      </w:r>
      <w:r w:rsidR="00265F25" w:rsidRPr="00A474D4">
        <w:t xml:space="preserve"> coordinat</w:t>
      </w:r>
      <w:r w:rsidR="002C058E">
        <w:t>es</w:t>
      </w:r>
      <w:r w:rsidR="00265F25" w:rsidRPr="00A474D4">
        <w:t xml:space="preserve"> communications with </w:t>
      </w:r>
      <w:r w:rsidR="0094007C" w:rsidRPr="00A474D4">
        <w:t xml:space="preserve">Enrollees </w:t>
      </w:r>
      <w:r w:rsidR="00265F25" w:rsidRPr="00A474D4">
        <w:t xml:space="preserve">and other </w:t>
      </w:r>
      <w:r w:rsidR="0094007C" w:rsidRPr="00A474D4">
        <w:t xml:space="preserve">Enrollee </w:t>
      </w:r>
      <w:r w:rsidR="00265F25" w:rsidRPr="00A474D4">
        <w:t>services</w:t>
      </w:r>
      <w:r w:rsidR="00C21AE2">
        <w:t>,</w:t>
      </w:r>
      <w:r w:rsidR="00265F25" w:rsidRPr="00A474D4">
        <w:t xml:space="preserve"> such as acting as </w:t>
      </w:r>
      <w:r w:rsidR="00C92198" w:rsidRPr="00A474D4">
        <w:t>a</w:t>
      </w:r>
      <w:r w:rsidR="0094007C" w:rsidRPr="00A474D4">
        <w:t xml:space="preserve">n Enrollee </w:t>
      </w:r>
      <w:r w:rsidR="00265F25" w:rsidRPr="00A474D4">
        <w:t xml:space="preserve">advocate. This position shall ensure that </w:t>
      </w:r>
      <w:r w:rsidR="001270C2">
        <w:t>Contractor</w:t>
      </w:r>
      <w:r w:rsidR="00265F25" w:rsidRPr="00A474D4">
        <w:t xml:space="preserve"> maintains sufficient </w:t>
      </w:r>
      <w:r w:rsidR="0094007C" w:rsidRPr="00A474D4">
        <w:t xml:space="preserve">Enrollee </w:t>
      </w:r>
      <w:r w:rsidR="00265F25" w:rsidRPr="00A474D4">
        <w:t xml:space="preserve">service staff to enable </w:t>
      </w:r>
      <w:r w:rsidR="0094007C" w:rsidRPr="00A474D4">
        <w:t xml:space="preserve">Enrollees </w:t>
      </w:r>
      <w:r w:rsidR="00265F25" w:rsidRPr="00A474D4">
        <w:t xml:space="preserve">to receive prompt resolution of their problems or inquiries. </w:t>
      </w:r>
    </w:p>
    <w:p w14:paraId="6FCFEFF5" w14:textId="77777777" w:rsidR="00265F25" w:rsidRPr="00A474D4" w:rsidRDefault="004D0BB1" w:rsidP="003E64FA">
      <w:pPr>
        <w:pStyle w:val="Heading4"/>
      </w:pPr>
      <w:r w:rsidRPr="004D0BB1">
        <w:t>2.3.1.8</w:t>
      </w:r>
      <w:r>
        <w:rPr>
          <w:b/>
        </w:rPr>
        <w:tab/>
      </w:r>
      <w:r w:rsidR="00265F25" w:rsidRPr="00A474D4">
        <w:rPr>
          <w:b/>
        </w:rPr>
        <w:t>Provider Service Director</w:t>
      </w:r>
      <w:r w:rsidR="000A54D9" w:rsidRPr="00A474D4">
        <w:rPr>
          <w:b/>
        </w:rPr>
        <w:t>.</w:t>
      </w:r>
      <w:r w:rsidR="000A54D9" w:rsidRPr="00A474D4">
        <w:t xml:space="preserve"> </w:t>
      </w:r>
      <w:r w:rsidR="00265F25" w:rsidRPr="00A474D4">
        <w:t xml:space="preserve">The Provider Service Director shall be a full-time position </w:t>
      </w:r>
      <w:r w:rsidR="002C058E">
        <w:t>that</w:t>
      </w:r>
      <w:r w:rsidR="00265F25" w:rsidRPr="00A474D4">
        <w:t xml:space="preserve"> coordinat</w:t>
      </w:r>
      <w:r w:rsidR="002C058E">
        <w:t>es</w:t>
      </w:r>
      <w:r w:rsidR="00265F25" w:rsidRPr="00A474D4">
        <w:t xml:space="preserve"> communications between </w:t>
      </w:r>
      <w:r w:rsidR="001270C2">
        <w:t>Contractor</w:t>
      </w:r>
      <w:r w:rsidR="00265F25" w:rsidRPr="00A474D4">
        <w:t xml:space="preserve"> and its </w:t>
      </w:r>
      <w:r w:rsidR="00223149">
        <w:t>Network Providers and other Subcontractors</w:t>
      </w:r>
      <w:r w:rsidR="00265F25" w:rsidRPr="00A474D4">
        <w:t>.</w:t>
      </w:r>
      <w:r w:rsidR="006E7A30">
        <w:t xml:space="preserve"> </w:t>
      </w:r>
    </w:p>
    <w:p w14:paraId="173588C9" w14:textId="77777777" w:rsidR="00265F25" w:rsidRPr="00A474D4" w:rsidRDefault="004D0BB1" w:rsidP="003E64FA">
      <w:pPr>
        <w:pStyle w:val="Heading4"/>
      </w:pPr>
      <w:r w:rsidRPr="004D0BB1">
        <w:t>2.3.1.9</w:t>
      </w:r>
      <w:r>
        <w:rPr>
          <w:b/>
        </w:rPr>
        <w:tab/>
      </w:r>
      <w:r w:rsidR="00265F25" w:rsidRPr="00A474D4">
        <w:rPr>
          <w:b/>
        </w:rPr>
        <w:t>Management Information System Director</w:t>
      </w:r>
      <w:r w:rsidR="0001131D">
        <w:rPr>
          <w:b/>
        </w:rPr>
        <w:t xml:space="preserve"> (MIS Director)</w:t>
      </w:r>
      <w:r w:rsidR="000A54D9" w:rsidRPr="00A474D4">
        <w:rPr>
          <w:b/>
        </w:rPr>
        <w:t xml:space="preserve">. </w:t>
      </w:r>
      <w:r w:rsidR="00265F25" w:rsidRPr="00A474D4">
        <w:t xml:space="preserve">The MIS Director shall be a full-time position that oversees and maintains </w:t>
      </w:r>
      <w:r w:rsidR="001270C2">
        <w:t>Contractor</w:t>
      </w:r>
      <w:r w:rsidR="00265F25" w:rsidRPr="00A474D4">
        <w:t>’s data</w:t>
      </w:r>
      <w:r w:rsidR="0001131D">
        <w:t>-</w:t>
      </w:r>
      <w:r w:rsidR="00265F25" w:rsidRPr="00A474D4">
        <w:t xml:space="preserve">management system such that is capable of valid data collection and processing, timely and accurate reporting, and correct claims payment. This </w:t>
      </w:r>
      <w:r w:rsidR="00554BB4">
        <w:t>individual</w:t>
      </w:r>
      <w:r w:rsidR="00554BB4" w:rsidRPr="00A474D4">
        <w:t xml:space="preserve"> </w:t>
      </w:r>
      <w:r w:rsidR="00265F25" w:rsidRPr="00A474D4">
        <w:t>shall be trained and experienced in information systems, data processing, data reporting</w:t>
      </w:r>
      <w:r w:rsidR="00E0547E">
        <w:t xml:space="preserve"> and the Department’s unique claims</w:t>
      </w:r>
      <w:r w:rsidR="0001131D">
        <w:t>-</w:t>
      </w:r>
      <w:r w:rsidR="00E0547E">
        <w:t>processing requirements</w:t>
      </w:r>
      <w:r w:rsidR="00265F25" w:rsidRPr="00A474D4">
        <w:t xml:space="preserve"> to the extent required to oversee all information system aspects identified in </w:t>
      </w:r>
      <w:r w:rsidR="0081225B" w:rsidRPr="00A474D4">
        <w:t>this Contract</w:t>
      </w:r>
      <w:r w:rsidR="00265F25" w:rsidRPr="00A474D4">
        <w:t>.</w:t>
      </w:r>
    </w:p>
    <w:p w14:paraId="7BCD4761" w14:textId="77777777" w:rsidR="00265F25" w:rsidRPr="00A474D4" w:rsidRDefault="004D0BB1" w:rsidP="003E64FA">
      <w:pPr>
        <w:pStyle w:val="Heading4"/>
      </w:pPr>
      <w:r w:rsidRPr="004D0BB1">
        <w:t>2.3.1.10</w:t>
      </w:r>
      <w:r>
        <w:rPr>
          <w:b/>
        </w:rPr>
        <w:tab/>
      </w:r>
      <w:r w:rsidR="001E5A0A" w:rsidRPr="00A474D4">
        <w:rPr>
          <w:b/>
        </w:rPr>
        <w:t>Care Management Manager</w:t>
      </w:r>
      <w:r w:rsidR="000A54D9" w:rsidRPr="00A474D4">
        <w:rPr>
          <w:b/>
        </w:rPr>
        <w:t xml:space="preserve">. </w:t>
      </w:r>
      <w:r w:rsidR="00265F25" w:rsidRPr="00A474D4">
        <w:t xml:space="preserve">The Care Management Manager shall be a </w:t>
      </w:r>
      <w:r w:rsidR="000312D7" w:rsidRPr="00A474D4">
        <w:t>full-time</w:t>
      </w:r>
      <w:r w:rsidR="00265F25" w:rsidRPr="00A474D4">
        <w:t xml:space="preserve"> position. This position shall be a licensed Physician, licensed registered nurse, or other professional as approved by the Department based on </w:t>
      </w:r>
      <w:r w:rsidR="001270C2">
        <w:t>Contractor</w:t>
      </w:r>
      <w:r w:rsidR="00265F25" w:rsidRPr="00A474D4">
        <w:t xml:space="preserve">’s ability to demonstrate that the professional possesses the training and education necessary to meet the requirements for Case Management and Disease Management Program activities required in the </w:t>
      </w:r>
      <w:r w:rsidR="00930F35" w:rsidRPr="00A474D4">
        <w:t>Contract</w:t>
      </w:r>
      <w:r w:rsidR="00265F25" w:rsidRPr="00A474D4">
        <w:t xml:space="preserve">. This position will direct all activities pertaining to Case Management and </w:t>
      </w:r>
      <w:r w:rsidR="00073F7A">
        <w:t>C</w:t>
      </w:r>
      <w:r w:rsidR="00265F25" w:rsidRPr="00A474D4">
        <w:t xml:space="preserve">are </w:t>
      </w:r>
      <w:r w:rsidR="00073F7A">
        <w:t>C</w:t>
      </w:r>
      <w:r w:rsidR="00265F25" w:rsidRPr="00A474D4">
        <w:t xml:space="preserve">oordination </w:t>
      </w:r>
      <w:r w:rsidR="00073F7A">
        <w:t xml:space="preserve">activities </w:t>
      </w:r>
      <w:r w:rsidR="00265F25" w:rsidRPr="00A474D4">
        <w:t xml:space="preserve">and monitor utilization of </w:t>
      </w:r>
      <w:r w:rsidR="0094007C" w:rsidRPr="00A474D4">
        <w:t xml:space="preserve">Enrollees’ </w:t>
      </w:r>
      <w:r w:rsidR="00265F25" w:rsidRPr="00A474D4">
        <w:t xml:space="preserve">physical health and behavioral </w:t>
      </w:r>
      <w:r w:rsidR="00FD5C09">
        <w:t>health</w:t>
      </w:r>
      <w:r w:rsidR="00265F25" w:rsidRPr="00A474D4">
        <w:t>.</w:t>
      </w:r>
    </w:p>
    <w:p w14:paraId="0D385591" w14:textId="535F7F87" w:rsidR="00265F25" w:rsidRPr="00AE6899" w:rsidRDefault="004D0BB1" w:rsidP="003E64FA">
      <w:pPr>
        <w:pStyle w:val="Heading4"/>
      </w:pPr>
      <w:r w:rsidRPr="004D0BB1">
        <w:t>2.3.1.11</w:t>
      </w:r>
      <w:r>
        <w:tab/>
      </w:r>
      <w:r w:rsidR="00E4176B" w:rsidRPr="00AE6899">
        <w:t xml:space="preserve"> [THIS SECTION INTENTIONALLY LEFT BLANK]</w:t>
      </w:r>
    </w:p>
    <w:p w14:paraId="453762EF" w14:textId="0943F7D4" w:rsidR="00265F25" w:rsidRPr="00A474D4" w:rsidRDefault="004D0BB1" w:rsidP="003E64FA">
      <w:pPr>
        <w:pStyle w:val="Heading4"/>
      </w:pPr>
      <w:r w:rsidRPr="004D0BB1">
        <w:t>2.3.1.12</w:t>
      </w:r>
      <w:r>
        <w:rPr>
          <w:b/>
        </w:rPr>
        <w:tab/>
      </w:r>
      <w:r w:rsidR="00265F25" w:rsidRPr="00A474D4">
        <w:rPr>
          <w:b/>
        </w:rPr>
        <w:t>Long-</w:t>
      </w:r>
      <w:r w:rsidR="004C3727" w:rsidRPr="00A474D4">
        <w:rPr>
          <w:b/>
        </w:rPr>
        <w:t>T</w:t>
      </w:r>
      <w:r w:rsidR="00265F25" w:rsidRPr="00A474D4">
        <w:rPr>
          <w:b/>
        </w:rPr>
        <w:t xml:space="preserve">erm </w:t>
      </w:r>
      <w:r w:rsidR="004C3727" w:rsidRPr="00A474D4">
        <w:rPr>
          <w:b/>
        </w:rPr>
        <w:t>S</w:t>
      </w:r>
      <w:r w:rsidR="00265F25" w:rsidRPr="00A474D4">
        <w:rPr>
          <w:b/>
        </w:rPr>
        <w:t>ervices</w:t>
      </w:r>
      <w:r w:rsidR="004C3727" w:rsidRPr="00A474D4">
        <w:rPr>
          <w:b/>
        </w:rPr>
        <w:t xml:space="preserve"> and Supports</w:t>
      </w:r>
      <w:r w:rsidR="00265F25" w:rsidRPr="00A474D4">
        <w:rPr>
          <w:b/>
        </w:rPr>
        <w:t xml:space="preserve"> </w:t>
      </w:r>
      <w:r w:rsidR="00E319F8" w:rsidRPr="00A474D4">
        <w:rPr>
          <w:b/>
        </w:rPr>
        <w:t>Program Manager</w:t>
      </w:r>
      <w:r w:rsidR="004B5117" w:rsidRPr="00A474D4">
        <w:rPr>
          <w:b/>
        </w:rPr>
        <w:t>.</w:t>
      </w:r>
      <w:r w:rsidR="004B5117" w:rsidRPr="00A474D4">
        <w:t xml:space="preserve"> </w:t>
      </w:r>
      <w:r w:rsidR="00265F25" w:rsidRPr="00A474D4">
        <w:t xml:space="preserve">The LTSS </w:t>
      </w:r>
      <w:r w:rsidR="0001131D">
        <w:t>P</w:t>
      </w:r>
      <w:r w:rsidR="004C3727" w:rsidRPr="00A474D4">
        <w:t xml:space="preserve">rogram </w:t>
      </w:r>
      <w:r w:rsidR="0001131D">
        <w:t>M</w:t>
      </w:r>
      <w:r w:rsidR="004C3727" w:rsidRPr="00A474D4">
        <w:t>anager</w:t>
      </w:r>
      <w:r w:rsidR="00265F25" w:rsidRPr="00A474D4">
        <w:t xml:space="preserve"> shall be a full-time position</w:t>
      </w:r>
      <w:r w:rsidR="002C058E">
        <w:t xml:space="preserve"> that</w:t>
      </w:r>
      <w:r w:rsidR="00265F25" w:rsidRPr="00A474D4">
        <w:t xml:space="preserve"> administer</w:t>
      </w:r>
      <w:r w:rsidR="002C058E">
        <w:t>s</w:t>
      </w:r>
      <w:r w:rsidR="00265F25" w:rsidRPr="00A474D4">
        <w:t xml:space="preserve"> </w:t>
      </w:r>
      <w:r w:rsidR="00265F25" w:rsidRPr="00A474D4">
        <w:lastRenderedPageBreak/>
        <w:t xml:space="preserve">managed </w:t>
      </w:r>
      <w:r w:rsidR="002853B5" w:rsidRPr="00A474D4">
        <w:t>Long-Term Care</w:t>
      </w:r>
      <w:r w:rsidR="00265F25" w:rsidRPr="00A474D4">
        <w:t xml:space="preserve"> programs and services and oversee</w:t>
      </w:r>
      <w:r w:rsidR="002C058E">
        <w:t>s</w:t>
      </w:r>
      <w:r w:rsidR="00265F25" w:rsidRPr="00A474D4">
        <w:t xml:space="preserve"> and train</w:t>
      </w:r>
      <w:r w:rsidR="002C058E">
        <w:t>s</w:t>
      </w:r>
      <w:r w:rsidR="00265F25" w:rsidRPr="00A474D4">
        <w:t xml:space="preserve"> LTSS care coordination staff. This position shall ensure that LTSS staff are knowledgeable and adhere to the requirements of </w:t>
      </w:r>
      <w:r w:rsidR="008039A3">
        <w:t xml:space="preserve">the </w:t>
      </w:r>
      <w:r w:rsidR="004C3727" w:rsidRPr="00A474D4">
        <w:t xml:space="preserve">Illinois </w:t>
      </w:r>
      <w:r w:rsidR="00265F25" w:rsidRPr="00A474D4">
        <w:t xml:space="preserve">HCBS </w:t>
      </w:r>
      <w:r w:rsidR="004C3727" w:rsidRPr="00A474D4">
        <w:t>W</w:t>
      </w:r>
      <w:r w:rsidR="00265F25" w:rsidRPr="00A474D4">
        <w:t>aivers</w:t>
      </w:r>
      <w:r w:rsidR="0001131D">
        <w:t>,</w:t>
      </w:r>
      <w:r w:rsidR="00265F25" w:rsidRPr="00A474D4">
        <w:t xml:space="preserve"> </w:t>
      </w:r>
      <w:proofErr w:type="spellStart"/>
      <w:r w:rsidR="00940421">
        <w:t>IPoC</w:t>
      </w:r>
      <w:proofErr w:type="spellEnd"/>
      <w:r w:rsidR="009B6B82">
        <w:t xml:space="preserve"> and </w:t>
      </w:r>
      <w:r w:rsidR="00265F25" w:rsidRPr="00A474D4">
        <w:t>service plan</w:t>
      </w:r>
      <w:r w:rsidR="00CB5878">
        <w:t>s</w:t>
      </w:r>
      <w:r w:rsidR="0001131D">
        <w:t>,</w:t>
      </w:r>
      <w:r w:rsidR="00265F25" w:rsidRPr="00A474D4">
        <w:t xml:space="preserve"> </w:t>
      </w:r>
      <w:r w:rsidR="00930F35" w:rsidRPr="00A474D4">
        <w:t>Contract</w:t>
      </w:r>
      <w:r w:rsidR="00265F25" w:rsidRPr="00A474D4">
        <w:t xml:space="preserve"> standards</w:t>
      </w:r>
      <w:r w:rsidR="0001131D">
        <w:t>,</w:t>
      </w:r>
      <w:r w:rsidR="002C058E">
        <w:t xml:space="preserve"> the</w:t>
      </w:r>
      <w:r w:rsidR="00265F25" w:rsidRPr="00A474D4">
        <w:t xml:space="preserve"> Money Follows the Person Program</w:t>
      </w:r>
      <w:r w:rsidR="0001131D">
        <w:t>,</w:t>
      </w:r>
      <w:r w:rsidR="00265F25" w:rsidRPr="00A474D4">
        <w:t xml:space="preserve"> Illinois Long</w:t>
      </w:r>
      <w:r w:rsidR="0001131D">
        <w:t>-</w:t>
      </w:r>
      <w:r w:rsidR="00265F25" w:rsidRPr="00A474D4">
        <w:t>Term Care rules and regulations</w:t>
      </w:r>
      <w:r w:rsidR="0001131D">
        <w:t>,</w:t>
      </w:r>
      <w:r w:rsidR="00265F25" w:rsidRPr="00A474D4">
        <w:t xml:space="preserve"> and </w:t>
      </w:r>
      <w:r w:rsidR="002C058E">
        <w:t xml:space="preserve">the </w:t>
      </w:r>
      <w:r w:rsidR="00265F25" w:rsidRPr="00A474D4">
        <w:t>Williams and Colbert consent decrees</w:t>
      </w:r>
      <w:r w:rsidR="00CB5878">
        <w:t xml:space="preserve"> (as per section </w:t>
      </w:r>
      <w:r w:rsidR="00CB5878">
        <w:fldChar w:fldCharType="begin"/>
      </w:r>
      <w:r w:rsidR="00CB5878">
        <w:instrText xml:space="preserve"> REF _Ref473900124 \r \h </w:instrText>
      </w:r>
      <w:r w:rsidR="00CB5878">
        <w:fldChar w:fldCharType="separate"/>
      </w:r>
      <w:r w:rsidR="00652F17">
        <w:t>9.1.40</w:t>
      </w:r>
      <w:r w:rsidR="00CB5878">
        <w:fldChar w:fldCharType="end"/>
      </w:r>
      <w:r w:rsidR="00CB5878">
        <w:t>)</w:t>
      </w:r>
      <w:r w:rsidR="00265F25" w:rsidRPr="00A474D4">
        <w:t xml:space="preserve">. This position shall coordinate all communications between LTSS </w:t>
      </w:r>
      <w:r w:rsidR="00141A92" w:rsidRPr="00A474D4">
        <w:t>S</w:t>
      </w:r>
      <w:r w:rsidR="00265F25" w:rsidRPr="00A474D4">
        <w:t>tate agency liaisons, including</w:t>
      </w:r>
      <w:r w:rsidR="0043322A">
        <w:t xml:space="preserve"> </w:t>
      </w:r>
      <w:r w:rsidR="00987352">
        <w:t>HFS</w:t>
      </w:r>
      <w:r w:rsidR="00265F25" w:rsidRPr="00A474D4">
        <w:t xml:space="preserve">, </w:t>
      </w:r>
      <w:proofErr w:type="spellStart"/>
      <w:r w:rsidR="008517B1" w:rsidRPr="00A474D4">
        <w:t>IDoA</w:t>
      </w:r>
      <w:proofErr w:type="spellEnd"/>
      <w:r w:rsidR="00265F25" w:rsidRPr="00A474D4">
        <w:t>, DHS-DRS, DHS-DDD</w:t>
      </w:r>
      <w:r w:rsidR="00141A92" w:rsidRPr="00A474D4">
        <w:t>,</w:t>
      </w:r>
      <w:r w:rsidR="00265F25" w:rsidRPr="00A474D4">
        <w:t xml:space="preserve"> and UIC-DSCC. This position shall oversee report submissions specific to the LTSS membership.</w:t>
      </w:r>
    </w:p>
    <w:p w14:paraId="78DB3AB2" w14:textId="77777777" w:rsidR="00265F25" w:rsidRPr="00A474D4" w:rsidRDefault="004D0BB1" w:rsidP="003E64FA">
      <w:pPr>
        <w:pStyle w:val="Heading4"/>
      </w:pPr>
      <w:r w:rsidRPr="004D0BB1">
        <w:t>2.3.1.13</w:t>
      </w:r>
      <w:r>
        <w:rPr>
          <w:b/>
        </w:rPr>
        <w:tab/>
      </w:r>
      <w:r w:rsidR="00265F25" w:rsidRPr="00A474D4">
        <w:rPr>
          <w:b/>
        </w:rPr>
        <w:t xml:space="preserve">Community </w:t>
      </w:r>
      <w:r w:rsidR="007E6F26" w:rsidRPr="00A474D4">
        <w:rPr>
          <w:b/>
        </w:rPr>
        <w:t>L</w:t>
      </w:r>
      <w:r w:rsidR="00265F25" w:rsidRPr="00A474D4">
        <w:rPr>
          <w:b/>
        </w:rPr>
        <w:t>iaison</w:t>
      </w:r>
      <w:r w:rsidR="004B5117" w:rsidRPr="00A474D4">
        <w:rPr>
          <w:b/>
        </w:rPr>
        <w:t xml:space="preserve">. </w:t>
      </w:r>
      <w:r w:rsidR="00265F25" w:rsidRPr="00A474D4">
        <w:t>The Community Liaison shall be a full</w:t>
      </w:r>
      <w:r w:rsidR="0094007C" w:rsidRPr="00A474D4">
        <w:t>-</w:t>
      </w:r>
      <w:r w:rsidR="00265F25" w:rsidRPr="00A474D4">
        <w:t xml:space="preserve">time position </w:t>
      </w:r>
      <w:r w:rsidR="008039A3">
        <w:t>that</w:t>
      </w:r>
      <w:r w:rsidR="00265F25" w:rsidRPr="00A474D4">
        <w:t xml:space="preserve"> develop</w:t>
      </w:r>
      <w:r w:rsidR="008039A3">
        <w:t>s</w:t>
      </w:r>
      <w:r w:rsidR="00265F25" w:rsidRPr="00A474D4">
        <w:t xml:space="preserve"> and maintain</w:t>
      </w:r>
      <w:r w:rsidR="008039A3">
        <w:t>s</w:t>
      </w:r>
      <w:r w:rsidR="00265F25" w:rsidRPr="00A474D4">
        <w:t xml:space="preserve"> relationships with community resources, State agencies, and community entities that traditionally provide services for </w:t>
      </w:r>
      <w:r w:rsidR="0094007C" w:rsidRPr="00A474D4">
        <w:t xml:space="preserve">Enrollees </w:t>
      </w:r>
      <w:r w:rsidR="00265F25" w:rsidRPr="00A474D4">
        <w:t xml:space="preserve">or </w:t>
      </w:r>
      <w:r w:rsidR="0094007C" w:rsidRPr="00A474D4">
        <w:t>P</w:t>
      </w:r>
      <w:r w:rsidR="00265F25" w:rsidRPr="00A474D4">
        <w:t xml:space="preserve">otential </w:t>
      </w:r>
      <w:r w:rsidR="0094007C" w:rsidRPr="00A474D4">
        <w:t>Enrollees</w:t>
      </w:r>
      <w:r w:rsidR="00265F25" w:rsidRPr="00A474D4">
        <w:t xml:space="preserve">. This </w:t>
      </w:r>
      <w:r w:rsidR="00357B80">
        <w:t>individual</w:t>
      </w:r>
      <w:r w:rsidR="00357B80" w:rsidRPr="00A474D4">
        <w:t xml:space="preserve"> </w:t>
      </w:r>
      <w:r w:rsidR="00265F25" w:rsidRPr="00A474D4">
        <w:t xml:space="preserve">will coordinate the provision of </w:t>
      </w:r>
      <w:r w:rsidR="003018AF">
        <w:t>C</w:t>
      </w:r>
      <w:r w:rsidR="003018AF" w:rsidRPr="00A474D4">
        <w:t>ommunity</w:t>
      </w:r>
      <w:r w:rsidR="0001131D">
        <w:t>-</w:t>
      </w:r>
      <w:r w:rsidR="003018AF">
        <w:t>B</w:t>
      </w:r>
      <w:r w:rsidR="00265F25" w:rsidRPr="00A474D4">
        <w:t xml:space="preserve">ased </w:t>
      </w:r>
      <w:r w:rsidR="003018AF">
        <w:t>S</w:t>
      </w:r>
      <w:r w:rsidR="00265F25" w:rsidRPr="00A474D4">
        <w:t xml:space="preserve">ervices to </w:t>
      </w:r>
      <w:r w:rsidR="0094007C" w:rsidRPr="00A474D4">
        <w:t>Enrollees</w:t>
      </w:r>
      <w:r w:rsidR="00265F25" w:rsidRPr="00A474D4">
        <w:t xml:space="preserve">, assist in </w:t>
      </w:r>
      <w:r w:rsidR="0094007C" w:rsidRPr="00A474D4">
        <w:t xml:space="preserve">Enrollee </w:t>
      </w:r>
      <w:r w:rsidR="00265F25" w:rsidRPr="00A474D4">
        <w:t>outreach</w:t>
      </w:r>
      <w:r w:rsidR="0094007C" w:rsidRPr="00A474D4">
        <w:t>,</w:t>
      </w:r>
      <w:r w:rsidR="00265F25" w:rsidRPr="00A474D4">
        <w:t xml:space="preserve"> and manage community engagement activities.</w:t>
      </w:r>
    </w:p>
    <w:p w14:paraId="0D67B0A2" w14:textId="0C76B733" w:rsidR="00265F25" w:rsidRPr="00A474D4" w:rsidRDefault="004D0BB1" w:rsidP="003E64FA">
      <w:pPr>
        <w:pStyle w:val="Heading4"/>
      </w:pPr>
      <w:bookmarkStart w:id="35" w:name="_Ref488673743"/>
      <w:r w:rsidRPr="004D0BB1">
        <w:t>2.3.1.14</w:t>
      </w:r>
      <w:r>
        <w:rPr>
          <w:b/>
        </w:rPr>
        <w:tab/>
      </w:r>
      <w:r w:rsidR="00265F25" w:rsidRPr="00A474D4">
        <w:rPr>
          <w:b/>
        </w:rPr>
        <w:t>Quality</w:t>
      </w:r>
      <w:r w:rsidR="00360AEA">
        <w:rPr>
          <w:b/>
        </w:rPr>
        <w:t>-</w:t>
      </w:r>
      <w:r w:rsidR="00265F25" w:rsidRPr="00A474D4">
        <w:rPr>
          <w:b/>
        </w:rPr>
        <w:t>Management Coordinator</w:t>
      </w:r>
      <w:r w:rsidR="004B5117" w:rsidRPr="00A474D4">
        <w:rPr>
          <w:b/>
        </w:rPr>
        <w:t xml:space="preserve">. </w:t>
      </w:r>
      <w:r w:rsidR="00265F25" w:rsidRPr="00A474D4">
        <w:t>The Quality</w:t>
      </w:r>
      <w:r w:rsidR="00360AEA">
        <w:t>-</w:t>
      </w:r>
      <w:r w:rsidR="00265F25" w:rsidRPr="00A474D4">
        <w:t>Management Coordinator shall be a full-time position. This position shall be an Illinois</w:t>
      </w:r>
      <w:r w:rsidR="0094007C" w:rsidRPr="00A474D4">
        <w:t>-</w:t>
      </w:r>
      <w:r w:rsidR="00265F25" w:rsidRPr="00A474D4">
        <w:t>licensed Physician, Illinois</w:t>
      </w:r>
      <w:r w:rsidR="0094007C" w:rsidRPr="00A474D4">
        <w:t>-</w:t>
      </w:r>
      <w:r w:rsidR="00265F25" w:rsidRPr="00A474D4">
        <w:t xml:space="preserve">licensed registered nurse, or another </w:t>
      </w:r>
      <w:r w:rsidR="009B6B82">
        <w:t>Illinois-</w:t>
      </w:r>
      <w:r w:rsidR="00265F25" w:rsidRPr="00A474D4">
        <w:t xml:space="preserve">licensed clinician, as approved by the Department based on </w:t>
      </w:r>
      <w:r w:rsidR="001270C2">
        <w:t>Contractor</w:t>
      </w:r>
      <w:r w:rsidR="00265F25" w:rsidRPr="00A474D4">
        <w:t>’s ability to demonstrate that the clinician possesses the training and education necessary to meet the requirements for quality improvement activities required in the Contract. This position shall, at a minimum, direct the activities of the quality</w:t>
      </w:r>
      <w:r w:rsidR="00360AEA">
        <w:t>-</w:t>
      </w:r>
      <w:r w:rsidR="00265F25" w:rsidRPr="00A474D4">
        <w:t xml:space="preserve">improvement staff in monitoring and auditing </w:t>
      </w:r>
      <w:r w:rsidR="001270C2">
        <w:t>Contractor</w:t>
      </w:r>
      <w:r w:rsidR="00265F25" w:rsidRPr="00A474D4">
        <w:t xml:space="preserve">’s healthcare delivery system to meet the Department’s goal of providing healthcare services that improve the health status and health outcomes of </w:t>
      </w:r>
      <w:r w:rsidR="001270C2">
        <w:t>Contractor</w:t>
      </w:r>
      <w:r w:rsidR="00911A39" w:rsidRPr="00A474D4">
        <w:t xml:space="preserve">’s </w:t>
      </w:r>
      <w:r w:rsidR="0094007C" w:rsidRPr="00A474D4">
        <w:t>Enrollees</w:t>
      </w:r>
      <w:r w:rsidR="00265F25" w:rsidRPr="00A474D4">
        <w:t>.</w:t>
      </w:r>
      <w:bookmarkEnd w:id="35"/>
    </w:p>
    <w:p w14:paraId="5DEFF4F7" w14:textId="77777777" w:rsidR="00265F25" w:rsidRPr="00A474D4" w:rsidRDefault="004D0BB1" w:rsidP="003E64FA">
      <w:pPr>
        <w:pStyle w:val="Heading4"/>
      </w:pPr>
      <w:r w:rsidRPr="004D0BB1">
        <w:t>2.3.1.15</w:t>
      </w:r>
      <w:r>
        <w:rPr>
          <w:b/>
        </w:rPr>
        <w:tab/>
      </w:r>
      <w:r w:rsidR="00265F25" w:rsidRPr="00A474D4">
        <w:rPr>
          <w:b/>
        </w:rPr>
        <w:t xml:space="preserve">Utilization </w:t>
      </w:r>
      <w:r w:rsidR="007E6F26" w:rsidRPr="00A474D4">
        <w:rPr>
          <w:b/>
        </w:rPr>
        <w:t>M</w:t>
      </w:r>
      <w:r w:rsidR="00265F25" w:rsidRPr="00A474D4">
        <w:rPr>
          <w:b/>
        </w:rPr>
        <w:t xml:space="preserve">anagement </w:t>
      </w:r>
      <w:r w:rsidR="007E6F26" w:rsidRPr="00A474D4">
        <w:rPr>
          <w:b/>
        </w:rPr>
        <w:t>C</w:t>
      </w:r>
      <w:r w:rsidR="00265F25" w:rsidRPr="00A474D4">
        <w:rPr>
          <w:b/>
        </w:rPr>
        <w:t>oordinator</w:t>
      </w:r>
      <w:r w:rsidR="004B5117" w:rsidRPr="00A474D4">
        <w:rPr>
          <w:b/>
        </w:rPr>
        <w:t xml:space="preserve">. </w:t>
      </w:r>
      <w:r w:rsidR="00265F25" w:rsidRPr="00A474D4">
        <w:t xml:space="preserve">The </w:t>
      </w:r>
      <w:r w:rsidR="003D5AD1">
        <w:t>U</w:t>
      </w:r>
      <w:r w:rsidR="00265F25" w:rsidRPr="00A474D4">
        <w:t xml:space="preserve">tilization </w:t>
      </w:r>
      <w:r w:rsidR="003D5AD1">
        <w:t>M</w:t>
      </w:r>
      <w:r w:rsidR="00265F25" w:rsidRPr="00A474D4">
        <w:t xml:space="preserve">anagement </w:t>
      </w:r>
      <w:r w:rsidR="003D5AD1">
        <w:t>C</w:t>
      </w:r>
      <w:r w:rsidR="00265F25" w:rsidRPr="00A474D4">
        <w:t xml:space="preserve">oordinator shall be a full-time position. </w:t>
      </w:r>
      <w:r w:rsidR="003D5AD1">
        <w:t>This position</w:t>
      </w:r>
      <w:r w:rsidR="00265F25" w:rsidRPr="00A474D4">
        <w:t xml:space="preserve"> shall be a</w:t>
      </w:r>
      <w:r w:rsidR="009B6B82">
        <w:t>n Illinois-</w:t>
      </w:r>
      <w:r w:rsidR="00265F25" w:rsidRPr="00A474D4">
        <w:t xml:space="preserve">licensed </w:t>
      </w:r>
      <w:r w:rsidR="00631D58" w:rsidRPr="00A474D4">
        <w:t>Physician</w:t>
      </w:r>
      <w:r w:rsidR="00265F25" w:rsidRPr="00A474D4">
        <w:t xml:space="preserve">, </w:t>
      </w:r>
      <w:r w:rsidR="009B6B82">
        <w:t>Illinois-</w:t>
      </w:r>
      <w:r w:rsidR="00265F25" w:rsidRPr="00A474D4">
        <w:t xml:space="preserve">licensed </w:t>
      </w:r>
      <w:r w:rsidR="00360AEA">
        <w:t>registered nurse</w:t>
      </w:r>
      <w:r w:rsidR="00265F25" w:rsidRPr="00A474D4">
        <w:t xml:space="preserve">, or other professional as approved by the Department based on </w:t>
      </w:r>
      <w:r w:rsidR="001270C2">
        <w:t>Contractor</w:t>
      </w:r>
      <w:r w:rsidR="00265F25" w:rsidRPr="00A474D4">
        <w:t xml:space="preserve">’s ability to demonstrate that the professional possesses the training and education necessary to meet the requirements for </w:t>
      </w:r>
      <w:r w:rsidR="008E4EBD" w:rsidRPr="00A474D4">
        <w:t>UR</w:t>
      </w:r>
      <w:r w:rsidR="00265F25" w:rsidRPr="00A474D4">
        <w:t xml:space="preserve"> activities required in the Contract. This position will oversee </w:t>
      </w:r>
      <w:r w:rsidR="0074053D">
        <w:t>prior authorization</w:t>
      </w:r>
      <w:r w:rsidR="00265F25" w:rsidRPr="00A474D4">
        <w:t xml:space="preserve">s and manage the inpatient certification review staff for inpatient initial, concurrent, and retrospective reviews. The review staff shall consist of RNs, </w:t>
      </w:r>
      <w:r w:rsidR="00631D58" w:rsidRPr="00A474D4">
        <w:t>Physician</w:t>
      </w:r>
      <w:r w:rsidR="00265F25" w:rsidRPr="00A474D4">
        <w:t xml:space="preserve">s, </w:t>
      </w:r>
      <w:r w:rsidR="00631D58" w:rsidRPr="00A474D4">
        <w:t>Physician</w:t>
      </w:r>
      <w:r w:rsidR="00265F25" w:rsidRPr="00A474D4">
        <w:t xml:space="preserve"> assistants, or licensed practical nurses who are experienced in inpatient reviews and who operate under the direct supervision of </w:t>
      </w:r>
      <w:r w:rsidR="003D4ECB">
        <w:t xml:space="preserve">a Registered Nurse, </w:t>
      </w:r>
      <w:r w:rsidR="00631D58" w:rsidRPr="00A474D4">
        <w:t>Physician</w:t>
      </w:r>
      <w:r w:rsidR="00265F25" w:rsidRPr="00A474D4">
        <w:t xml:space="preserve">, or </w:t>
      </w:r>
      <w:r w:rsidR="00631D58" w:rsidRPr="00A474D4">
        <w:t>Physician</w:t>
      </w:r>
      <w:r w:rsidR="00265F25" w:rsidRPr="00A474D4">
        <w:t xml:space="preserve"> assistant. </w:t>
      </w:r>
    </w:p>
    <w:p w14:paraId="599597D2" w14:textId="638BCCEA" w:rsidR="00265F25" w:rsidRPr="00B012DF" w:rsidRDefault="004D0BB1" w:rsidP="003E64FA">
      <w:pPr>
        <w:pStyle w:val="Heading4"/>
      </w:pPr>
      <w:r w:rsidRPr="004D0BB1">
        <w:t>2.3.1.16</w:t>
      </w:r>
      <w:r>
        <w:rPr>
          <w:b/>
        </w:rPr>
        <w:tab/>
      </w:r>
      <w:r w:rsidR="00265F25" w:rsidRPr="00A474D4">
        <w:rPr>
          <w:b/>
        </w:rPr>
        <w:t>Compliance Officer</w:t>
      </w:r>
      <w:r w:rsidR="004B5117" w:rsidRPr="00A474D4">
        <w:rPr>
          <w:b/>
        </w:rPr>
        <w:t xml:space="preserve">. </w:t>
      </w:r>
      <w:r w:rsidR="00265F25" w:rsidRPr="00A474D4">
        <w:t xml:space="preserve">The Compliance Officer </w:t>
      </w:r>
      <w:r w:rsidR="00B12488">
        <w:t>shall be a full</w:t>
      </w:r>
      <w:r w:rsidR="00360AEA">
        <w:t>-</w:t>
      </w:r>
      <w:r w:rsidR="00B12488">
        <w:t xml:space="preserve">time </w:t>
      </w:r>
      <w:r w:rsidR="00B12488">
        <w:lastRenderedPageBreak/>
        <w:t xml:space="preserve">position, which </w:t>
      </w:r>
      <w:r w:rsidR="00265F25" w:rsidRPr="00A474D4">
        <w:t xml:space="preserve">shall develop and implement policies, procedures, and practices designed to ensure compliance with the requirements of the </w:t>
      </w:r>
      <w:r w:rsidR="00930F35" w:rsidRPr="00A474D4">
        <w:t>Contract</w:t>
      </w:r>
      <w:r w:rsidR="003D17D5">
        <w:t>.</w:t>
      </w:r>
      <w:r w:rsidR="003D5AD1">
        <w:t xml:space="preserve"> </w:t>
      </w:r>
      <w:r w:rsidR="00360AEA">
        <w:t>T</w:t>
      </w:r>
      <w:r w:rsidR="003D5AD1">
        <w:t xml:space="preserve">his position shall oversee </w:t>
      </w:r>
      <w:r w:rsidR="001270C2">
        <w:t>Contractor</w:t>
      </w:r>
      <w:r w:rsidR="001578BD" w:rsidRPr="00A474D4">
        <w:t>’s Program Integrity Program</w:t>
      </w:r>
      <w:r w:rsidR="00360AEA">
        <w:t>;</w:t>
      </w:r>
      <w:r w:rsidR="003D5AD1">
        <w:t xml:space="preserve"> </w:t>
      </w:r>
      <w:r w:rsidR="00265F25" w:rsidRPr="00A474D4">
        <w:t xml:space="preserve">the </w:t>
      </w:r>
      <w:r w:rsidR="00C127E3" w:rsidRPr="00A474D4">
        <w:t>Complaint</w:t>
      </w:r>
      <w:r w:rsidR="00265F25" w:rsidRPr="00A474D4">
        <w:t xml:space="preserve">, </w:t>
      </w:r>
      <w:r w:rsidR="00D257CB" w:rsidRPr="00A474D4">
        <w:t>Grievance,</w:t>
      </w:r>
      <w:r w:rsidR="00265F25" w:rsidRPr="00A474D4">
        <w:t xml:space="preserve"> </w:t>
      </w:r>
      <w:r w:rsidR="00C024A3" w:rsidRPr="00A474D4">
        <w:t>Special Investigations Unit</w:t>
      </w:r>
      <w:r w:rsidR="00360AEA">
        <w:t>;</w:t>
      </w:r>
      <w:r w:rsidR="00C024A3" w:rsidRPr="00A474D4">
        <w:t xml:space="preserve"> </w:t>
      </w:r>
      <w:r w:rsidR="00265F25" w:rsidRPr="00A474D4">
        <w:t xml:space="preserve">and </w:t>
      </w:r>
      <w:r w:rsidR="003D5AD1">
        <w:t xml:space="preserve">the </w:t>
      </w:r>
      <w:r w:rsidR="00265F25" w:rsidRPr="00A474D4">
        <w:t xml:space="preserve">fair hearing process and ensure that </w:t>
      </w:r>
      <w:r w:rsidR="00D257CB" w:rsidRPr="00A474D4">
        <w:t>Fraud</w:t>
      </w:r>
      <w:r w:rsidR="001578BD" w:rsidRPr="00A474D4">
        <w:t>, Waste</w:t>
      </w:r>
      <w:r w:rsidR="00360AEA">
        <w:t>,</w:t>
      </w:r>
      <w:r w:rsidR="00265F25" w:rsidRPr="00A474D4">
        <w:t xml:space="preserve"> and </w:t>
      </w:r>
      <w:r w:rsidR="000A46F9" w:rsidRPr="00A474D4">
        <w:t>A</w:t>
      </w:r>
      <w:r w:rsidR="00265F25" w:rsidRPr="00A474D4">
        <w:t xml:space="preserve">buse is reported in accordance with the guidelines in 42 </w:t>
      </w:r>
      <w:r w:rsidR="00C921A3" w:rsidRPr="00A474D4">
        <w:t>CFR §</w:t>
      </w:r>
      <w:r w:rsidR="00265F25" w:rsidRPr="00A474D4">
        <w:t>438.608</w:t>
      </w:r>
      <w:r w:rsidR="00E45EB0">
        <w:t xml:space="preserve"> and the requirements of this Contract</w:t>
      </w:r>
      <w:r w:rsidR="00265F25" w:rsidRPr="00A474D4">
        <w:t xml:space="preserve">. This position </w:t>
      </w:r>
      <w:r w:rsidR="003D5AD1">
        <w:t>shall</w:t>
      </w:r>
      <w:r w:rsidR="003D5AD1" w:rsidRPr="00A474D4">
        <w:t xml:space="preserve"> </w:t>
      </w:r>
      <w:r w:rsidR="001733DF" w:rsidRPr="00A474D4">
        <w:t>report directly to the CEO and Board of Directors</w:t>
      </w:r>
      <w:r w:rsidR="00265F25" w:rsidRPr="00A474D4">
        <w:t xml:space="preserve">. </w:t>
      </w:r>
      <w:r w:rsidR="000032E2" w:rsidRPr="00B012DF">
        <w:t xml:space="preserve">Effective January 1, 2023, the Compliance Officer position is not subject to the requirement in Section 2.3.1 that the position </w:t>
      </w:r>
      <w:proofErr w:type="gramStart"/>
      <w:r w:rsidR="000032E2" w:rsidRPr="00B012DF">
        <w:t>is located in</w:t>
      </w:r>
      <w:proofErr w:type="gramEnd"/>
      <w:r w:rsidR="000032E2" w:rsidRPr="00B012DF">
        <w:t xml:space="preserve"> Illinois.</w:t>
      </w:r>
    </w:p>
    <w:p w14:paraId="5AEE494D" w14:textId="77777777" w:rsidR="00265F25" w:rsidRPr="00A474D4" w:rsidRDefault="004D0BB1" w:rsidP="003E64FA">
      <w:pPr>
        <w:pStyle w:val="Heading4"/>
      </w:pPr>
      <w:r w:rsidRPr="004D0BB1">
        <w:t>2.3.1.17</w:t>
      </w:r>
      <w:r>
        <w:rPr>
          <w:b/>
        </w:rPr>
        <w:tab/>
      </w:r>
      <w:r w:rsidR="00265F25" w:rsidRPr="00A474D4">
        <w:rPr>
          <w:b/>
        </w:rPr>
        <w:t xml:space="preserve">Registered </w:t>
      </w:r>
      <w:r w:rsidR="003E051F" w:rsidRPr="00A474D4">
        <w:rPr>
          <w:b/>
        </w:rPr>
        <w:t>Pharmacist</w:t>
      </w:r>
      <w:r w:rsidR="004B5117" w:rsidRPr="00A474D4">
        <w:rPr>
          <w:b/>
        </w:rPr>
        <w:t xml:space="preserve">. </w:t>
      </w:r>
      <w:r w:rsidR="009B6B82">
        <w:t>The Registered Pharmacist shall</w:t>
      </w:r>
      <w:r w:rsidR="00265F25" w:rsidRPr="00A474D4">
        <w:t xml:space="preserve"> </w:t>
      </w:r>
      <w:r w:rsidR="00B12488">
        <w:t>be a full</w:t>
      </w:r>
      <w:r w:rsidR="00A345DC">
        <w:t>-</w:t>
      </w:r>
      <w:r w:rsidR="00B12488">
        <w:t xml:space="preserve">time position and shall </w:t>
      </w:r>
      <w:r w:rsidR="00265F25" w:rsidRPr="00A474D4">
        <w:t xml:space="preserve">oversee pharmaceutical </w:t>
      </w:r>
      <w:r w:rsidR="0074053D">
        <w:t>prior authorization</w:t>
      </w:r>
      <w:r w:rsidR="00265F25" w:rsidRPr="00A474D4">
        <w:t xml:space="preserve">s; support </w:t>
      </w:r>
      <w:r w:rsidR="00030B05" w:rsidRPr="00A474D4">
        <w:t>Fraud, Waste</w:t>
      </w:r>
      <w:r w:rsidR="00360AEA">
        <w:t>,</w:t>
      </w:r>
      <w:r w:rsidR="00030B05" w:rsidRPr="00A474D4">
        <w:t xml:space="preserve"> and Abuse</w:t>
      </w:r>
      <w:r w:rsidR="00265F25" w:rsidRPr="00A474D4">
        <w:t xml:space="preserve"> staff; and participate in </w:t>
      </w:r>
      <w:r w:rsidR="005D763E">
        <w:t>Department</w:t>
      </w:r>
      <w:r w:rsidR="00265F25" w:rsidRPr="00A474D4">
        <w:t xml:space="preserve">-led formulary reviews. </w:t>
      </w:r>
    </w:p>
    <w:p w14:paraId="027EEC0A" w14:textId="71A70347" w:rsidR="008E7E25" w:rsidRPr="008E7E25" w:rsidRDefault="004D0BB1" w:rsidP="003E64FA">
      <w:pPr>
        <w:pStyle w:val="Heading4"/>
      </w:pPr>
      <w:bookmarkStart w:id="36" w:name="_Ref472862681"/>
      <w:r w:rsidRPr="004D0BB1">
        <w:t>2.3.1.18</w:t>
      </w:r>
      <w:r>
        <w:rPr>
          <w:b/>
        </w:rPr>
        <w:tab/>
      </w:r>
      <w:r w:rsidR="00265F25" w:rsidRPr="008E7E25">
        <w:rPr>
          <w:b/>
        </w:rPr>
        <w:t xml:space="preserve">Transition </w:t>
      </w:r>
      <w:r w:rsidR="003E051F" w:rsidRPr="008E7E25">
        <w:rPr>
          <w:b/>
        </w:rPr>
        <w:t>Officer</w:t>
      </w:r>
      <w:r w:rsidR="004B5117" w:rsidRPr="008E7E25">
        <w:rPr>
          <w:b/>
        </w:rPr>
        <w:t xml:space="preserve">. </w:t>
      </w:r>
      <w:r w:rsidR="009B6B82">
        <w:t xml:space="preserve">The </w:t>
      </w:r>
      <w:r w:rsidR="003D5AD1">
        <w:t>Transition Officer</w:t>
      </w:r>
      <w:r w:rsidR="009B6B82">
        <w:t xml:space="preserve"> shall be a full-time position</w:t>
      </w:r>
      <w:r w:rsidR="00360AEA">
        <w:t xml:space="preserve"> and shall</w:t>
      </w:r>
      <w:r w:rsidR="009B6B82">
        <w:t xml:space="preserve"> assist </w:t>
      </w:r>
      <w:r w:rsidR="001270C2">
        <w:t>Contractor</w:t>
      </w:r>
      <w:r w:rsidR="00265F25" w:rsidRPr="00A474D4">
        <w:t xml:space="preserve"> in the transition from </w:t>
      </w:r>
      <w:r w:rsidR="001270C2">
        <w:t>Contractor</w:t>
      </w:r>
      <w:r w:rsidR="00265F25" w:rsidRPr="00A474D4">
        <w:t xml:space="preserve">’s implementation team to regular ongoing operations. This position shall be </w:t>
      </w:r>
      <w:r w:rsidR="003D5AD1">
        <w:t xml:space="preserve">filled no later than </w:t>
      </w:r>
      <w:r w:rsidR="00265F25" w:rsidRPr="00A474D4">
        <w:t xml:space="preserve">the start date of the Contract </w:t>
      </w:r>
      <w:r w:rsidR="003D5AD1">
        <w:t xml:space="preserve">and shall continue </w:t>
      </w:r>
      <w:r w:rsidR="00265F25" w:rsidRPr="00A474D4">
        <w:t>through one</w:t>
      </w:r>
      <w:r w:rsidR="00360AEA">
        <w:t xml:space="preserve"> </w:t>
      </w:r>
      <w:r w:rsidR="00265F25" w:rsidRPr="00A474D4">
        <w:t>hundred twenty (120) days after the start date of operations, or until all administrative roles are fully staffed, whichever is later.</w:t>
      </w:r>
      <w:bookmarkEnd w:id="36"/>
      <w:r w:rsidR="00265F25" w:rsidRPr="00A474D4">
        <w:t xml:space="preserve"> </w:t>
      </w:r>
    </w:p>
    <w:p w14:paraId="5A31DFAC" w14:textId="26389C97" w:rsidR="008E7E25" w:rsidRPr="00702A82" w:rsidRDefault="008E7E25" w:rsidP="00DE3994">
      <w:pPr>
        <w:pStyle w:val="Heading3"/>
        <w:numPr>
          <w:ilvl w:val="0"/>
          <w:numId w:val="0"/>
        </w:numPr>
        <w:ind w:left="1440" w:hanging="720"/>
      </w:pPr>
      <w:r>
        <w:t>2.3.1.1</w:t>
      </w:r>
      <w:r w:rsidR="004D0BB1">
        <w:t>9</w:t>
      </w:r>
      <w:r w:rsidRPr="008E7E25">
        <w:t xml:space="preserve"> </w:t>
      </w:r>
      <w:r w:rsidR="00DE3994">
        <w:t xml:space="preserve">   </w:t>
      </w:r>
      <w:r w:rsidR="00DE3994" w:rsidRPr="00702A82">
        <w:rPr>
          <w:b/>
        </w:rPr>
        <w:t>Health Equity Director</w:t>
      </w:r>
      <w:r w:rsidR="00DE3994" w:rsidRPr="00702A82">
        <w:t xml:space="preserve">.  The Health Equity Director shall be a full-time position, filled by Contractor no later than the second quarter of CY2022.   The Health Equity Director must:   (1) hold at least a bachelor’s degree from a recognized college or university and a minimum of five years professional work experience, preferably in public health, social/human services, social work, public policy, health care, education, community development, or justice; (2) have demonstrated community and stakeholder engagement experience; and (3) have experience in actively applying or overseeing the application of science-based quality improvement methods to reduce health disparities.  Primary role and responsibilities include:  oversee Contractor’s strategic design, implementation, and evaluation of health equity efforts in the context of Contractor’s population health initiatives; inform decision-making around best payer practices related to disparity reductions, including the provision of health equity and social determinant of health resources and research to leadership and programmatic areas; collaborate with Contractor’s MIS Director to ensure Contractor collects and meaningfully uses race, ethnicity, and language data to identify disparities; ensure that efforts addressed at improving health equity, reducing disparities, and improving cultural competence are designed collaboratively with other contracted managed care entities to have a collective impact for the population </w:t>
      </w:r>
      <w:r w:rsidR="00DE3994" w:rsidRPr="00702A82">
        <w:lastRenderedPageBreak/>
        <w:t>and the lessons learned are incorporated into future decision-making.  This position shall report directly to the CEO.</w:t>
      </w:r>
    </w:p>
    <w:p w14:paraId="42936FC4" w14:textId="2D33920A" w:rsidR="00DE3994" w:rsidRDefault="00DE3994" w:rsidP="00DE3994"/>
    <w:p w14:paraId="31850768" w14:textId="77777777" w:rsidR="00DE3994" w:rsidRPr="00702A82" w:rsidRDefault="00DE3994" w:rsidP="00DE3994">
      <w:pPr>
        <w:ind w:left="1440" w:hanging="720"/>
        <w:rPr>
          <w:rFonts w:asciiTheme="majorHAnsi" w:hAnsiTheme="majorHAnsi"/>
        </w:rPr>
      </w:pPr>
      <w:r w:rsidRPr="00702A82">
        <w:rPr>
          <w:rFonts w:asciiTheme="majorHAnsi" w:hAnsiTheme="majorHAnsi"/>
        </w:rPr>
        <w:t xml:space="preserve">2.3.1.20 </w:t>
      </w:r>
      <w:r w:rsidRPr="00702A82">
        <w:rPr>
          <w:rFonts w:asciiTheme="majorHAnsi" w:hAnsiTheme="majorHAnsi"/>
        </w:rPr>
        <w:tab/>
      </w:r>
      <w:r w:rsidRPr="00702A82">
        <w:rPr>
          <w:rFonts w:asciiTheme="majorHAnsi" w:hAnsiTheme="majorHAnsi"/>
          <w:b/>
          <w:bCs/>
        </w:rPr>
        <w:t>Children’s Behavioral Health (CBH) Program Manager.</w:t>
      </w:r>
      <w:r w:rsidRPr="00702A82">
        <w:rPr>
          <w:rFonts w:asciiTheme="majorHAnsi" w:hAnsiTheme="majorHAnsi"/>
        </w:rPr>
        <w:t xml:space="preserve">  The Children’s Behavioral Health Program Manager shall be a full-time position filled by Contractor, no later than the second quarter of calendar year 2022, that oversees and ensures alignment of Contractor’s Behavioral Health service delivery system for Children with Department requirements, Attachment XXII of this Contract, the N.B. implementation plan dated December 2, 2019, and any subsequent revisions. The Children’s Behavioral Health Program Manager shall:  (1) serve as the single point of contact for HFS related to Children’s Behavioral Health; (2) maintain annual certification in the IM+CANS; (3) attend training on the Behavioral Health services available to N.B. class members and achieve certification in the Wraparound process; (4) ensure that Contractor’s reports and other information specific to N.B. class members are submitted timely and accurately to the Department or its designee; and, (5) co-chair Contractor’s Family Leadership Council and participate in the Children’s Behavioral Health Family Leadership Workgroup as required by the N.B. implementation plan.</w:t>
      </w:r>
    </w:p>
    <w:p w14:paraId="5779E869" w14:textId="77777777" w:rsidR="00DE3994" w:rsidRPr="00702A82" w:rsidRDefault="00DE3994" w:rsidP="00DE3994">
      <w:pPr>
        <w:rPr>
          <w:rFonts w:asciiTheme="majorHAnsi" w:hAnsiTheme="majorHAnsi"/>
        </w:rPr>
      </w:pPr>
    </w:p>
    <w:p w14:paraId="2E764953" w14:textId="7AD5F6DB" w:rsidR="00DE3994" w:rsidRPr="00702A82" w:rsidRDefault="00DE3994" w:rsidP="00DE3994">
      <w:pPr>
        <w:ind w:firstLine="720"/>
        <w:rPr>
          <w:rFonts w:asciiTheme="majorHAnsi" w:hAnsiTheme="majorHAnsi"/>
        </w:rPr>
      </w:pPr>
      <w:r w:rsidRPr="00702A82">
        <w:rPr>
          <w:rFonts w:asciiTheme="majorHAnsi" w:hAnsiTheme="majorHAnsi"/>
        </w:rPr>
        <w:t>2.3.1.21   Other key personnel identified by Contractor.</w:t>
      </w:r>
    </w:p>
    <w:p w14:paraId="7681A009" w14:textId="65E55E32" w:rsidR="00DE3994" w:rsidRDefault="00DE3994" w:rsidP="00DE3994"/>
    <w:p w14:paraId="2B5B97C8" w14:textId="73DA918B" w:rsidR="00DE3994" w:rsidRDefault="00DE3994" w:rsidP="00DE3994"/>
    <w:p w14:paraId="465EB17D" w14:textId="4E93342E" w:rsidR="00265F25" w:rsidRPr="00A474D4" w:rsidRDefault="00265F25" w:rsidP="0034711E">
      <w:pPr>
        <w:pStyle w:val="Heading3"/>
      </w:pPr>
      <w:r w:rsidRPr="00A474D4">
        <w:rPr>
          <w:b/>
          <w:bCs w:val="0"/>
        </w:rPr>
        <w:t xml:space="preserve">Designated </w:t>
      </w:r>
      <w:r w:rsidR="003018AF">
        <w:rPr>
          <w:b/>
          <w:bCs w:val="0"/>
        </w:rPr>
        <w:t>l</w:t>
      </w:r>
      <w:r w:rsidR="003018AF" w:rsidRPr="00A474D4">
        <w:rPr>
          <w:b/>
          <w:bCs w:val="0"/>
        </w:rPr>
        <w:t>iaisons</w:t>
      </w:r>
      <w:r w:rsidR="004B5117" w:rsidRPr="00A474D4">
        <w:rPr>
          <w:b/>
          <w:bCs w:val="0"/>
        </w:rPr>
        <w:t>.</w:t>
      </w:r>
      <w:r w:rsidR="009844A8" w:rsidRPr="00A474D4">
        <w:t xml:space="preserve"> </w:t>
      </w:r>
      <w:r w:rsidR="001270C2">
        <w:t>Contractor</w:t>
      </w:r>
      <w:r w:rsidRPr="00A474D4">
        <w:t xml:space="preserve"> shall designate the following liaisons, who may also serve in a key position outlined in</w:t>
      </w:r>
      <w:r w:rsidR="00D92B0C" w:rsidRPr="00A474D4">
        <w:t xml:space="preserve"> </w:t>
      </w:r>
      <w:r w:rsidR="000F3611">
        <w:t>section</w:t>
      </w:r>
      <w:r w:rsidR="00D003FB">
        <w:t xml:space="preserve"> </w:t>
      </w:r>
      <w:r w:rsidR="00D003FB">
        <w:fldChar w:fldCharType="begin"/>
      </w:r>
      <w:r w:rsidR="00D003FB">
        <w:instrText xml:space="preserve"> REF _Ref473924414 \r \h </w:instrText>
      </w:r>
      <w:r w:rsidR="00D003FB">
        <w:fldChar w:fldCharType="separate"/>
      </w:r>
      <w:r w:rsidR="00652F17">
        <w:t>2.3.1</w:t>
      </w:r>
      <w:r w:rsidR="00D003FB">
        <w:fldChar w:fldCharType="end"/>
      </w:r>
      <w:r w:rsidR="00975B3C" w:rsidRPr="00A474D4">
        <w:t xml:space="preserve">. </w:t>
      </w:r>
      <w:r w:rsidR="003018AF">
        <w:t>No individual shall</w:t>
      </w:r>
      <w:r w:rsidR="00975B3C" w:rsidRPr="00A474D4">
        <w:t xml:space="preserve"> serve </w:t>
      </w:r>
      <w:r w:rsidR="00360AEA">
        <w:t xml:space="preserve">in </w:t>
      </w:r>
      <w:r w:rsidR="00975B3C" w:rsidRPr="00A474D4">
        <w:t xml:space="preserve">more than two (2) designated liaison </w:t>
      </w:r>
      <w:r w:rsidR="003018AF">
        <w:t>roles</w:t>
      </w:r>
      <w:r w:rsidR="001F0D65" w:rsidRPr="00A474D4">
        <w:t>. Designated liaisons will include:</w:t>
      </w:r>
    </w:p>
    <w:p w14:paraId="39CBD763" w14:textId="77777777" w:rsidR="00265F25" w:rsidRPr="00A474D4" w:rsidRDefault="004D0BB1" w:rsidP="003E64FA">
      <w:pPr>
        <w:pStyle w:val="Heading4"/>
        <w:rPr>
          <w:b/>
        </w:rPr>
      </w:pPr>
      <w:r>
        <w:t>2.3.2.1</w:t>
      </w:r>
      <w:r>
        <w:tab/>
      </w:r>
      <w:r w:rsidR="00265F25" w:rsidRPr="00A474D4">
        <w:t xml:space="preserve">A liaison who will serve as an account manager to the Department to facilitate communications between the Department and </w:t>
      </w:r>
      <w:r w:rsidR="001270C2">
        <w:t>Contractor</w:t>
      </w:r>
      <w:r w:rsidR="00265F25" w:rsidRPr="00A474D4">
        <w:t>’s executive leadership and staff.</w:t>
      </w:r>
    </w:p>
    <w:p w14:paraId="5C12B5AC" w14:textId="77777777" w:rsidR="00265F25" w:rsidRPr="00A474D4" w:rsidRDefault="004D0BB1" w:rsidP="003E64FA">
      <w:pPr>
        <w:pStyle w:val="Heading4"/>
        <w:rPr>
          <w:b/>
        </w:rPr>
      </w:pPr>
      <w:r>
        <w:t>2.3.2.2</w:t>
      </w:r>
      <w:r>
        <w:tab/>
      </w:r>
      <w:r w:rsidR="00265F25" w:rsidRPr="00A474D4">
        <w:t xml:space="preserve">A liaison who </w:t>
      </w:r>
      <w:r w:rsidR="00360AEA">
        <w:t xml:space="preserve">will </w:t>
      </w:r>
      <w:r w:rsidR="00265F25" w:rsidRPr="00A474D4">
        <w:t xml:space="preserve">serve as an account manager to DCFS to facilitate communications between DCFS and </w:t>
      </w:r>
      <w:r w:rsidR="001270C2">
        <w:t>Contractor</w:t>
      </w:r>
      <w:r w:rsidR="00265F25" w:rsidRPr="00A474D4">
        <w:t>’s executive leadership and staff.</w:t>
      </w:r>
    </w:p>
    <w:p w14:paraId="54D076FA" w14:textId="34354A6A" w:rsidR="00265F25" w:rsidRPr="00A474D4" w:rsidRDefault="004D0BB1" w:rsidP="003E64FA">
      <w:pPr>
        <w:pStyle w:val="Heading4"/>
        <w:rPr>
          <w:b/>
        </w:rPr>
      </w:pPr>
      <w:r>
        <w:t>2.3.2.3</w:t>
      </w:r>
      <w:r>
        <w:tab/>
      </w:r>
      <w:r w:rsidR="00265F25" w:rsidRPr="00A474D4">
        <w:t xml:space="preserve">A liaison who will be a consumer advocate for </w:t>
      </w:r>
      <w:r w:rsidR="00BE1C66">
        <w:t>High</w:t>
      </w:r>
      <w:r w:rsidR="004B7921">
        <w:t>-</w:t>
      </w:r>
      <w:r w:rsidR="00BE1C66">
        <w:t xml:space="preserve">Needs </w:t>
      </w:r>
      <w:r w:rsidR="00D432D6">
        <w:t xml:space="preserve">and Special Needs </w:t>
      </w:r>
      <w:r w:rsidR="00BE1C66">
        <w:t>Children</w:t>
      </w:r>
      <w:r w:rsidR="00265F25" w:rsidRPr="00A474D4">
        <w:t xml:space="preserve">. This </w:t>
      </w:r>
      <w:r w:rsidR="00554BB4">
        <w:t>individual</w:t>
      </w:r>
      <w:r w:rsidR="00554BB4" w:rsidRPr="00A474D4">
        <w:t xml:space="preserve"> </w:t>
      </w:r>
      <w:r w:rsidR="00265F25" w:rsidRPr="00A474D4">
        <w:t xml:space="preserve">shall be responsible for internal advocacy for these </w:t>
      </w:r>
      <w:r w:rsidR="0094007C" w:rsidRPr="00A474D4">
        <w:t xml:space="preserve">Enrollees’ </w:t>
      </w:r>
      <w:r w:rsidR="00265F25" w:rsidRPr="00A474D4">
        <w:t>interests, including</w:t>
      </w:r>
      <w:r w:rsidR="0043322A">
        <w:t xml:space="preserve"> </w:t>
      </w:r>
      <w:r w:rsidR="00265F25" w:rsidRPr="00A474D4">
        <w:t>ensuring input in policy development, planning, decision-making, and oversight.</w:t>
      </w:r>
    </w:p>
    <w:p w14:paraId="5C713973" w14:textId="77777777" w:rsidR="00265F25" w:rsidRPr="00A474D4" w:rsidRDefault="004D0BB1" w:rsidP="003E64FA">
      <w:pPr>
        <w:pStyle w:val="Heading4"/>
        <w:rPr>
          <w:b/>
        </w:rPr>
      </w:pPr>
      <w:r>
        <w:t>2.3.2.4</w:t>
      </w:r>
      <w:r>
        <w:tab/>
      </w:r>
      <w:r w:rsidR="00265F25" w:rsidRPr="00A474D4">
        <w:t xml:space="preserve">A liaison who will be a consumer advocate for </w:t>
      </w:r>
      <w:r w:rsidR="0094007C" w:rsidRPr="00A474D4">
        <w:t xml:space="preserve">Enrollees </w:t>
      </w:r>
      <w:r w:rsidR="00265F25" w:rsidRPr="00A474D4">
        <w:t xml:space="preserve">who need </w:t>
      </w:r>
      <w:r w:rsidR="004827B4" w:rsidRPr="00A474D4">
        <w:t>Behavioral Health</w:t>
      </w:r>
      <w:r w:rsidR="00265F25" w:rsidRPr="00A474D4">
        <w:t xml:space="preserve"> services. This position shall be responsible for internal advocacy for these </w:t>
      </w:r>
      <w:r w:rsidR="0094007C" w:rsidRPr="00A474D4">
        <w:t xml:space="preserve">Enrollees’ </w:t>
      </w:r>
      <w:r w:rsidR="00265F25" w:rsidRPr="00A474D4">
        <w:t>interests, including</w:t>
      </w:r>
      <w:r w:rsidR="0043322A">
        <w:t xml:space="preserve"> </w:t>
      </w:r>
      <w:r w:rsidR="00265F25" w:rsidRPr="00A474D4">
        <w:t xml:space="preserve">ensuring </w:t>
      </w:r>
      <w:r w:rsidR="00265F25" w:rsidRPr="00A474D4">
        <w:lastRenderedPageBreak/>
        <w:t>input in policy development, planning, decision-making, and oversight, as well as coordination of recovery and resilience activities.</w:t>
      </w:r>
    </w:p>
    <w:p w14:paraId="7EB5C871" w14:textId="77777777" w:rsidR="00265F25" w:rsidRPr="00A474D4" w:rsidRDefault="004D0BB1" w:rsidP="003E64FA">
      <w:pPr>
        <w:pStyle w:val="Heading4"/>
        <w:rPr>
          <w:b/>
        </w:rPr>
      </w:pPr>
      <w:r>
        <w:t>2.3.2.5</w:t>
      </w:r>
      <w:r>
        <w:tab/>
      </w:r>
      <w:r w:rsidR="00265F25" w:rsidRPr="00A474D4">
        <w:t xml:space="preserve">A liaison who will be a consumer advocate for </w:t>
      </w:r>
      <w:r w:rsidR="008A0C60" w:rsidRPr="00A474D4">
        <w:t>D</w:t>
      </w:r>
      <w:r w:rsidR="00265F25" w:rsidRPr="00A474D4">
        <w:t>ual-</w:t>
      </w:r>
      <w:r w:rsidR="008A0C60" w:rsidRPr="00A474D4">
        <w:t>E</w:t>
      </w:r>
      <w:r w:rsidR="00265F25" w:rsidRPr="00A474D4">
        <w:t xml:space="preserve">ligible </w:t>
      </w:r>
      <w:r w:rsidR="0065206F">
        <w:t>A</w:t>
      </w:r>
      <w:r w:rsidR="0065206F" w:rsidRPr="00A474D4">
        <w:t>dults</w:t>
      </w:r>
      <w:r w:rsidR="00265F25" w:rsidRPr="00A474D4">
        <w:t xml:space="preserve">. This position shall be responsible for internal advocacy for these </w:t>
      </w:r>
      <w:r w:rsidR="0094007C" w:rsidRPr="00A474D4">
        <w:t xml:space="preserve">Enrollees’ </w:t>
      </w:r>
      <w:r w:rsidR="00265F25" w:rsidRPr="00A474D4">
        <w:t>interests, including</w:t>
      </w:r>
      <w:r w:rsidR="0043322A">
        <w:t xml:space="preserve"> </w:t>
      </w:r>
      <w:r w:rsidR="00265F25" w:rsidRPr="00A474D4">
        <w:t>ensuring input in policy development, planning, decision-making, and oversight.</w:t>
      </w:r>
    </w:p>
    <w:p w14:paraId="1ED784D3" w14:textId="77777777" w:rsidR="00265F25" w:rsidRPr="00A474D4" w:rsidRDefault="004D0BB1" w:rsidP="003E64FA">
      <w:pPr>
        <w:pStyle w:val="Heading4"/>
        <w:rPr>
          <w:b/>
        </w:rPr>
      </w:pPr>
      <w:r>
        <w:t>2.3.2.6</w:t>
      </w:r>
      <w:r>
        <w:tab/>
      </w:r>
      <w:r w:rsidR="00265F25" w:rsidRPr="00A474D4">
        <w:t>A liaison who will be responsible for all population health and related issues, including</w:t>
      </w:r>
      <w:r w:rsidR="0043322A">
        <w:t xml:space="preserve"> </w:t>
      </w:r>
      <w:r w:rsidR="00265F25" w:rsidRPr="00A474D4">
        <w:t xml:space="preserve">population health activities and coordination between </w:t>
      </w:r>
      <w:r w:rsidR="004827B4" w:rsidRPr="00A474D4">
        <w:t>Behavioral Health</w:t>
      </w:r>
      <w:r w:rsidR="00265F25" w:rsidRPr="00A474D4">
        <w:t xml:space="preserve"> services.</w:t>
      </w:r>
    </w:p>
    <w:p w14:paraId="4D0F4A2C" w14:textId="77777777" w:rsidR="00265F25" w:rsidRPr="00A474D4" w:rsidRDefault="004D0BB1" w:rsidP="003E64FA">
      <w:pPr>
        <w:pStyle w:val="Heading4"/>
        <w:rPr>
          <w:b/>
        </w:rPr>
      </w:pPr>
      <w:r>
        <w:t>2.3.2.7</w:t>
      </w:r>
      <w:r>
        <w:tab/>
      </w:r>
      <w:r w:rsidR="00265F25" w:rsidRPr="00A474D4">
        <w:t xml:space="preserve">A liaison who will ensure timely and accurate submission of </w:t>
      </w:r>
      <w:r w:rsidR="00E1777C" w:rsidRPr="00A474D4">
        <w:t>Encounter</w:t>
      </w:r>
      <w:r w:rsidR="00265F25" w:rsidRPr="00A474D4">
        <w:t xml:space="preserve"> </w:t>
      </w:r>
      <w:r w:rsidR="00E1777C" w:rsidRPr="00A474D4">
        <w:t>D</w:t>
      </w:r>
      <w:r w:rsidR="00265F25" w:rsidRPr="00A474D4">
        <w:t xml:space="preserve">ata and cooperate on other issues related to </w:t>
      </w:r>
      <w:r w:rsidR="001270C2">
        <w:t>Contractor</w:t>
      </w:r>
      <w:r w:rsidR="00265F25" w:rsidRPr="00A474D4">
        <w:t>’s</w:t>
      </w:r>
      <w:r w:rsidR="002853B5" w:rsidRPr="00A474D4">
        <w:t xml:space="preserve"> </w:t>
      </w:r>
      <w:r w:rsidR="00EE0C04">
        <w:t>information systems</w:t>
      </w:r>
      <w:r w:rsidR="00265F25" w:rsidRPr="00A474D4">
        <w:t>.</w:t>
      </w:r>
    </w:p>
    <w:p w14:paraId="5E9D6AAD" w14:textId="77777777" w:rsidR="00D75258" w:rsidRDefault="004D0BB1" w:rsidP="003E64FA">
      <w:pPr>
        <w:pStyle w:val="Heading4"/>
      </w:pPr>
      <w:r>
        <w:t>2.3.2.8</w:t>
      </w:r>
      <w:r>
        <w:tab/>
      </w:r>
      <w:r w:rsidR="00265F25" w:rsidRPr="00A474D4">
        <w:t>A liaison who will interact with other relevant policy groups</w:t>
      </w:r>
      <w:r w:rsidR="009844A8" w:rsidRPr="00A474D4">
        <w:t>.</w:t>
      </w:r>
    </w:p>
    <w:p w14:paraId="58124FE1" w14:textId="77777777" w:rsidR="005B0494" w:rsidRDefault="004D0BB1" w:rsidP="0040029C">
      <w:pPr>
        <w:pStyle w:val="Heading4"/>
        <w:spacing w:after="240"/>
      </w:pPr>
      <w:r>
        <w:t>2.3.2.9</w:t>
      </w:r>
      <w:r>
        <w:tab/>
      </w:r>
      <w:r w:rsidR="005B0494">
        <w:t>A liaison who will interact with designated staff at the Department to ensure adherence to and understanding of the Department’s unique billing requirements and to cooperate on other applicable billing issues.</w:t>
      </w:r>
    </w:p>
    <w:p w14:paraId="2B075C63" w14:textId="1ADC6366" w:rsidR="0040029C" w:rsidRPr="0040029C" w:rsidRDefault="0040029C" w:rsidP="0040029C">
      <w:pPr>
        <w:ind w:left="1440" w:hanging="720"/>
        <w:rPr>
          <w:rFonts w:asciiTheme="majorHAnsi" w:hAnsiTheme="majorHAnsi"/>
        </w:rPr>
      </w:pPr>
      <w:r w:rsidRPr="0040029C">
        <w:rPr>
          <w:rFonts w:asciiTheme="majorHAnsi" w:hAnsiTheme="majorHAnsi"/>
        </w:rPr>
        <w:t>2.3.2.10 Effective no later than January 1, 2025, a liaison who will interact with designated staff at the Department to ensure timely and accurate disclosure by Contractor’s PBM of the information described in 305 ILCS 5/5-36(e) upon request by the Department.</w:t>
      </w:r>
    </w:p>
    <w:p w14:paraId="518F4D31" w14:textId="77777777" w:rsidR="00056269" w:rsidRDefault="00056269" w:rsidP="00AA174C">
      <w:pPr>
        <w:pStyle w:val="Heading3"/>
      </w:pPr>
      <w:r w:rsidRPr="00886753">
        <w:rPr>
          <w:b/>
        </w:rPr>
        <w:t>Training.</w:t>
      </w:r>
      <w:r w:rsidRPr="00886753">
        <w:t xml:space="preserve"> Contractor shall provide timely, relevant training that will help staff members competently perform their duties and targeted training to individual staff members as necessary.</w:t>
      </w:r>
    </w:p>
    <w:p w14:paraId="01914492" w14:textId="77777777" w:rsidR="000659BE" w:rsidRPr="00456772" w:rsidRDefault="000659BE" w:rsidP="000659BE">
      <w:pPr>
        <w:pStyle w:val="Heading3"/>
        <w:rPr>
          <w:b/>
        </w:rPr>
      </w:pPr>
      <w:r w:rsidRPr="00456772">
        <w:rPr>
          <w:b/>
        </w:rPr>
        <w:t xml:space="preserve">Background checks. </w:t>
      </w:r>
      <w:r w:rsidR="00456772" w:rsidRPr="00886753">
        <w:t>Contractor must clear each newly hired staff member through an industry-standard background check before such staff member assumes duties with Contractor.</w:t>
      </w:r>
    </w:p>
    <w:p w14:paraId="3D003A81" w14:textId="77777777" w:rsidR="001E5A0A" w:rsidRPr="00A474D4" w:rsidRDefault="00F27D16" w:rsidP="001E5A0A">
      <w:pPr>
        <w:pStyle w:val="Heading2"/>
      </w:pPr>
      <w:bookmarkStart w:id="37" w:name="_Toc488420371"/>
      <w:bookmarkStart w:id="38" w:name="_Toc474863804"/>
      <w:bookmarkStart w:id="39" w:name="_Toc493857692"/>
      <w:r w:rsidRPr="00A474D4">
        <w:t xml:space="preserve">Certificate of </w:t>
      </w:r>
      <w:r w:rsidR="009717D1" w:rsidRPr="00A474D4">
        <w:t>authority</w:t>
      </w:r>
      <w:bookmarkEnd w:id="37"/>
      <w:bookmarkEnd w:id="38"/>
      <w:bookmarkEnd w:id="39"/>
    </w:p>
    <w:p w14:paraId="4CD139CF" w14:textId="77777777" w:rsidR="00C540AB" w:rsidRPr="00A474D4" w:rsidRDefault="00E52E02" w:rsidP="0034711E">
      <w:pPr>
        <w:pStyle w:val="Heading3"/>
        <w:numPr>
          <w:ilvl w:val="0"/>
          <w:numId w:val="0"/>
        </w:numPr>
      </w:pPr>
      <w:r w:rsidRPr="00A474D4">
        <w:t>If organized as a</w:t>
      </w:r>
      <w:r w:rsidR="008C521E">
        <w:t>n</w:t>
      </w:r>
      <w:r w:rsidRPr="00A474D4">
        <w:t xml:space="preserve"> HMO, </w:t>
      </w:r>
      <w:r w:rsidR="00454330" w:rsidRPr="00A474D4">
        <w:t>Contractor</w:t>
      </w:r>
      <w:r w:rsidR="009717D1" w:rsidRPr="00A474D4">
        <w:t xml:space="preserve"> </w:t>
      </w:r>
      <w:r w:rsidRPr="00A474D4">
        <w:t xml:space="preserve">must obtain and maintain during the term of this </w:t>
      </w:r>
      <w:r w:rsidR="00930F35" w:rsidRPr="00A474D4">
        <w:t>Contract</w:t>
      </w:r>
      <w:r w:rsidR="009717D1" w:rsidRPr="00A474D4">
        <w:t xml:space="preserve"> </w:t>
      </w:r>
      <w:r w:rsidRPr="00A474D4">
        <w:t xml:space="preserve">a valid </w:t>
      </w:r>
      <w:r w:rsidR="009717D1" w:rsidRPr="00A474D4">
        <w:t xml:space="preserve">certificate </w:t>
      </w:r>
      <w:r w:rsidRPr="00A474D4">
        <w:t xml:space="preserve">of </w:t>
      </w:r>
      <w:r w:rsidR="009717D1" w:rsidRPr="00A474D4">
        <w:t xml:space="preserve">authority </w:t>
      </w:r>
      <w:r w:rsidRPr="00A474D4">
        <w:t>as a</w:t>
      </w:r>
      <w:r w:rsidR="008C521E">
        <w:t>n</w:t>
      </w:r>
      <w:r w:rsidRPr="00A474D4">
        <w:t xml:space="preserve"> HMO under 215 ILCS 125/1-1, </w:t>
      </w:r>
      <w:r w:rsidRPr="004F4AE8">
        <w:rPr>
          <w:i/>
        </w:rPr>
        <w:t>et seq</w:t>
      </w:r>
      <w:r w:rsidRPr="00A474D4">
        <w:t xml:space="preserve">. Contractor shall provide proof of </w:t>
      </w:r>
      <w:r w:rsidR="009717D1" w:rsidRPr="00A474D4">
        <w:t xml:space="preserve">certificate </w:t>
      </w:r>
      <w:r w:rsidRPr="00A474D4">
        <w:t xml:space="preserve">of </w:t>
      </w:r>
      <w:r w:rsidR="009717D1" w:rsidRPr="00A474D4">
        <w:t xml:space="preserve">authority </w:t>
      </w:r>
      <w:r w:rsidRPr="00A474D4">
        <w:t>upon the Department’s request. If organized as a</w:t>
      </w:r>
      <w:r w:rsidR="008C521E">
        <w:t>n</w:t>
      </w:r>
      <w:r w:rsidRPr="00A474D4">
        <w:t xml:space="preserve"> MCCN, for so long as </w:t>
      </w:r>
      <w:r w:rsidR="00454330" w:rsidRPr="00A474D4">
        <w:t>Contractor</w:t>
      </w:r>
      <w:r w:rsidR="009717D1" w:rsidRPr="00A474D4">
        <w:t xml:space="preserve"> </w:t>
      </w:r>
      <w:r w:rsidRPr="00A474D4">
        <w:t xml:space="preserve">meets the requirements of 89 Ill. Admin. Code Part 143, </w:t>
      </w:r>
      <w:r w:rsidR="00454330" w:rsidRPr="00A474D4">
        <w:t>Contractor</w:t>
      </w:r>
      <w:r w:rsidR="009717D1" w:rsidRPr="00A474D4">
        <w:t xml:space="preserve"> </w:t>
      </w:r>
      <w:r w:rsidRPr="00A474D4">
        <w:t>may be deemed by the Department to be a certified MCCN.</w:t>
      </w:r>
    </w:p>
    <w:p w14:paraId="11A3A26D" w14:textId="77777777" w:rsidR="001E5A0A" w:rsidRPr="00A474D4" w:rsidRDefault="00F27D16" w:rsidP="001E5A0A">
      <w:pPr>
        <w:pStyle w:val="Heading2"/>
      </w:pPr>
      <w:bookmarkStart w:id="40" w:name="_Toc488420372"/>
      <w:bookmarkStart w:id="41" w:name="_Toc474863805"/>
      <w:bookmarkStart w:id="42" w:name="_Toc493857693"/>
      <w:r w:rsidRPr="00A474D4">
        <w:lastRenderedPageBreak/>
        <w:t xml:space="preserve">Obligation to </w:t>
      </w:r>
      <w:r w:rsidR="009717D1" w:rsidRPr="00A474D4">
        <w:t xml:space="preserve">comply </w:t>
      </w:r>
      <w:r w:rsidRPr="00A474D4">
        <w:t xml:space="preserve">with </w:t>
      </w:r>
      <w:r w:rsidR="009717D1" w:rsidRPr="00A474D4">
        <w:t>other laws</w:t>
      </w:r>
      <w:bookmarkEnd w:id="40"/>
      <w:bookmarkEnd w:id="41"/>
      <w:bookmarkEnd w:id="42"/>
    </w:p>
    <w:p w14:paraId="4D9AFC79" w14:textId="77777777" w:rsidR="00C540AB" w:rsidRPr="00A474D4" w:rsidRDefault="00F27D16" w:rsidP="004B5117">
      <w:pPr>
        <w:pStyle w:val="Heading3"/>
      </w:pPr>
      <w:r w:rsidRPr="00A474D4">
        <w:t xml:space="preserve">No obligation imposed herein </w:t>
      </w:r>
      <w:r w:rsidR="00CE1329" w:rsidRPr="00A474D4">
        <w:t xml:space="preserve">on </w:t>
      </w:r>
      <w:r w:rsidR="00454330" w:rsidRPr="00A474D4">
        <w:t>Contractor</w:t>
      </w:r>
      <w:r w:rsidR="009717D1" w:rsidRPr="00A474D4">
        <w:t xml:space="preserve"> </w:t>
      </w:r>
      <w:r w:rsidRPr="00A474D4">
        <w:t xml:space="preserve">shall relieve </w:t>
      </w:r>
      <w:r w:rsidR="00454330" w:rsidRPr="00A474D4">
        <w:t>Contractor</w:t>
      </w:r>
      <w:r w:rsidR="009717D1" w:rsidRPr="00A474D4">
        <w:t xml:space="preserve"> </w:t>
      </w:r>
      <w:r w:rsidRPr="00A474D4">
        <w:t xml:space="preserve">of any other obligation imposed by </w:t>
      </w:r>
      <w:r w:rsidR="00132787">
        <w:t xml:space="preserve">court order, </w:t>
      </w:r>
      <w:r w:rsidRPr="00A474D4">
        <w:t>law or regulation, including</w:t>
      </w:r>
      <w:r w:rsidR="0043322A">
        <w:t xml:space="preserve"> </w:t>
      </w:r>
      <w:r w:rsidRPr="00A474D4">
        <w:t xml:space="preserve">those imposed by </w:t>
      </w:r>
      <w:r w:rsidR="00310D32" w:rsidRPr="00A474D4">
        <w:t>the</w:t>
      </w:r>
      <w:r w:rsidRPr="00A474D4">
        <w:t xml:space="preserve"> Managed Care Reform and Patient Rights Act (215 ILCS 134/1 </w:t>
      </w:r>
      <w:r w:rsidRPr="004F4AE8">
        <w:rPr>
          <w:i/>
        </w:rPr>
        <w:t>et seq</w:t>
      </w:r>
      <w:r w:rsidRPr="00A474D4">
        <w:t>.)</w:t>
      </w:r>
      <w:r w:rsidR="008C521E">
        <w:t>;</w:t>
      </w:r>
      <w:r w:rsidRPr="00A474D4">
        <w:t xml:space="preserve"> the federal Balanced Budget Act of 1997 (Public Law 105-33)</w:t>
      </w:r>
      <w:r w:rsidR="008C521E">
        <w:t>;</w:t>
      </w:r>
      <w:r w:rsidR="00950A96" w:rsidRPr="00A474D4">
        <w:t xml:space="preserve"> Section 1557 of the Patient Protection and Affordable Care Act</w:t>
      </w:r>
      <w:r w:rsidR="008C521E">
        <w:t>;</w:t>
      </w:r>
      <w:r w:rsidRPr="00A474D4">
        <w:t xml:space="preserve"> and regulations promulgated by the Illinois Department of Financial and Professional Regulation</w:t>
      </w:r>
      <w:r w:rsidR="00EE0C04">
        <w:t xml:space="preserve">, and </w:t>
      </w:r>
      <w:r w:rsidR="008C521E">
        <w:t xml:space="preserve">the </w:t>
      </w:r>
      <w:r w:rsidR="00EE0C04">
        <w:t>Illinois Department of Insurance</w:t>
      </w:r>
      <w:r w:rsidRPr="00A474D4">
        <w:t>, the Illinois Department of Public Health</w:t>
      </w:r>
      <w:r w:rsidR="009717D1" w:rsidRPr="00A474D4">
        <w:t>,</w:t>
      </w:r>
      <w:r w:rsidRPr="00A474D4">
        <w:t xml:space="preserve"> or </w:t>
      </w:r>
      <w:r w:rsidR="009142E6" w:rsidRPr="00A474D4">
        <w:t xml:space="preserve">Federal </w:t>
      </w:r>
      <w:r w:rsidRPr="00A474D4">
        <w:t xml:space="preserve">CMS. The Department shall report to the appropriate agency any information it receives that indicates a violation of a law or regulation. The Department will inform </w:t>
      </w:r>
      <w:r w:rsidR="00454330" w:rsidRPr="00A474D4">
        <w:t>Contractor</w:t>
      </w:r>
      <w:r w:rsidR="009717D1" w:rsidRPr="00A474D4">
        <w:t xml:space="preserve"> </w:t>
      </w:r>
      <w:r w:rsidRPr="00A474D4">
        <w:t xml:space="preserve">of any such report unless the appropriate agency to which the Department has reported requests that the Department not inform </w:t>
      </w:r>
      <w:r w:rsidR="00454330" w:rsidRPr="00A474D4">
        <w:t>Contractor</w:t>
      </w:r>
      <w:r w:rsidRPr="00A474D4">
        <w:t>.</w:t>
      </w:r>
    </w:p>
    <w:p w14:paraId="4DD495BB" w14:textId="77777777" w:rsidR="00C540AB" w:rsidRPr="00A474D4" w:rsidRDefault="00F27D16" w:rsidP="001E5A0A">
      <w:pPr>
        <w:pStyle w:val="Heading3"/>
      </w:pPr>
      <w:r w:rsidRPr="00A474D4">
        <w:t xml:space="preserve">If </w:t>
      </w:r>
      <w:r w:rsidR="00454330" w:rsidRPr="00A474D4">
        <w:t>Contractor</w:t>
      </w:r>
      <w:r w:rsidRPr="00A474D4">
        <w:t xml:space="preserve"> believes that it is impossible to comply with a provision of this </w:t>
      </w:r>
      <w:r w:rsidR="00930F35" w:rsidRPr="00A474D4">
        <w:t>Contract</w:t>
      </w:r>
      <w:r w:rsidR="009717D1" w:rsidRPr="00A474D4">
        <w:t xml:space="preserve"> </w:t>
      </w:r>
      <w:r w:rsidRPr="00A474D4">
        <w:t xml:space="preserve">because of a contradictory provision of applicable State or federal law, </w:t>
      </w:r>
      <w:r w:rsidR="00454330" w:rsidRPr="00A474D4">
        <w:t>Contractor</w:t>
      </w:r>
      <w:r w:rsidR="009717D1" w:rsidRPr="00A474D4">
        <w:t xml:space="preserve"> </w:t>
      </w:r>
      <w:r w:rsidRPr="00A474D4">
        <w:t>shall immediately notify the Department. The Department then will determ</w:t>
      </w:r>
      <w:r w:rsidR="008D30AC" w:rsidRPr="00A474D4">
        <w:t>ine</w:t>
      </w:r>
      <w:r w:rsidRPr="00A474D4">
        <w:t xml:space="preserve"> whether a </w:t>
      </w:r>
      <w:r w:rsidR="00930F35" w:rsidRPr="00A474D4">
        <w:t>Contract</w:t>
      </w:r>
      <w:r w:rsidR="009717D1" w:rsidRPr="00A474D4">
        <w:t xml:space="preserve"> </w:t>
      </w:r>
      <w:r w:rsidRPr="00A474D4">
        <w:t xml:space="preserve">amendment is necessary. The fact that either the </w:t>
      </w:r>
      <w:r w:rsidR="00930F35" w:rsidRPr="00A474D4">
        <w:t>Contract</w:t>
      </w:r>
      <w:r w:rsidR="009717D1" w:rsidRPr="00A474D4">
        <w:t xml:space="preserve"> </w:t>
      </w:r>
      <w:r w:rsidRPr="00A474D4">
        <w:t>or an applicable law imposes a more stringent standard than the other does not, in and of itself, render it impossible to comply with both.</w:t>
      </w:r>
    </w:p>
    <w:p w14:paraId="6F8116B9" w14:textId="77777777" w:rsidR="001E5A0A" w:rsidRPr="00A474D4" w:rsidRDefault="00F27D16" w:rsidP="001E5A0A">
      <w:pPr>
        <w:pStyle w:val="Heading2"/>
      </w:pPr>
      <w:bookmarkStart w:id="43" w:name="_Toc488420373"/>
      <w:bookmarkStart w:id="44" w:name="_Toc474863806"/>
      <w:bookmarkStart w:id="45" w:name="_Toc493857694"/>
      <w:r w:rsidRPr="00A474D4">
        <w:t xml:space="preserve">Provision of </w:t>
      </w:r>
      <w:r w:rsidR="0038770C" w:rsidRPr="00A474D4">
        <w:t>Covered Services</w:t>
      </w:r>
      <w:r w:rsidR="009717D1" w:rsidRPr="00A474D4">
        <w:t xml:space="preserve"> </w:t>
      </w:r>
      <w:r w:rsidRPr="00A474D4">
        <w:t xml:space="preserve">through </w:t>
      </w:r>
      <w:r w:rsidR="00515C48" w:rsidRPr="00A474D4">
        <w:t>Network Providers</w:t>
      </w:r>
      <w:bookmarkEnd w:id="43"/>
      <w:bookmarkEnd w:id="44"/>
      <w:bookmarkEnd w:id="45"/>
    </w:p>
    <w:p w14:paraId="4651B7B6" w14:textId="0C9354B7" w:rsidR="00C540AB" w:rsidRPr="00A474D4" w:rsidRDefault="00F27D16" w:rsidP="0038113F">
      <w:pPr>
        <w:pStyle w:val="Heading3"/>
        <w:numPr>
          <w:ilvl w:val="0"/>
          <w:numId w:val="0"/>
        </w:numPr>
      </w:pPr>
      <w:r w:rsidRPr="00A474D4">
        <w:t xml:space="preserve">Where </w:t>
      </w:r>
      <w:r w:rsidR="00454330" w:rsidRPr="00A474D4">
        <w:t>Contractor</w:t>
      </w:r>
      <w:r w:rsidR="009717D1" w:rsidRPr="00A474D4">
        <w:t xml:space="preserve"> </w:t>
      </w:r>
      <w:r w:rsidRPr="00A474D4">
        <w:t xml:space="preserve">does not employ </w:t>
      </w:r>
      <w:r w:rsidR="00EE31F6" w:rsidRPr="00A474D4">
        <w:t>P</w:t>
      </w:r>
      <w:r w:rsidR="00631D58" w:rsidRPr="00A474D4">
        <w:t>hysician</w:t>
      </w:r>
      <w:r w:rsidR="009717D1" w:rsidRPr="00A474D4">
        <w:t xml:space="preserve">s </w:t>
      </w:r>
      <w:r w:rsidRPr="00A474D4">
        <w:t xml:space="preserve">or other </w:t>
      </w:r>
      <w:r w:rsidR="00783149" w:rsidRPr="00A474D4">
        <w:t>P</w:t>
      </w:r>
      <w:r w:rsidR="005119C1" w:rsidRPr="00A474D4">
        <w:t>rovider</w:t>
      </w:r>
      <w:r w:rsidR="009717D1" w:rsidRPr="00A474D4">
        <w:t xml:space="preserve">s </w:t>
      </w:r>
      <w:r w:rsidRPr="00A474D4">
        <w:t xml:space="preserve">to provide direct healthcare services, every provision in this </w:t>
      </w:r>
      <w:r w:rsidR="00930F35" w:rsidRPr="00A474D4">
        <w:t>Contract</w:t>
      </w:r>
      <w:r w:rsidR="009717D1" w:rsidRPr="00A474D4">
        <w:t xml:space="preserve"> </w:t>
      </w:r>
      <w:r w:rsidRPr="00A474D4">
        <w:t xml:space="preserve">by which </w:t>
      </w:r>
      <w:r w:rsidR="00454330" w:rsidRPr="00A474D4">
        <w:t>Contractor</w:t>
      </w:r>
      <w:r w:rsidR="009717D1" w:rsidRPr="00A474D4">
        <w:t xml:space="preserve"> </w:t>
      </w:r>
      <w:r w:rsidRPr="00A474D4">
        <w:t xml:space="preserve">is obligated to provide </w:t>
      </w:r>
      <w:r w:rsidR="0038770C" w:rsidRPr="00A474D4">
        <w:t>Covered Services</w:t>
      </w:r>
      <w:r w:rsidR="009717D1" w:rsidRPr="00A474D4">
        <w:t xml:space="preserve"> </w:t>
      </w:r>
      <w:r w:rsidRPr="00A474D4">
        <w:t xml:space="preserve">of any type to </w:t>
      </w:r>
      <w:r w:rsidR="0098469F" w:rsidRPr="00A474D4">
        <w:t>Enrollee</w:t>
      </w:r>
      <w:r w:rsidR="009717D1" w:rsidRPr="00A474D4">
        <w:t>s—</w:t>
      </w:r>
      <w:r w:rsidRPr="00A474D4">
        <w:t>including</w:t>
      </w:r>
      <w:r w:rsidR="0043322A">
        <w:t xml:space="preserve"> </w:t>
      </w:r>
      <w:r w:rsidRPr="00A474D4">
        <w:t xml:space="preserve">provisions stating that </w:t>
      </w:r>
      <w:r w:rsidR="00454330" w:rsidRPr="00A474D4">
        <w:t>Contractor</w:t>
      </w:r>
      <w:r w:rsidR="009717D1" w:rsidRPr="00A474D4">
        <w:t xml:space="preserve"> </w:t>
      </w:r>
      <w:r w:rsidRPr="00A474D4">
        <w:t xml:space="preserve">shall “provide </w:t>
      </w:r>
      <w:r w:rsidR="0038770C" w:rsidRPr="00A474D4">
        <w:t>Covered Services</w:t>
      </w:r>
      <w:r w:rsidRPr="00A474D4">
        <w:t xml:space="preserve">,” “provide quality care,” or provide a specific type of healthcare service, such as the </w:t>
      </w:r>
      <w:r w:rsidR="0038770C" w:rsidRPr="00A474D4">
        <w:t>Covered Services</w:t>
      </w:r>
      <w:r w:rsidR="009717D1" w:rsidRPr="00A474D4">
        <w:t xml:space="preserve"> </w:t>
      </w:r>
      <w:r w:rsidRPr="00A474D4">
        <w:t>in</w:t>
      </w:r>
      <w:r w:rsidR="008206F7" w:rsidRPr="00A474D4">
        <w:t xml:space="preserve"> section </w:t>
      </w:r>
      <w:r w:rsidR="008206F7" w:rsidRPr="00A474D4">
        <w:fldChar w:fldCharType="begin"/>
      </w:r>
      <w:r w:rsidR="008206F7" w:rsidRPr="00A474D4">
        <w:instrText xml:space="preserve"> REF _Ref470852974 \r \h </w:instrText>
      </w:r>
      <w:r w:rsidR="00A474D4">
        <w:instrText xml:space="preserve"> \* MERGEFORMAT </w:instrText>
      </w:r>
      <w:r w:rsidR="008206F7" w:rsidRPr="00A474D4">
        <w:fldChar w:fldCharType="separate"/>
      </w:r>
      <w:r w:rsidR="00652F17">
        <w:t>5.2</w:t>
      </w:r>
      <w:r w:rsidR="008206F7" w:rsidRPr="00A474D4">
        <w:fldChar w:fldCharType="end"/>
      </w:r>
      <w:r w:rsidR="009717D1" w:rsidRPr="00A474D4">
        <w:t>—</w:t>
      </w:r>
      <w:r w:rsidRPr="00A474D4">
        <w:t xml:space="preserve">shall be interpreted to mean that </w:t>
      </w:r>
      <w:r w:rsidR="00454330" w:rsidRPr="00A474D4">
        <w:t>Contractor</w:t>
      </w:r>
      <w:r w:rsidR="009717D1" w:rsidRPr="00A474D4">
        <w:t xml:space="preserve"> </w:t>
      </w:r>
      <w:r w:rsidRPr="00A474D4">
        <w:t xml:space="preserve">shall arrange for the provision of those </w:t>
      </w:r>
      <w:r w:rsidR="0038770C" w:rsidRPr="00A474D4">
        <w:t>Covered Services</w:t>
      </w:r>
      <w:r w:rsidR="009717D1" w:rsidRPr="00A474D4">
        <w:t xml:space="preserve"> </w:t>
      </w:r>
      <w:r w:rsidRPr="00A474D4">
        <w:t xml:space="preserve">through its </w:t>
      </w:r>
      <w:r w:rsidR="00783149" w:rsidRPr="00A474D4">
        <w:t>Provider N</w:t>
      </w:r>
      <w:r w:rsidRPr="00A474D4">
        <w:t>etwork.</w:t>
      </w:r>
    </w:p>
    <w:p w14:paraId="48018860" w14:textId="77777777" w:rsidR="001E5A0A" w:rsidRPr="00A474D4" w:rsidRDefault="001D430F" w:rsidP="001E5A0A">
      <w:pPr>
        <w:pStyle w:val="Heading2"/>
      </w:pPr>
      <w:bookmarkStart w:id="46" w:name="_Toc488420374"/>
      <w:bookmarkStart w:id="47" w:name="_Toc474863807"/>
      <w:bookmarkStart w:id="48" w:name="_Toc493857695"/>
      <w:r w:rsidRPr="00A474D4">
        <w:t>Cultural Competence</w:t>
      </w:r>
      <w:bookmarkEnd w:id="46"/>
      <w:bookmarkEnd w:id="47"/>
      <w:bookmarkEnd w:id="48"/>
    </w:p>
    <w:p w14:paraId="7DD99ABF" w14:textId="77777777" w:rsidR="00C540AB" w:rsidRPr="00A474D4" w:rsidRDefault="00F27D16" w:rsidP="009844A8">
      <w:pPr>
        <w:pStyle w:val="Heading3"/>
        <w:rPr>
          <w:color w:val="000000"/>
        </w:rPr>
      </w:pPr>
      <w:r w:rsidRPr="00A474D4">
        <w:t xml:space="preserve">Contractor shall implement a </w:t>
      </w:r>
      <w:r w:rsidR="001D430F" w:rsidRPr="00A474D4">
        <w:t>Cultural Competence</w:t>
      </w:r>
      <w:r w:rsidR="009717D1" w:rsidRPr="00A474D4">
        <w:t xml:space="preserve"> plan</w:t>
      </w:r>
      <w:r w:rsidRPr="00A474D4">
        <w:t xml:space="preserve">, and </w:t>
      </w:r>
      <w:r w:rsidR="0038770C" w:rsidRPr="00A474D4">
        <w:t>Covered Services</w:t>
      </w:r>
      <w:r w:rsidR="009717D1" w:rsidRPr="00A474D4">
        <w:t xml:space="preserve"> </w:t>
      </w:r>
      <w:r w:rsidRPr="00A474D4">
        <w:t xml:space="preserve">shall be provided in a culturally competent manner by ensuring the </w:t>
      </w:r>
      <w:r w:rsidR="001D430F" w:rsidRPr="00A474D4">
        <w:t>Cultural Competence</w:t>
      </w:r>
      <w:r w:rsidRPr="00A474D4">
        <w:t xml:space="preserve"> of all </w:t>
      </w:r>
      <w:r w:rsidR="00454330" w:rsidRPr="00A474D4">
        <w:t>Contractor</w:t>
      </w:r>
      <w:r w:rsidR="009717D1" w:rsidRPr="00A474D4">
        <w:t xml:space="preserve"> </w:t>
      </w:r>
      <w:r w:rsidRPr="00A474D4">
        <w:t xml:space="preserve">staff, from clerical to executive management, and </w:t>
      </w:r>
      <w:r w:rsidR="0091296D" w:rsidRPr="00A474D4">
        <w:t>Providers</w:t>
      </w:r>
      <w:r w:rsidRPr="00A474D4">
        <w:t>. Contractor shall implement the NCQA Standards for Culturally and Linguistically Appropriate Services in Health Care (CLAS Standards).</w:t>
      </w:r>
    </w:p>
    <w:p w14:paraId="2012835B" w14:textId="77777777" w:rsidR="00C540AB" w:rsidRPr="00A474D4" w:rsidRDefault="001D430F" w:rsidP="00F03BCB">
      <w:pPr>
        <w:pStyle w:val="Heading3"/>
        <w:rPr>
          <w:color w:val="000000"/>
        </w:rPr>
      </w:pPr>
      <w:r w:rsidRPr="00A474D4">
        <w:rPr>
          <w:b/>
        </w:rPr>
        <w:t>Cultural Competence</w:t>
      </w:r>
      <w:r w:rsidR="00671AFC" w:rsidRPr="00A474D4">
        <w:rPr>
          <w:b/>
        </w:rPr>
        <w:t xml:space="preserve"> plan</w:t>
      </w:r>
      <w:r w:rsidR="004B5117" w:rsidRPr="00A474D4">
        <w:rPr>
          <w:b/>
        </w:rPr>
        <w:t xml:space="preserve">. </w:t>
      </w:r>
      <w:r w:rsidR="00F27D16" w:rsidRPr="00A474D4">
        <w:t xml:space="preserve">Contractor’s </w:t>
      </w:r>
      <w:r w:rsidRPr="00A474D4">
        <w:t>Cultural Competence</w:t>
      </w:r>
      <w:r w:rsidR="00671AFC" w:rsidRPr="00A474D4">
        <w:t xml:space="preserve"> plan </w:t>
      </w:r>
      <w:r w:rsidR="00F27D16" w:rsidRPr="00A474D4">
        <w:t xml:space="preserve">shall address the challenges of meeting the healthcare needs of </w:t>
      </w:r>
      <w:r w:rsidR="0098469F" w:rsidRPr="00A474D4">
        <w:t>Enrollee</w:t>
      </w:r>
      <w:r w:rsidR="00671AFC" w:rsidRPr="00A474D4">
        <w:t>s</w:t>
      </w:r>
      <w:r w:rsidR="00F27D16" w:rsidRPr="00A474D4">
        <w:t>.</w:t>
      </w:r>
      <w:r w:rsidR="0008118A" w:rsidRPr="00A474D4">
        <w:t xml:space="preserve"> </w:t>
      </w:r>
      <w:r w:rsidR="00F27D16" w:rsidRPr="00A474D4">
        <w:t xml:space="preserve">Contractor’s </w:t>
      </w:r>
      <w:r w:rsidRPr="00A474D4">
        <w:t>Cultural Competence</w:t>
      </w:r>
      <w:r w:rsidR="00671AFC" w:rsidRPr="00A474D4">
        <w:t xml:space="preserve"> plan </w:t>
      </w:r>
      <w:r w:rsidR="00F27D16" w:rsidRPr="00A474D4">
        <w:t xml:space="preserve">shall, at a minimum, </w:t>
      </w:r>
      <w:r w:rsidR="00027023">
        <w:t xml:space="preserve">address </w:t>
      </w:r>
      <w:r w:rsidR="00F27D16" w:rsidRPr="00A474D4">
        <w:t>the following:</w:t>
      </w:r>
    </w:p>
    <w:p w14:paraId="0145F82E" w14:textId="77777777" w:rsidR="00C540AB" w:rsidRPr="00A474D4" w:rsidRDefault="00651DF8" w:rsidP="003E64FA">
      <w:pPr>
        <w:pStyle w:val="Heading4"/>
        <w:rPr>
          <w:color w:val="000000"/>
        </w:rPr>
      </w:pPr>
      <w:r>
        <w:lastRenderedPageBreak/>
        <w:t>2.7.2.1</w:t>
      </w:r>
      <w:r>
        <w:tab/>
      </w:r>
      <w:r w:rsidR="00671AFC" w:rsidRPr="00A474D4">
        <w:t>i</w:t>
      </w:r>
      <w:r w:rsidR="00F27D16" w:rsidRPr="00A474D4">
        <w:t xml:space="preserve">nvolvement of executive management and </w:t>
      </w:r>
      <w:r w:rsidR="005119C1" w:rsidRPr="00A474D4">
        <w:t>Provider</w:t>
      </w:r>
      <w:r w:rsidR="00671AFC" w:rsidRPr="00A474D4">
        <w:t xml:space="preserve">s </w:t>
      </w:r>
      <w:r w:rsidR="00F27D16" w:rsidRPr="00A474D4">
        <w:t xml:space="preserve">in the development and ongoing operation of the </w:t>
      </w:r>
      <w:r w:rsidR="001D430F" w:rsidRPr="00A474D4">
        <w:t>Cultural Competence</w:t>
      </w:r>
      <w:r w:rsidR="00F27D16" w:rsidRPr="00A474D4">
        <w:t xml:space="preserve"> </w:t>
      </w:r>
      <w:proofErr w:type="gramStart"/>
      <w:r w:rsidR="00671AFC" w:rsidRPr="00A474D4">
        <w:t>plan</w:t>
      </w:r>
      <w:r w:rsidR="00DD255B" w:rsidRPr="00A474D4">
        <w:t>;</w:t>
      </w:r>
      <w:proofErr w:type="gramEnd"/>
    </w:p>
    <w:p w14:paraId="744EA013" w14:textId="77777777" w:rsidR="00C540AB" w:rsidRPr="00A474D4" w:rsidRDefault="00651DF8" w:rsidP="003E64FA">
      <w:pPr>
        <w:pStyle w:val="Heading4"/>
        <w:rPr>
          <w:color w:val="000000"/>
        </w:rPr>
      </w:pPr>
      <w:r>
        <w:t>2.7.2.2</w:t>
      </w:r>
      <w:r>
        <w:tab/>
      </w:r>
      <w:r w:rsidR="00671AFC" w:rsidRPr="00A474D4">
        <w:t xml:space="preserve">the </w:t>
      </w:r>
      <w:r w:rsidR="00F27D16" w:rsidRPr="00A474D4">
        <w:t xml:space="preserve">individual executive </w:t>
      </w:r>
      <w:r w:rsidR="002B7630" w:rsidRPr="00A474D4">
        <w:t xml:space="preserve">employee </w:t>
      </w:r>
      <w:r w:rsidR="00F27D16" w:rsidRPr="00A474D4">
        <w:t xml:space="preserve">responsible for executing and monitoring the </w:t>
      </w:r>
      <w:r w:rsidR="005B76AC" w:rsidRPr="00A474D4">
        <w:t>Cultural C</w:t>
      </w:r>
      <w:r w:rsidR="00671AFC" w:rsidRPr="00A474D4">
        <w:t xml:space="preserve">ompetence </w:t>
      </w:r>
      <w:proofErr w:type="gramStart"/>
      <w:r w:rsidR="00671AFC" w:rsidRPr="00A474D4">
        <w:t>plan</w:t>
      </w:r>
      <w:r w:rsidR="00DD255B" w:rsidRPr="00A474D4">
        <w:t>;</w:t>
      </w:r>
      <w:proofErr w:type="gramEnd"/>
    </w:p>
    <w:p w14:paraId="075FEEEB" w14:textId="77777777" w:rsidR="00BD4661" w:rsidRPr="00A474D4" w:rsidRDefault="00651DF8" w:rsidP="003E64FA">
      <w:pPr>
        <w:pStyle w:val="Heading4"/>
        <w:rPr>
          <w:color w:val="000000"/>
        </w:rPr>
      </w:pPr>
      <w:r>
        <w:t>2.7.2.3</w:t>
      </w:r>
      <w:r>
        <w:tab/>
      </w:r>
      <w:r w:rsidR="00671AFC" w:rsidRPr="00A474D4">
        <w:t xml:space="preserve">the </w:t>
      </w:r>
      <w:r w:rsidR="00F27D16" w:rsidRPr="00A474D4">
        <w:t xml:space="preserve">creation and ongoing operation of a committee or group within </w:t>
      </w:r>
      <w:r w:rsidR="00454330" w:rsidRPr="00A474D4">
        <w:t>Contractor</w:t>
      </w:r>
      <w:r w:rsidR="00671AFC" w:rsidRPr="00A474D4">
        <w:t xml:space="preserve"> </w:t>
      </w:r>
      <w:r w:rsidR="00F27D16" w:rsidRPr="00A474D4">
        <w:t xml:space="preserve">to assist </w:t>
      </w:r>
      <w:r w:rsidR="00454330" w:rsidRPr="00A474D4">
        <w:t>Contractor</w:t>
      </w:r>
      <w:r w:rsidR="00671AFC" w:rsidRPr="00A474D4">
        <w:t xml:space="preserve"> </w:t>
      </w:r>
      <w:r w:rsidR="00F27D16" w:rsidRPr="00A474D4">
        <w:t xml:space="preserve">to meet the cultural needs of its </w:t>
      </w:r>
      <w:r w:rsidR="0098469F" w:rsidRPr="00A474D4">
        <w:t>Enrollee</w:t>
      </w:r>
      <w:r w:rsidR="00F27D16" w:rsidRPr="00A474D4">
        <w:t>s</w:t>
      </w:r>
      <w:r w:rsidR="00115A36" w:rsidRPr="00A474D4">
        <w:t>. This committee shall</w:t>
      </w:r>
      <w:r w:rsidR="00BD4661" w:rsidRPr="00A474D4">
        <w:t>:</w:t>
      </w:r>
    </w:p>
    <w:p w14:paraId="065D6FB0" w14:textId="77777777" w:rsidR="00BD4661" w:rsidRPr="00A474D4" w:rsidRDefault="00651DF8" w:rsidP="00651DF8">
      <w:pPr>
        <w:pStyle w:val="Heading6"/>
        <w:numPr>
          <w:ilvl w:val="0"/>
          <w:numId w:val="0"/>
        </w:numPr>
        <w:ind w:left="2874" w:hanging="1290"/>
        <w:rPr>
          <w:color w:val="000000"/>
        </w:rPr>
      </w:pPr>
      <w:r>
        <w:t>2.7.2.3.1</w:t>
      </w:r>
      <w:r>
        <w:tab/>
      </w:r>
      <w:r w:rsidR="00115A36" w:rsidRPr="00A474D4">
        <w:t xml:space="preserve">be reflective of the geographical and cultural groups served by </w:t>
      </w:r>
      <w:r w:rsidR="001270C2">
        <w:t>Contractor</w:t>
      </w:r>
      <w:r w:rsidR="00115A36" w:rsidRPr="00A474D4">
        <w:t>, and</w:t>
      </w:r>
    </w:p>
    <w:p w14:paraId="49925CE6" w14:textId="77777777" w:rsidR="00C540AB" w:rsidRPr="00A474D4" w:rsidRDefault="00651DF8" w:rsidP="00B71E87">
      <w:pPr>
        <w:pStyle w:val="Heading5"/>
        <w:rPr>
          <w:color w:val="000000"/>
        </w:rPr>
      </w:pPr>
      <w:r>
        <w:t>2.7.2.3.2</w:t>
      </w:r>
      <w:r>
        <w:tab/>
      </w:r>
      <w:r w:rsidR="00D433A4">
        <w:t xml:space="preserve">at minimum have </w:t>
      </w:r>
      <w:r w:rsidR="00122287">
        <w:t>fifty-one</w:t>
      </w:r>
      <w:r w:rsidR="00122287" w:rsidRPr="00A474D4">
        <w:t xml:space="preserve"> </w:t>
      </w:r>
      <w:r w:rsidR="00DA7590" w:rsidRPr="00A474D4">
        <w:t xml:space="preserve">percent </w:t>
      </w:r>
      <w:r w:rsidR="00755C8E">
        <w:t xml:space="preserve">(51%) </w:t>
      </w:r>
      <w:r w:rsidR="00DA7590" w:rsidRPr="00A474D4">
        <w:t xml:space="preserve">of </w:t>
      </w:r>
      <w:r w:rsidR="00D433A4">
        <w:t xml:space="preserve">its committee members be </w:t>
      </w:r>
      <w:r w:rsidR="0094007C" w:rsidRPr="00A474D4">
        <w:t>Enrollee</w:t>
      </w:r>
      <w:r w:rsidR="00D433A4">
        <w:t>s</w:t>
      </w:r>
      <w:r w:rsidR="00DA7590" w:rsidRPr="00A474D4">
        <w:t xml:space="preserve"> or community-based </w:t>
      </w:r>
      <w:proofErr w:type="gramStart"/>
      <w:r w:rsidR="00C65F5F" w:rsidRPr="00A474D4">
        <w:t>p</w:t>
      </w:r>
      <w:r w:rsidR="00F764CD" w:rsidRPr="00A474D4">
        <w:t>articipant</w:t>
      </w:r>
      <w:r w:rsidR="00DA7590" w:rsidRPr="00A474D4">
        <w:t>s</w:t>
      </w:r>
      <w:r w:rsidR="00DD255B" w:rsidRPr="00A474D4">
        <w:t>;</w:t>
      </w:r>
      <w:proofErr w:type="gramEnd"/>
    </w:p>
    <w:p w14:paraId="0F02B29B" w14:textId="77777777" w:rsidR="00C540AB" w:rsidRPr="00A474D4" w:rsidRDefault="00651DF8" w:rsidP="003E64FA">
      <w:pPr>
        <w:pStyle w:val="Heading4"/>
        <w:rPr>
          <w:color w:val="000000"/>
        </w:rPr>
      </w:pPr>
      <w:r>
        <w:t>2.7.2.4</w:t>
      </w:r>
      <w:r>
        <w:tab/>
      </w:r>
      <w:r w:rsidR="00671AFC" w:rsidRPr="00A474D4">
        <w:t>the</w:t>
      </w:r>
      <w:r w:rsidR="00671AFC" w:rsidRPr="00A474D4">
        <w:rPr>
          <w:b/>
        </w:rPr>
        <w:t xml:space="preserve"> </w:t>
      </w:r>
      <w:r w:rsidR="00F27D16" w:rsidRPr="00A474D4">
        <w:t xml:space="preserve">assurance of </w:t>
      </w:r>
      <w:r w:rsidR="001D430F" w:rsidRPr="00A474D4">
        <w:t>Cultural Competence</w:t>
      </w:r>
      <w:r w:rsidR="00F27D16" w:rsidRPr="00A474D4">
        <w:t xml:space="preserve"> at each level of </w:t>
      </w:r>
      <w:proofErr w:type="gramStart"/>
      <w:r w:rsidR="00F27D16" w:rsidRPr="00A474D4">
        <w:t>care</w:t>
      </w:r>
      <w:r w:rsidR="00DD255B" w:rsidRPr="00A474D4">
        <w:t>;</w:t>
      </w:r>
      <w:proofErr w:type="gramEnd"/>
    </w:p>
    <w:p w14:paraId="758AAFFC" w14:textId="77777777" w:rsidR="00C540AB" w:rsidRPr="00A474D4" w:rsidRDefault="00651DF8" w:rsidP="003E64FA">
      <w:pPr>
        <w:pStyle w:val="Heading4"/>
        <w:rPr>
          <w:color w:val="000000"/>
        </w:rPr>
      </w:pPr>
      <w:r>
        <w:t>2.7.2.5</w:t>
      </w:r>
      <w:r>
        <w:tab/>
      </w:r>
      <w:r w:rsidR="00671AFC" w:rsidRPr="00A474D4">
        <w:t xml:space="preserve">indicators </w:t>
      </w:r>
      <w:r w:rsidR="00F27D16" w:rsidRPr="00A474D4">
        <w:t xml:space="preserve">within the </w:t>
      </w:r>
      <w:r w:rsidR="001D430F" w:rsidRPr="00A474D4">
        <w:t>Cultural Competence</w:t>
      </w:r>
      <w:r w:rsidR="00671AFC" w:rsidRPr="00A474D4">
        <w:t xml:space="preserve"> plan </w:t>
      </w:r>
      <w:r w:rsidR="00027023">
        <w:t>that Contractor will use</w:t>
      </w:r>
      <w:r w:rsidR="00F27D16" w:rsidRPr="00A474D4">
        <w:t xml:space="preserve"> as benchmarks toward achieving </w:t>
      </w:r>
      <w:r w:rsidR="001D430F" w:rsidRPr="00A474D4">
        <w:t xml:space="preserve">Cultural </w:t>
      </w:r>
      <w:proofErr w:type="gramStart"/>
      <w:r w:rsidR="001D430F" w:rsidRPr="00A474D4">
        <w:t>Competence</w:t>
      </w:r>
      <w:r w:rsidR="00DD255B" w:rsidRPr="00A474D4">
        <w:t>;</w:t>
      </w:r>
      <w:proofErr w:type="gramEnd"/>
    </w:p>
    <w:p w14:paraId="648E41EB" w14:textId="77777777" w:rsidR="00C540AB" w:rsidRPr="00A474D4" w:rsidRDefault="00651DF8" w:rsidP="003E64FA">
      <w:pPr>
        <w:pStyle w:val="Heading4"/>
        <w:rPr>
          <w:color w:val="000000"/>
        </w:rPr>
      </w:pPr>
      <w:r>
        <w:t>2.7.2.6</w:t>
      </w:r>
      <w:r>
        <w:tab/>
      </w:r>
      <w:r w:rsidR="00027023">
        <w:t xml:space="preserve">Contractor’s </w:t>
      </w:r>
      <w:r w:rsidR="00F27D16" w:rsidRPr="00A474D4">
        <w:t xml:space="preserve">written policies and procedures for </w:t>
      </w:r>
      <w:r w:rsidR="001D430F" w:rsidRPr="00A474D4">
        <w:t xml:space="preserve">Cultural </w:t>
      </w:r>
      <w:proofErr w:type="gramStart"/>
      <w:r w:rsidR="001D430F" w:rsidRPr="00A474D4">
        <w:t>Competence</w:t>
      </w:r>
      <w:r w:rsidR="00DD255B" w:rsidRPr="00A474D4">
        <w:t>;</w:t>
      </w:r>
      <w:proofErr w:type="gramEnd"/>
    </w:p>
    <w:p w14:paraId="4083B973" w14:textId="77777777" w:rsidR="00C540AB" w:rsidRPr="00A474D4" w:rsidRDefault="00651DF8" w:rsidP="003E64FA">
      <w:pPr>
        <w:pStyle w:val="Heading4"/>
        <w:rPr>
          <w:color w:val="000000"/>
        </w:rPr>
      </w:pPr>
      <w:r>
        <w:t>2.7.2.7</w:t>
      </w:r>
      <w:r>
        <w:tab/>
      </w:r>
      <w:r w:rsidR="00027023">
        <w:t>Contractor’s</w:t>
      </w:r>
      <w:r w:rsidR="00027023" w:rsidRPr="00A474D4">
        <w:t xml:space="preserve"> </w:t>
      </w:r>
      <w:r w:rsidR="00F27D16" w:rsidRPr="00A474D4">
        <w:t xml:space="preserve">strategy and method for recruiting staff with backgrounds representative of </w:t>
      </w:r>
      <w:r w:rsidR="0098469F" w:rsidRPr="00A474D4">
        <w:t>Enrollee</w:t>
      </w:r>
      <w:r w:rsidR="00671AFC" w:rsidRPr="00A474D4">
        <w:t xml:space="preserve">s </w:t>
      </w:r>
      <w:proofErr w:type="gramStart"/>
      <w:r w:rsidR="00F27D16" w:rsidRPr="00A474D4">
        <w:t>served</w:t>
      </w:r>
      <w:r w:rsidR="00DD255B" w:rsidRPr="00A474D4">
        <w:t>;</w:t>
      </w:r>
      <w:proofErr w:type="gramEnd"/>
    </w:p>
    <w:p w14:paraId="186E4BE5" w14:textId="77777777" w:rsidR="00C540AB" w:rsidRPr="00A474D4" w:rsidRDefault="00651DF8" w:rsidP="003E64FA">
      <w:pPr>
        <w:pStyle w:val="Heading4"/>
        <w:rPr>
          <w:color w:val="000000"/>
        </w:rPr>
      </w:pPr>
      <w:r>
        <w:t>2.7.2.8</w:t>
      </w:r>
      <w:r>
        <w:tab/>
      </w:r>
      <w:r w:rsidR="00671AFC" w:rsidRPr="00A474D4">
        <w:t xml:space="preserve">the </w:t>
      </w:r>
      <w:r w:rsidR="00F27D16" w:rsidRPr="00A474D4">
        <w:t xml:space="preserve">availability of interpretive </w:t>
      </w:r>
      <w:proofErr w:type="gramStart"/>
      <w:r w:rsidR="00F27D16" w:rsidRPr="00A474D4">
        <w:t>services</w:t>
      </w:r>
      <w:r w:rsidR="00DD255B" w:rsidRPr="00A474D4">
        <w:t>;</w:t>
      </w:r>
      <w:proofErr w:type="gramEnd"/>
    </w:p>
    <w:p w14:paraId="5A623EDF" w14:textId="77777777" w:rsidR="00C540AB" w:rsidRPr="00A474D4" w:rsidRDefault="00651DF8" w:rsidP="003E64FA">
      <w:pPr>
        <w:pStyle w:val="Heading4"/>
        <w:rPr>
          <w:color w:val="000000"/>
        </w:rPr>
      </w:pPr>
      <w:r>
        <w:t>2.7.2.9</w:t>
      </w:r>
      <w:r>
        <w:tab/>
      </w:r>
      <w:r w:rsidR="00027023">
        <w:t xml:space="preserve">Contractor’s </w:t>
      </w:r>
      <w:r w:rsidR="00671AFC" w:rsidRPr="00A474D4">
        <w:t>on</w:t>
      </w:r>
      <w:r w:rsidR="00F27D16" w:rsidRPr="00A474D4">
        <w:t xml:space="preserve">going strategy and </w:t>
      </w:r>
      <w:r w:rsidR="00904C00">
        <w:t xml:space="preserve">method </w:t>
      </w:r>
      <w:r w:rsidR="00F27D16" w:rsidRPr="00A474D4">
        <w:t xml:space="preserve">to </w:t>
      </w:r>
      <w:r w:rsidR="009622CD" w:rsidRPr="00A474D4">
        <w:t>ameliorate</w:t>
      </w:r>
      <w:r w:rsidR="00F27D16" w:rsidRPr="00A474D4">
        <w:t xml:space="preserve"> transportation barriers</w:t>
      </w:r>
      <w:r w:rsidR="00027023">
        <w:t xml:space="preserve"> and</w:t>
      </w:r>
      <w:r w:rsidR="00027023" w:rsidRPr="00027023">
        <w:t xml:space="preserve"> </w:t>
      </w:r>
      <w:r w:rsidR="00027023" w:rsidRPr="00A474D4">
        <w:t xml:space="preserve">its </w:t>
      </w:r>
      <w:proofErr w:type="gramStart"/>
      <w:r w:rsidR="00027023" w:rsidRPr="00A474D4">
        <w:t>operation</w:t>
      </w:r>
      <w:r w:rsidR="00DD255B" w:rsidRPr="00A474D4">
        <w:t>;</w:t>
      </w:r>
      <w:proofErr w:type="gramEnd"/>
    </w:p>
    <w:p w14:paraId="0612D113" w14:textId="77777777" w:rsidR="00C540AB" w:rsidRPr="00A474D4" w:rsidRDefault="00651DF8" w:rsidP="003E64FA">
      <w:pPr>
        <w:pStyle w:val="Heading4"/>
        <w:rPr>
          <w:color w:val="000000"/>
        </w:rPr>
      </w:pPr>
      <w:r>
        <w:t>2.7.2.10</w:t>
      </w:r>
      <w:r>
        <w:tab/>
      </w:r>
      <w:r w:rsidR="00027023">
        <w:t xml:space="preserve">Contractor’s </w:t>
      </w:r>
      <w:r w:rsidR="00671AFC" w:rsidRPr="00A474D4">
        <w:t>on</w:t>
      </w:r>
      <w:r w:rsidR="00F27D16" w:rsidRPr="00A474D4">
        <w:t xml:space="preserve">going strategy and </w:t>
      </w:r>
      <w:r w:rsidR="00904C00">
        <w:t xml:space="preserve">method </w:t>
      </w:r>
      <w:r w:rsidR="00F27D16" w:rsidRPr="00A474D4">
        <w:t xml:space="preserve">to meet the unique needs of </w:t>
      </w:r>
      <w:r w:rsidR="0098469F" w:rsidRPr="00A474D4">
        <w:t>Enrollee</w:t>
      </w:r>
      <w:r w:rsidR="00671AFC" w:rsidRPr="00A474D4">
        <w:t xml:space="preserve">s </w:t>
      </w:r>
      <w:r w:rsidR="00F27D16" w:rsidRPr="00A474D4">
        <w:t xml:space="preserve">who have </w:t>
      </w:r>
      <w:r w:rsidR="0038770C" w:rsidRPr="00A474D4">
        <w:t>Developmental Dis</w:t>
      </w:r>
      <w:r w:rsidR="00671AFC" w:rsidRPr="00A474D4">
        <w:t xml:space="preserve">abilities </w:t>
      </w:r>
      <w:r w:rsidR="00F27D16" w:rsidRPr="00A474D4">
        <w:t xml:space="preserve">and </w:t>
      </w:r>
      <w:r w:rsidR="00C127E3" w:rsidRPr="00A474D4">
        <w:t>Cognitive Disabilit</w:t>
      </w:r>
      <w:r w:rsidR="00671AFC" w:rsidRPr="00A474D4">
        <w:t>ies</w:t>
      </w:r>
      <w:r w:rsidR="00027023">
        <w:t xml:space="preserve"> and </w:t>
      </w:r>
      <w:r w:rsidR="00027023" w:rsidRPr="00A474D4">
        <w:t xml:space="preserve">its </w:t>
      </w:r>
      <w:proofErr w:type="gramStart"/>
      <w:r w:rsidR="00027023" w:rsidRPr="00A474D4">
        <w:t>operation</w:t>
      </w:r>
      <w:r w:rsidR="00DD255B" w:rsidRPr="00A474D4">
        <w:t>;</w:t>
      </w:r>
      <w:proofErr w:type="gramEnd"/>
    </w:p>
    <w:p w14:paraId="1AEB7423" w14:textId="77777777" w:rsidR="00C540AB" w:rsidRPr="00A474D4" w:rsidRDefault="00651DF8" w:rsidP="003E64FA">
      <w:pPr>
        <w:pStyle w:val="Heading4"/>
        <w:rPr>
          <w:color w:val="000000"/>
        </w:rPr>
      </w:pPr>
      <w:r>
        <w:t>2.7.2.11</w:t>
      </w:r>
      <w:r>
        <w:tab/>
      </w:r>
      <w:r w:rsidR="00027023">
        <w:t xml:space="preserve">Contractor’s </w:t>
      </w:r>
      <w:r w:rsidR="00671AFC" w:rsidRPr="00A474D4">
        <w:t>on</w:t>
      </w:r>
      <w:r w:rsidR="00F27D16" w:rsidRPr="00A474D4">
        <w:t xml:space="preserve">going strategy </w:t>
      </w:r>
      <w:r w:rsidR="00904C00">
        <w:t xml:space="preserve">and method </w:t>
      </w:r>
      <w:r w:rsidR="00F27D16" w:rsidRPr="00A474D4">
        <w:t>to provide</w:t>
      </w:r>
      <w:r w:rsidR="00671AFC" w:rsidRPr="00A474D4">
        <w:t xml:space="preserve"> </w:t>
      </w:r>
      <w:r w:rsidR="00F27D16" w:rsidRPr="00A474D4">
        <w:t xml:space="preserve">services for home-bound </w:t>
      </w:r>
      <w:r w:rsidR="0098469F" w:rsidRPr="00A474D4">
        <w:t>Enrollee</w:t>
      </w:r>
      <w:r w:rsidR="00671AFC" w:rsidRPr="00A474D4">
        <w:t>s</w:t>
      </w:r>
      <w:r w:rsidR="00027023">
        <w:t xml:space="preserve"> and </w:t>
      </w:r>
      <w:r w:rsidR="008C521E">
        <w:t>the strategy’s</w:t>
      </w:r>
      <w:r w:rsidR="008C521E" w:rsidRPr="00A474D4">
        <w:t xml:space="preserve"> </w:t>
      </w:r>
      <w:proofErr w:type="gramStart"/>
      <w:r w:rsidR="00027023" w:rsidRPr="00A474D4">
        <w:t>operation</w:t>
      </w:r>
      <w:r w:rsidR="00DD255B" w:rsidRPr="00A474D4">
        <w:t>;</w:t>
      </w:r>
      <w:proofErr w:type="gramEnd"/>
    </w:p>
    <w:p w14:paraId="55D318F6" w14:textId="77777777" w:rsidR="00C540AB" w:rsidRPr="00A474D4" w:rsidRDefault="00651DF8" w:rsidP="003E64FA">
      <w:pPr>
        <w:pStyle w:val="Heading4"/>
        <w:rPr>
          <w:color w:val="000000"/>
        </w:rPr>
      </w:pPr>
      <w:r>
        <w:t>2.7.2.12</w:t>
      </w:r>
      <w:r>
        <w:tab/>
      </w:r>
      <w:r w:rsidR="00027023">
        <w:t xml:space="preserve">Contractor’s </w:t>
      </w:r>
      <w:r w:rsidR="00671AFC" w:rsidRPr="00A474D4">
        <w:t>o</w:t>
      </w:r>
      <w:r w:rsidR="00F27D16" w:rsidRPr="00A474D4">
        <w:t xml:space="preserve">ngoing strategy </w:t>
      </w:r>
      <w:r w:rsidR="00904C00">
        <w:t xml:space="preserve">and method </w:t>
      </w:r>
      <w:r w:rsidR="00027023">
        <w:t xml:space="preserve">to </w:t>
      </w:r>
      <w:r w:rsidR="00F27D16" w:rsidRPr="00A474D4">
        <w:t>engage local organizations to develop or provide cultural</w:t>
      </w:r>
      <w:r w:rsidR="00671AFC" w:rsidRPr="00A474D4">
        <w:t>-</w:t>
      </w:r>
      <w:r w:rsidR="00F27D16" w:rsidRPr="00A474D4">
        <w:t>competency training and collaborate on initiatives to increase and measure the effectiveness of culturally competent service delivery</w:t>
      </w:r>
      <w:r w:rsidR="00027023">
        <w:t xml:space="preserve"> and </w:t>
      </w:r>
      <w:r w:rsidR="00027023" w:rsidRPr="00A474D4">
        <w:t>its operation</w:t>
      </w:r>
      <w:r w:rsidR="00DD255B" w:rsidRPr="00A474D4">
        <w:t>; and</w:t>
      </w:r>
    </w:p>
    <w:p w14:paraId="1E7182B1" w14:textId="77777777" w:rsidR="00C540AB" w:rsidRPr="00A474D4" w:rsidRDefault="00651DF8" w:rsidP="003E64FA">
      <w:pPr>
        <w:pStyle w:val="Heading4"/>
        <w:rPr>
          <w:color w:val="000000"/>
        </w:rPr>
      </w:pPr>
      <w:r>
        <w:t>2.7.2.13</w:t>
      </w:r>
      <w:r>
        <w:tab/>
      </w:r>
      <w:r w:rsidR="00027023">
        <w:t xml:space="preserve">a </w:t>
      </w:r>
      <w:r w:rsidR="00671AFC" w:rsidRPr="00A474D4">
        <w:t xml:space="preserve">description </w:t>
      </w:r>
      <w:r w:rsidR="00F27D16" w:rsidRPr="00A474D4">
        <w:t xml:space="preserve">of how </w:t>
      </w:r>
      <w:r w:rsidR="001D430F" w:rsidRPr="00A474D4">
        <w:t>Cultural Competence</w:t>
      </w:r>
      <w:r w:rsidR="00F27D16" w:rsidRPr="00A474D4">
        <w:t xml:space="preserve"> </w:t>
      </w:r>
      <w:r w:rsidR="00D433A4">
        <w:t xml:space="preserve">is and will continue to be </w:t>
      </w:r>
      <w:r w:rsidR="00F27D16" w:rsidRPr="00A474D4">
        <w:t>linked to health outcomes</w:t>
      </w:r>
      <w:r w:rsidR="00DD255B" w:rsidRPr="00A474D4">
        <w:t>.</w:t>
      </w:r>
    </w:p>
    <w:p w14:paraId="03AF744E" w14:textId="77777777" w:rsidR="00C540AB" w:rsidRPr="00A474D4" w:rsidRDefault="00F27D16" w:rsidP="00F03BCB">
      <w:pPr>
        <w:pStyle w:val="Heading3"/>
        <w:rPr>
          <w:color w:val="000000"/>
        </w:rPr>
      </w:pPr>
      <w:r w:rsidRPr="00A474D4">
        <w:rPr>
          <w:b/>
        </w:rPr>
        <w:t>Staff</w:t>
      </w:r>
      <w:r w:rsidR="004B5117" w:rsidRPr="00A474D4">
        <w:rPr>
          <w:b/>
        </w:rPr>
        <w:t xml:space="preserve">. </w:t>
      </w:r>
      <w:r w:rsidR="0098515D" w:rsidRPr="00A474D4">
        <w:t xml:space="preserve">Contractor shall proactively attempt, within the conditions imposed by any court order or consent decree, to hire staff who reflect the diversity of </w:t>
      </w:r>
      <w:r w:rsidR="0098469F" w:rsidRPr="00A474D4">
        <w:t>Enrollee</w:t>
      </w:r>
      <w:r w:rsidR="0069766C" w:rsidRPr="00A474D4">
        <w:t xml:space="preserve"> </w:t>
      </w:r>
      <w:r w:rsidR="0098515D" w:rsidRPr="00A474D4">
        <w:t xml:space="preserve">demographics. </w:t>
      </w:r>
      <w:r w:rsidRPr="00A474D4">
        <w:t>Contractor shall require all staff</w:t>
      </w:r>
      <w:r w:rsidR="00C37378" w:rsidRPr="00A474D4">
        <w:t xml:space="preserve">, including employees </w:t>
      </w:r>
      <w:r w:rsidR="00C37378" w:rsidRPr="00A474D4">
        <w:lastRenderedPageBreak/>
        <w:t xml:space="preserve">and contract </w:t>
      </w:r>
      <w:r w:rsidR="00B541BE" w:rsidRPr="00A474D4">
        <w:t>personnel</w:t>
      </w:r>
      <w:r w:rsidR="00C37378" w:rsidRPr="00A474D4">
        <w:t>,</w:t>
      </w:r>
      <w:r w:rsidRPr="00A474D4">
        <w:t xml:space="preserve"> to complete linguistic and </w:t>
      </w:r>
      <w:r w:rsidR="001D430F" w:rsidRPr="00A474D4">
        <w:t>C</w:t>
      </w:r>
      <w:r w:rsidRPr="00A474D4">
        <w:t xml:space="preserve">ultural </w:t>
      </w:r>
      <w:r w:rsidR="001D430F" w:rsidRPr="00A474D4">
        <w:t xml:space="preserve">Competence </w:t>
      </w:r>
      <w:r w:rsidRPr="00A474D4">
        <w:t xml:space="preserve">training upon hire and no less frequently than </w:t>
      </w:r>
      <w:r w:rsidR="00406B0A" w:rsidRPr="00A474D4">
        <w:t>annually</w:t>
      </w:r>
      <w:r w:rsidRPr="00A474D4">
        <w:t xml:space="preserve"> thereafter. </w:t>
      </w:r>
    </w:p>
    <w:p w14:paraId="7D0D8A0E" w14:textId="77777777" w:rsidR="00C540AB" w:rsidRPr="00A474D4" w:rsidRDefault="00F27D16" w:rsidP="00F03BCB">
      <w:pPr>
        <w:pStyle w:val="Heading3"/>
        <w:rPr>
          <w:color w:val="000000"/>
        </w:rPr>
      </w:pPr>
      <w:r w:rsidRPr="00A474D4">
        <w:rPr>
          <w:b/>
        </w:rPr>
        <w:t>Providers</w:t>
      </w:r>
      <w:r w:rsidR="004B5117" w:rsidRPr="00A474D4">
        <w:rPr>
          <w:b/>
        </w:rPr>
        <w:t xml:space="preserve">. </w:t>
      </w:r>
      <w:r w:rsidRPr="00A474D4">
        <w:rPr>
          <w:color w:val="000000"/>
        </w:rPr>
        <w:t xml:space="preserve">Contractor shall contract with a </w:t>
      </w:r>
      <w:proofErr w:type="gramStart"/>
      <w:r w:rsidRPr="00A474D4">
        <w:rPr>
          <w:color w:val="000000"/>
        </w:rPr>
        <w:t>culturally</w:t>
      </w:r>
      <w:r w:rsidR="00027023">
        <w:rPr>
          <w:color w:val="000000"/>
        </w:rPr>
        <w:t>-</w:t>
      </w:r>
      <w:r w:rsidRPr="00A474D4">
        <w:rPr>
          <w:color w:val="000000"/>
        </w:rPr>
        <w:t>diverse</w:t>
      </w:r>
      <w:proofErr w:type="gramEnd"/>
      <w:r w:rsidRPr="00A474D4">
        <w:rPr>
          <w:color w:val="000000"/>
        </w:rPr>
        <w:t xml:space="preserve"> network of </w:t>
      </w:r>
      <w:r w:rsidR="005119C1" w:rsidRPr="00A474D4">
        <w:rPr>
          <w:color w:val="000000"/>
        </w:rPr>
        <w:t>Provider</w:t>
      </w:r>
      <w:r w:rsidR="0069766C" w:rsidRPr="00A474D4">
        <w:rPr>
          <w:color w:val="000000"/>
        </w:rPr>
        <w:t xml:space="preserve">s </w:t>
      </w:r>
      <w:r w:rsidRPr="00A474D4">
        <w:rPr>
          <w:color w:val="000000"/>
        </w:rPr>
        <w:t xml:space="preserve">of both genders and prioritize recruitment of bilingual or multi-lingual </w:t>
      </w:r>
      <w:r w:rsidR="005119C1" w:rsidRPr="00A474D4">
        <w:rPr>
          <w:color w:val="000000"/>
        </w:rPr>
        <w:t>Provider</w:t>
      </w:r>
      <w:r w:rsidR="0069766C" w:rsidRPr="00A474D4">
        <w:rPr>
          <w:color w:val="000000"/>
        </w:rPr>
        <w:t>s</w:t>
      </w:r>
      <w:r w:rsidRPr="00A474D4">
        <w:rPr>
          <w:color w:val="000000"/>
        </w:rPr>
        <w:t xml:space="preserve">. </w:t>
      </w:r>
      <w:r w:rsidR="00BD4FC0">
        <w:rPr>
          <w:color w:val="000000"/>
        </w:rPr>
        <w:t xml:space="preserve">Contractor’s contracts with </w:t>
      </w:r>
      <w:r w:rsidRPr="00A474D4">
        <w:t>Provider</w:t>
      </w:r>
      <w:r w:rsidR="00027023">
        <w:t>s</w:t>
      </w:r>
      <w:r w:rsidRPr="00A474D4">
        <w:t xml:space="preserve"> </w:t>
      </w:r>
      <w:r w:rsidR="00027023">
        <w:t>shall</w:t>
      </w:r>
      <w:r w:rsidR="00027023" w:rsidRPr="00A474D4">
        <w:t xml:space="preserve"> </w:t>
      </w:r>
      <w:r w:rsidRPr="00A474D4">
        <w:t xml:space="preserve">require </w:t>
      </w:r>
      <w:r w:rsidR="00BD4FC0">
        <w:t xml:space="preserve">that Providers </w:t>
      </w:r>
      <w:r w:rsidRPr="00A474D4">
        <w:t>compl</w:t>
      </w:r>
      <w:r w:rsidR="00BD4FC0">
        <w:t>y</w:t>
      </w:r>
      <w:r w:rsidRPr="00A474D4">
        <w:t xml:space="preserve"> with </w:t>
      </w:r>
      <w:r w:rsidR="00454330" w:rsidRPr="00A474D4">
        <w:t>Contractor</w:t>
      </w:r>
      <w:r w:rsidR="0069766C" w:rsidRPr="00A474D4">
        <w:t xml:space="preserve">’s </w:t>
      </w:r>
      <w:r w:rsidR="001D430F" w:rsidRPr="00A474D4">
        <w:t>Cultural Competence</w:t>
      </w:r>
      <w:r w:rsidR="0069766C" w:rsidRPr="00A474D4">
        <w:t xml:space="preserve"> plan</w:t>
      </w:r>
      <w:r w:rsidRPr="00A474D4">
        <w:rPr>
          <w:color w:val="000000"/>
        </w:rPr>
        <w:t>.</w:t>
      </w:r>
      <w:r w:rsidR="00151A67" w:rsidRPr="00A474D4">
        <w:rPr>
          <w:color w:val="000000"/>
        </w:rPr>
        <w:t xml:space="preserve"> </w:t>
      </w:r>
      <w:r w:rsidR="00454330" w:rsidRPr="00A474D4">
        <w:t>Contractor</w:t>
      </w:r>
      <w:r w:rsidR="008B0507">
        <w:t xml:space="preserve"> shall</w:t>
      </w:r>
      <w:r w:rsidRPr="00A474D4">
        <w:t xml:space="preserve"> confirm the languages used by </w:t>
      </w:r>
      <w:r w:rsidR="005119C1" w:rsidRPr="00A474D4">
        <w:t>Provider</w:t>
      </w:r>
      <w:r w:rsidR="0069766C" w:rsidRPr="00A474D4">
        <w:t>s</w:t>
      </w:r>
      <w:r w:rsidRPr="00A474D4">
        <w:t xml:space="preserve">, including American Sign Language, and </w:t>
      </w:r>
      <w:r w:rsidR="0091296D" w:rsidRPr="00A474D4">
        <w:t xml:space="preserve">ensure </w:t>
      </w:r>
      <w:r w:rsidRPr="00A474D4">
        <w:t xml:space="preserve">physical access to </w:t>
      </w:r>
      <w:r w:rsidR="005119C1" w:rsidRPr="00A474D4">
        <w:t>Provider</w:t>
      </w:r>
      <w:r w:rsidR="00027023">
        <w:t>s’</w:t>
      </w:r>
      <w:r w:rsidR="0069766C" w:rsidRPr="00A474D4">
        <w:t xml:space="preserve"> </w:t>
      </w:r>
      <w:r w:rsidRPr="00A474D4">
        <w:t>office locations.</w:t>
      </w:r>
      <w:r w:rsidR="00FD0628" w:rsidRPr="00A474D4">
        <w:t xml:space="preserve"> </w:t>
      </w:r>
    </w:p>
    <w:p w14:paraId="0B76445C" w14:textId="77777777" w:rsidR="00C540AB" w:rsidRPr="00A474D4" w:rsidRDefault="00F27D16" w:rsidP="00F03BCB">
      <w:pPr>
        <w:pStyle w:val="Heading3"/>
        <w:rPr>
          <w:color w:val="000000"/>
        </w:rPr>
      </w:pPr>
      <w:r w:rsidRPr="00A474D4">
        <w:rPr>
          <w:b/>
        </w:rPr>
        <w:t>Sub</w:t>
      </w:r>
      <w:r w:rsidR="00961EFD" w:rsidRPr="00A474D4">
        <w:rPr>
          <w:b/>
        </w:rPr>
        <w:t>c</w:t>
      </w:r>
      <w:r w:rsidR="00454330" w:rsidRPr="00A474D4">
        <w:rPr>
          <w:b/>
        </w:rPr>
        <w:t>ontractor</w:t>
      </w:r>
      <w:r w:rsidRPr="00A474D4">
        <w:rPr>
          <w:b/>
        </w:rPr>
        <w:t>s</w:t>
      </w:r>
      <w:r w:rsidR="004B5117" w:rsidRPr="00A474D4">
        <w:rPr>
          <w:b/>
        </w:rPr>
        <w:t xml:space="preserve">. </w:t>
      </w:r>
      <w:r w:rsidRPr="00A474D4">
        <w:t xml:space="preserve">Contractor </w:t>
      </w:r>
      <w:r w:rsidR="00BD4FC0">
        <w:t>shall</w:t>
      </w:r>
      <w:r w:rsidR="00BD4FC0" w:rsidRPr="00A474D4">
        <w:t xml:space="preserve"> </w:t>
      </w:r>
      <w:r w:rsidRPr="00A474D4">
        <w:t xml:space="preserve">require </w:t>
      </w:r>
      <w:r w:rsidR="003C7BBD" w:rsidRPr="00A474D4">
        <w:t xml:space="preserve">that </w:t>
      </w:r>
      <w:r w:rsidRPr="00A474D4">
        <w:t>its</w:t>
      </w:r>
      <w:r w:rsidRPr="00A474D4">
        <w:rPr>
          <w:b/>
        </w:rPr>
        <w:t xml:space="preserve"> </w:t>
      </w:r>
      <w:r w:rsidR="00DC4D04" w:rsidRPr="00A474D4">
        <w:t>Subcontractor</w:t>
      </w:r>
      <w:r w:rsidRPr="00A474D4">
        <w:t xml:space="preserve">s comply with </w:t>
      </w:r>
      <w:r w:rsidR="00454330" w:rsidRPr="00A474D4">
        <w:t>Contractor</w:t>
      </w:r>
      <w:r w:rsidR="0069766C" w:rsidRPr="00A474D4">
        <w:t xml:space="preserve">’s </w:t>
      </w:r>
      <w:r w:rsidR="001D430F" w:rsidRPr="00A474D4">
        <w:t>Cultural Competence</w:t>
      </w:r>
      <w:r w:rsidR="0069766C" w:rsidRPr="00A474D4">
        <w:t xml:space="preserve"> plan </w:t>
      </w:r>
      <w:r w:rsidRPr="00A474D4">
        <w:t xml:space="preserve">and complete </w:t>
      </w:r>
      <w:r w:rsidR="00454330" w:rsidRPr="00A474D4">
        <w:t>Contractor</w:t>
      </w:r>
      <w:r w:rsidR="0069766C" w:rsidRPr="00A474D4">
        <w:t xml:space="preserve">’s </w:t>
      </w:r>
      <w:r w:rsidRPr="00A474D4">
        <w:t xml:space="preserve">initial and annual </w:t>
      </w:r>
      <w:r w:rsidR="001D430F" w:rsidRPr="00A474D4">
        <w:t>Cultural Competence</w:t>
      </w:r>
      <w:r w:rsidRPr="00A474D4">
        <w:t xml:space="preserve"> training. Contractor’s </w:t>
      </w:r>
      <w:r w:rsidR="00AB48F4" w:rsidRPr="00A474D4">
        <w:t>o</w:t>
      </w:r>
      <w:r w:rsidRPr="00A474D4">
        <w:t xml:space="preserve">versight </w:t>
      </w:r>
      <w:r w:rsidR="00AB48F4" w:rsidRPr="00A474D4">
        <w:t>c</w:t>
      </w:r>
      <w:r w:rsidRPr="00A474D4">
        <w:t>ommittee</w:t>
      </w:r>
      <w:r w:rsidR="00BD4FC0">
        <w:t xml:space="preserve">, established pursuant to </w:t>
      </w:r>
      <w:r w:rsidR="003D485D">
        <w:t>s</w:t>
      </w:r>
      <w:r w:rsidR="00BD4FC0">
        <w:t>ection 5.40.4,</w:t>
      </w:r>
      <w:r w:rsidRPr="00A474D4">
        <w:t xml:space="preserve"> </w:t>
      </w:r>
      <w:r w:rsidR="00BD4FC0">
        <w:t xml:space="preserve">shall </w:t>
      </w:r>
      <w:r w:rsidRPr="00A474D4">
        <w:t xml:space="preserve">ensure compliance </w:t>
      </w:r>
      <w:r w:rsidR="00BD4FC0">
        <w:t xml:space="preserve">by Subcontractors </w:t>
      </w:r>
      <w:r w:rsidRPr="00A474D4">
        <w:t>with contractual and statutory requirements, including</w:t>
      </w:r>
      <w:r w:rsidR="0043322A">
        <w:t xml:space="preserve"> </w:t>
      </w:r>
      <w:r w:rsidRPr="00A474D4">
        <w:t xml:space="preserve">the Illinois Human Rights Act, the US Civil Rights Act, and Section 504 of the federal Rehabilitation Act. </w:t>
      </w:r>
    </w:p>
    <w:p w14:paraId="532927E8" w14:textId="77777777" w:rsidR="00C540AB" w:rsidRPr="00A474D4" w:rsidRDefault="00F27D16" w:rsidP="00F03BCB">
      <w:pPr>
        <w:pStyle w:val="Heading3"/>
        <w:rPr>
          <w:color w:val="000000"/>
        </w:rPr>
      </w:pPr>
      <w:r w:rsidRPr="00A474D4">
        <w:rPr>
          <w:b/>
        </w:rPr>
        <w:t xml:space="preserve">Provider </w:t>
      </w:r>
      <w:r w:rsidR="0069766C" w:rsidRPr="00A474D4">
        <w:rPr>
          <w:b/>
        </w:rPr>
        <w:t>monitoring</w:t>
      </w:r>
      <w:r w:rsidR="004B5117" w:rsidRPr="00A474D4">
        <w:rPr>
          <w:b/>
        </w:rPr>
        <w:t xml:space="preserve">. </w:t>
      </w:r>
      <w:r w:rsidRPr="00A474D4">
        <w:t>Contractor shall perform</w:t>
      </w:r>
      <w:r w:rsidRPr="00A474D4">
        <w:rPr>
          <w:b/>
        </w:rPr>
        <w:t xml:space="preserve"> </w:t>
      </w:r>
      <w:r w:rsidR="005119C1" w:rsidRPr="00A474D4">
        <w:t>QA</w:t>
      </w:r>
      <w:r w:rsidR="0069766C" w:rsidRPr="00A474D4">
        <w:t xml:space="preserve"> </w:t>
      </w:r>
      <w:r w:rsidRPr="00A474D4">
        <w:t xml:space="preserve">evaluations of </w:t>
      </w:r>
      <w:r w:rsidR="005119C1" w:rsidRPr="00A474D4">
        <w:t>Provider</w:t>
      </w:r>
      <w:r w:rsidR="0069766C" w:rsidRPr="00A474D4">
        <w:t xml:space="preserve"> </w:t>
      </w:r>
      <w:r w:rsidRPr="00A474D4">
        <w:t xml:space="preserve">practices, which shall include monitoring of </w:t>
      </w:r>
      <w:r w:rsidR="0098469F" w:rsidRPr="00A474D4">
        <w:t>Enrollee</w:t>
      </w:r>
      <w:r w:rsidRPr="00A474D4">
        <w:t xml:space="preserve"> accessibility to ensure linguistic and physical accessibility. Contractor shall support </w:t>
      </w:r>
      <w:r w:rsidR="005119C1" w:rsidRPr="00A474D4">
        <w:t>Provider</w:t>
      </w:r>
      <w:r w:rsidR="0069766C" w:rsidRPr="00A474D4">
        <w:t xml:space="preserve">s </w:t>
      </w:r>
      <w:r w:rsidRPr="00A474D4">
        <w:t>in achieving accessibility.</w:t>
      </w:r>
    </w:p>
    <w:p w14:paraId="6CECC8BE" w14:textId="77777777" w:rsidR="00C540AB" w:rsidRPr="00A474D4" w:rsidRDefault="00F27D16" w:rsidP="00F03BCB">
      <w:pPr>
        <w:pStyle w:val="Heading3"/>
        <w:rPr>
          <w:color w:val="000000"/>
        </w:rPr>
      </w:pPr>
      <w:r w:rsidRPr="00A474D4">
        <w:rPr>
          <w:b/>
        </w:rPr>
        <w:t xml:space="preserve">Readiness </w:t>
      </w:r>
      <w:r w:rsidR="00E42AED" w:rsidRPr="00A474D4">
        <w:rPr>
          <w:b/>
        </w:rPr>
        <w:t>R</w:t>
      </w:r>
      <w:r w:rsidR="0069766C" w:rsidRPr="00A474D4">
        <w:rPr>
          <w:b/>
        </w:rPr>
        <w:t>eview</w:t>
      </w:r>
      <w:r w:rsidR="004B5117" w:rsidRPr="00A474D4">
        <w:rPr>
          <w:b/>
        </w:rPr>
        <w:t xml:space="preserve">. </w:t>
      </w:r>
      <w:r w:rsidRPr="00A474D4">
        <w:t xml:space="preserve">Contractor shall submit its completed </w:t>
      </w:r>
      <w:r w:rsidR="001D430F" w:rsidRPr="00A474D4">
        <w:t>Cultural Competence</w:t>
      </w:r>
      <w:r w:rsidR="0069766C" w:rsidRPr="00A474D4">
        <w:t xml:space="preserve"> plan </w:t>
      </w:r>
      <w:r w:rsidRPr="00A474D4">
        <w:t>to the Department at lea</w:t>
      </w:r>
      <w:r w:rsidR="00C0133E">
        <w:t>st two (2</w:t>
      </w:r>
      <w:r w:rsidRPr="00A474D4">
        <w:t>) week</w:t>
      </w:r>
      <w:r w:rsidR="00C0133E">
        <w:t>s</w:t>
      </w:r>
      <w:r w:rsidRPr="00A474D4">
        <w:t xml:space="preserve"> prior to the Department’s </w:t>
      </w:r>
      <w:r w:rsidR="00E42AED" w:rsidRPr="00A474D4">
        <w:t>Readiness Review</w:t>
      </w:r>
      <w:r w:rsidRPr="00A474D4">
        <w:t>.</w:t>
      </w:r>
    </w:p>
    <w:p w14:paraId="52DE1C94" w14:textId="77777777" w:rsidR="001E5A0A" w:rsidRPr="00A474D4" w:rsidRDefault="00F27D16" w:rsidP="001E5A0A">
      <w:pPr>
        <w:pStyle w:val="Heading2"/>
      </w:pPr>
      <w:bookmarkStart w:id="49" w:name="_Toc488420375"/>
      <w:bookmarkStart w:id="50" w:name="_Toc474863808"/>
      <w:bookmarkStart w:id="51" w:name="_Toc493857696"/>
      <w:r w:rsidRPr="00A474D4">
        <w:t xml:space="preserve">Provider </w:t>
      </w:r>
      <w:r w:rsidR="0054680B">
        <w:t>s</w:t>
      </w:r>
      <w:r w:rsidR="0054680B" w:rsidRPr="00A474D4">
        <w:t xml:space="preserve">ite </w:t>
      </w:r>
      <w:r w:rsidR="002E018B" w:rsidRPr="00A474D4">
        <w:t>access</w:t>
      </w:r>
      <w:bookmarkEnd w:id="49"/>
      <w:bookmarkEnd w:id="50"/>
      <w:bookmarkEnd w:id="51"/>
    </w:p>
    <w:p w14:paraId="2DFB47D6" w14:textId="77777777" w:rsidR="00C540AB" w:rsidRPr="00A474D4" w:rsidRDefault="00F27D16" w:rsidP="0034711E">
      <w:pPr>
        <w:pStyle w:val="Heading3"/>
        <w:numPr>
          <w:ilvl w:val="0"/>
          <w:numId w:val="0"/>
        </w:numPr>
        <w:rPr>
          <w:color w:val="000000"/>
        </w:rPr>
      </w:pPr>
      <w:r w:rsidRPr="00A474D4">
        <w:rPr>
          <w:color w:val="000000"/>
        </w:rPr>
        <w:t>All</w:t>
      </w:r>
      <w:r w:rsidRPr="00A474D4">
        <w:rPr>
          <w:b/>
          <w:color w:val="000000"/>
        </w:rPr>
        <w:t xml:space="preserve"> </w:t>
      </w:r>
      <w:r w:rsidR="005119C1" w:rsidRPr="00A474D4">
        <w:t>Provider</w:t>
      </w:r>
      <w:r w:rsidR="002E018B" w:rsidRPr="00A474D4">
        <w:t xml:space="preserve"> </w:t>
      </w:r>
      <w:r w:rsidRPr="00A474D4">
        <w:t xml:space="preserve">locations where </w:t>
      </w:r>
      <w:r w:rsidR="0098469F" w:rsidRPr="00A474D4">
        <w:t>Enrollee</w:t>
      </w:r>
      <w:r w:rsidR="002E018B" w:rsidRPr="00A474D4">
        <w:t xml:space="preserve">s </w:t>
      </w:r>
      <w:r w:rsidRPr="00A474D4">
        <w:t>receive services shall comply with the requirements of the Americans with Disabilities Act</w:t>
      </w:r>
      <w:r w:rsidR="0064714F" w:rsidRPr="00A474D4">
        <w:t xml:space="preserve"> (ADA)</w:t>
      </w:r>
      <w:r w:rsidRPr="00A474D4">
        <w:t xml:space="preserve">. Contractor’s network shall have </w:t>
      </w:r>
      <w:r w:rsidR="005119C1" w:rsidRPr="00A474D4">
        <w:t>Provider</w:t>
      </w:r>
      <w:r w:rsidRPr="00A474D4">
        <w:t xml:space="preserve"> locations that are able to accommodate the needs of </w:t>
      </w:r>
      <w:r w:rsidR="00E25890" w:rsidRPr="00A474D4">
        <w:t xml:space="preserve">individual </w:t>
      </w:r>
      <w:r w:rsidR="0098469F" w:rsidRPr="00A474D4">
        <w:t>Enrollee</w:t>
      </w:r>
      <w:r w:rsidR="002E018B" w:rsidRPr="00A474D4">
        <w:t>s</w:t>
      </w:r>
      <w:r w:rsidRPr="00A474D4">
        <w:t>.</w:t>
      </w:r>
    </w:p>
    <w:p w14:paraId="1BFFB011" w14:textId="77777777" w:rsidR="00C540AB" w:rsidRPr="00A474D4" w:rsidRDefault="00406B0A" w:rsidP="001E5A0A">
      <w:pPr>
        <w:pStyle w:val="Heading2"/>
      </w:pPr>
      <w:bookmarkStart w:id="52" w:name="_Ref471143495"/>
      <w:bookmarkStart w:id="53" w:name="_Toc488420376"/>
      <w:bookmarkStart w:id="54" w:name="_Toc474863809"/>
      <w:bookmarkStart w:id="55" w:name="_Toc493857697"/>
      <w:r w:rsidRPr="00A474D4">
        <w:t>B</w:t>
      </w:r>
      <w:r w:rsidR="007779C9" w:rsidRPr="00A474D4">
        <w:t xml:space="preserve">usiness </w:t>
      </w:r>
      <w:r w:rsidRPr="00A474D4">
        <w:t>E</w:t>
      </w:r>
      <w:r w:rsidR="007779C9" w:rsidRPr="00A474D4">
        <w:t xml:space="preserve">nterprise </w:t>
      </w:r>
      <w:r w:rsidRPr="00A474D4">
        <w:t>P</w:t>
      </w:r>
      <w:r w:rsidR="007779C9" w:rsidRPr="00A474D4">
        <w:t>rogram</w:t>
      </w:r>
      <w:r w:rsidRPr="00A474D4">
        <w:t xml:space="preserve"> </w:t>
      </w:r>
      <w:r w:rsidR="002E018B" w:rsidRPr="00A474D4">
        <w:t>goals</w:t>
      </w:r>
      <w:bookmarkEnd w:id="52"/>
      <w:bookmarkEnd w:id="53"/>
      <w:bookmarkEnd w:id="54"/>
      <w:bookmarkEnd w:id="55"/>
    </w:p>
    <w:p w14:paraId="3B122F0D" w14:textId="77777777" w:rsidR="005E3585" w:rsidRPr="00A474D4" w:rsidRDefault="005E3585" w:rsidP="001E5A0A">
      <w:pPr>
        <w:pStyle w:val="Heading3"/>
      </w:pPr>
      <w:r w:rsidRPr="00A474D4">
        <w:t xml:space="preserve">On an annual basis, </w:t>
      </w:r>
      <w:r w:rsidR="00454330" w:rsidRPr="00A474D4">
        <w:t>Contractor</w:t>
      </w:r>
      <w:r w:rsidR="002E018B" w:rsidRPr="00A474D4">
        <w:t xml:space="preserve"> </w:t>
      </w:r>
      <w:r w:rsidRPr="00A474D4">
        <w:t xml:space="preserve">shall meet the </w:t>
      </w:r>
      <w:r w:rsidR="00EB4B15">
        <w:t>Business Enterprise Program (</w:t>
      </w:r>
      <w:r w:rsidRPr="00A474D4">
        <w:t>BEP</w:t>
      </w:r>
      <w:r w:rsidR="00EB4B15">
        <w:t>)</w:t>
      </w:r>
      <w:r w:rsidRPr="00A474D4">
        <w:t xml:space="preserve"> subcontracting goals set by the Department. The goal will be set as percentages of the </w:t>
      </w:r>
      <w:r w:rsidR="00125754" w:rsidRPr="00A474D4">
        <w:t>A</w:t>
      </w:r>
      <w:r w:rsidRPr="00A474D4">
        <w:t xml:space="preserve">dministrative </w:t>
      </w:r>
      <w:r w:rsidR="00125754" w:rsidRPr="00A474D4">
        <w:t>A</w:t>
      </w:r>
      <w:r w:rsidRPr="00A474D4">
        <w:t xml:space="preserve">llowance included in </w:t>
      </w:r>
      <w:r w:rsidR="004827B4" w:rsidRPr="00A474D4">
        <w:t>Capitation</w:t>
      </w:r>
      <w:r w:rsidRPr="00A474D4">
        <w:t xml:space="preserve"> payments made to </w:t>
      </w:r>
      <w:r w:rsidR="0091296D" w:rsidRPr="00A474D4">
        <w:t xml:space="preserve">Contractor </w:t>
      </w:r>
      <w:r w:rsidRPr="00A474D4">
        <w:t xml:space="preserve">as set forth in </w:t>
      </w:r>
      <w:r w:rsidR="00CB3434" w:rsidRPr="00A474D4">
        <w:t>Attachment I</w:t>
      </w:r>
      <w:r w:rsidR="00931872" w:rsidRPr="00A474D4">
        <w:t>V</w:t>
      </w:r>
      <w:r w:rsidRPr="00A474D4">
        <w:t xml:space="preserve">, multiplied by the anticipated </w:t>
      </w:r>
      <w:r w:rsidR="0098469F" w:rsidRPr="00A474D4">
        <w:t>Enrollee</w:t>
      </w:r>
      <w:r w:rsidR="002E018B" w:rsidRPr="00A474D4">
        <w:t xml:space="preserve"> </w:t>
      </w:r>
      <w:r w:rsidRPr="00A474D4">
        <w:t xml:space="preserve">months during the State </w:t>
      </w:r>
      <w:r w:rsidR="00AB65D3" w:rsidRPr="00A474D4">
        <w:t>Fiscal Year</w:t>
      </w:r>
      <w:r w:rsidRPr="00A474D4">
        <w:t xml:space="preserve">. The calculation for State </w:t>
      </w:r>
      <w:r w:rsidR="00AB65D3" w:rsidRPr="00A474D4">
        <w:t>Fiscal Year</w:t>
      </w:r>
      <w:r w:rsidR="002E018B" w:rsidRPr="00A474D4">
        <w:t xml:space="preserve"> </w:t>
      </w:r>
      <w:r w:rsidR="003763A0" w:rsidRPr="00A474D4">
        <w:t xml:space="preserve">2018 </w:t>
      </w:r>
      <w:r w:rsidRPr="00A474D4">
        <w:t xml:space="preserve">is </w:t>
      </w:r>
      <w:r w:rsidR="005B39FE" w:rsidRPr="00A474D4">
        <w:t xml:space="preserve">twenty </w:t>
      </w:r>
      <w:r w:rsidRPr="00A474D4">
        <w:t>percent</w:t>
      </w:r>
      <w:r w:rsidR="00755C8E">
        <w:t xml:space="preserve"> (20%)</w:t>
      </w:r>
      <w:r w:rsidRPr="00A474D4">
        <w:t xml:space="preserve">. </w:t>
      </w:r>
      <w:r w:rsidR="00281C8C" w:rsidRPr="00A474D4">
        <w:t>F</w:t>
      </w:r>
      <w:r w:rsidRPr="00A474D4">
        <w:t xml:space="preserve">or subsequent State </w:t>
      </w:r>
      <w:r w:rsidR="00AB65D3" w:rsidRPr="00A474D4">
        <w:t>Fiscal Year</w:t>
      </w:r>
      <w:r w:rsidRPr="00A474D4">
        <w:t xml:space="preserve">s, </w:t>
      </w:r>
      <w:r w:rsidR="00281C8C" w:rsidRPr="00A474D4">
        <w:t xml:space="preserve">the Department may submit </w:t>
      </w:r>
      <w:r w:rsidRPr="00A474D4">
        <w:t xml:space="preserve">addenda to Attachment VII upon written notice to </w:t>
      </w:r>
      <w:r w:rsidR="0091296D" w:rsidRPr="00A474D4">
        <w:t xml:space="preserve">Contractor </w:t>
      </w:r>
      <w:r w:rsidRPr="00A474D4">
        <w:t>without</w:t>
      </w:r>
      <w:r w:rsidR="000C4D2C">
        <w:t xml:space="preserve"> requiring</w:t>
      </w:r>
      <w:r w:rsidRPr="00A474D4">
        <w:t xml:space="preserve"> amendment of this </w:t>
      </w:r>
      <w:r w:rsidR="00930F35" w:rsidRPr="00A474D4">
        <w:t>Contract</w:t>
      </w:r>
      <w:r w:rsidRPr="00A474D4">
        <w:t>. The percentages for the sub</w:t>
      </w:r>
      <w:r w:rsidR="00E37632">
        <w:t>-</w:t>
      </w:r>
      <w:r w:rsidRPr="00A474D4">
        <w:t>goals shall be as follows:</w:t>
      </w:r>
      <w:r w:rsidR="00C04437" w:rsidRPr="00A474D4">
        <w:t xml:space="preserve"> </w:t>
      </w:r>
    </w:p>
    <w:p w14:paraId="43A3EC60" w14:textId="77777777" w:rsidR="005E3585" w:rsidRPr="00A474D4" w:rsidRDefault="00651DF8" w:rsidP="003E64FA">
      <w:pPr>
        <w:pStyle w:val="Heading4"/>
      </w:pPr>
      <w:r>
        <w:t>2.9.1.1</w:t>
      </w:r>
      <w:r>
        <w:tab/>
      </w:r>
      <w:r w:rsidR="00755C8E">
        <w:t>eleven</w:t>
      </w:r>
      <w:r w:rsidR="00AD0FF8" w:rsidRPr="00A474D4">
        <w:t xml:space="preserve"> percent</w:t>
      </w:r>
      <w:r w:rsidR="005E3585" w:rsidRPr="00A474D4">
        <w:t xml:space="preserve"> </w:t>
      </w:r>
      <w:r w:rsidR="00755C8E">
        <w:t xml:space="preserve">(11%) </w:t>
      </w:r>
      <w:r w:rsidR="005E3585" w:rsidRPr="00A474D4">
        <w:t xml:space="preserve">for minority-owned </w:t>
      </w:r>
      <w:proofErr w:type="gramStart"/>
      <w:r w:rsidR="005E3585" w:rsidRPr="00A474D4">
        <w:t>businesses</w:t>
      </w:r>
      <w:r w:rsidR="00AD0FF8" w:rsidRPr="00A474D4">
        <w:t>;</w:t>
      </w:r>
      <w:proofErr w:type="gramEnd"/>
    </w:p>
    <w:p w14:paraId="02AFF2E0" w14:textId="77777777" w:rsidR="005E3585" w:rsidRPr="00A474D4" w:rsidRDefault="00651DF8" w:rsidP="003E64FA">
      <w:pPr>
        <w:pStyle w:val="Heading4"/>
      </w:pPr>
      <w:r>
        <w:lastRenderedPageBreak/>
        <w:t>2.9.2.2</w:t>
      </w:r>
      <w:r>
        <w:tab/>
      </w:r>
      <w:r w:rsidR="00755C8E">
        <w:t>seven</w:t>
      </w:r>
      <w:r w:rsidR="00AD0FF8" w:rsidRPr="00A474D4">
        <w:t xml:space="preserve"> percent</w:t>
      </w:r>
      <w:r w:rsidR="005E3585" w:rsidRPr="00A474D4">
        <w:t xml:space="preserve"> </w:t>
      </w:r>
      <w:r w:rsidR="00755C8E">
        <w:t xml:space="preserve">(7%) </w:t>
      </w:r>
      <w:r w:rsidR="005E3585" w:rsidRPr="00A474D4">
        <w:t>for female-owned businesses</w:t>
      </w:r>
      <w:r w:rsidR="00AD0FF8" w:rsidRPr="00A474D4">
        <w:t>; and</w:t>
      </w:r>
    </w:p>
    <w:p w14:paraId="3305203E" w14:textId="77777777" w:rsidR="00D558C4" w:rsidRPr="00A474D4" w:rsidDel="00D558C4" w:rsidRDefault="00651DF8" w:rsidP="003E64FA">
      <w:pPr>
        <w:pStyle w:val="Heading4"/>
      </w:pPr>
      <w:r>
        <w:t>2.9.2.3</w:t>
      </w:r>
      <w:r>
        <w:tab/>
      </w:r>
      <w:r w:rsidR="00755C8E">
        <w:t xml:space="preserve">two </w:t>
      </w:r>
      <w:r w:rsidR="00AD0FF8" w:rsidRPr="00A474D4">
        <w:t>percent</w:t>
      </w:r>
      <w:r w:rsidR="005E3585" w:rsidRPr="00A474D4">
        <w:t xml:space="preserve"> </w:t>
      </w:r>
      <w:r w:rsidR="00755C8E">
        <w:t xml:space="preserve">(2%) </w:t>
      </w:r>
      <w:r w:rsidR="005E3585" w:rsidRPr="00A474D4">
        <w:t>for businesses owned by individuals with disabilities</w:t>
      </w:r>
      <w:r w:rsidR="00AD0FF8" w:rsidRPr="00A474D4">
        <w:t>.</w:t>
      </w:r>
    </w:p>
    <w:p w14:paraId="66B2AC16" w14:textId="77777777" w:rsidR="005E3585" w:rsidRPr="00A474D4" w:rsidRDefault="005E3585" w:rsidP="004827B4">
      <w:pPr>
        <w:pStyle w:val="Heading3"/>
      </w:pPr>
      <w:r w:rsidRPr="00A474D4">
        <w:t xml:space="preserve">Contractor shall report quarterly to </w:t>
      </w:r>
      <w:r w:rsidR="00871DEA" w:rsidRPr="00A474D4">
        <w:t>D</w:t>
      </w:r>
      <w:r w:rsidRPr="00A474D4">
        <w:t xml:space="preserve">CMS on BEP vendor payments and goal attainment during each State </w:t>
      </w:r>
      <w:r w:rsidR="00AB65D3" w:rsidRPr="00A474D4">
        <w:t>Fiscal Year</w:t>
      </w:r>
      <w:r w:rsidRPr="00A474D4">
        <w:t xml:space="preserve">, in a format specified by </w:t>
      </w:r>
      <w:r w:rsidR="00871DEA" w:rsidRPr="00A474D4">
        <w:t>D</w:t>
      </w:r>
      <w:r w:rsidRPr="00A474D4">
        <w:t xml:space="preserve">CMS, with a copy to the Department’s BEP </w:t>
      </w:r>
      <w:r w:rsidR="001739E1" w:rsidRPr="00A474D4">
        <w:t>liaison</w:t>
      </w:r>
      <w:r w:rsidRPr="00A474D4">
        <w:t>. Contractor shall maintain a record of all relevant data with respect to the utilization of BEP certified sub</w:t>
      </w:r>
      <w:r w:rsidR="00961EFD" w:rsidRPr="00A474D4">
        <w:t>c</w:t>
      </w:r>
      <w:r w:rsidR="00454330" w:rsidRPr="00A474D4">
        <w:t>ontractor</w:t>
      </w:r>
      <w:r w:rsidRPr="00A474D4">
        <w:t>s, including</w:t>
      </w:r>
      <w:r w:rsidR="0043322A">
        <w:t xml:space="preserve"> </w:t>
      </w:r>
      <w:r w:rsidRPr="00A474D4">
        <w:t>payroll records, invoices, canceled checks</w:t>
      </w:r>
      <w:r w:rsidR="001739E1" w:rsidRPr="00A474D4">
        <w:t>,</w:t>
      </w:r>
      <w:r w:rsidRPr="00A474D4">
        <w:t xml:space="preserve"> and books of account, for a period of at least five (5) years after the completion of the </w:t>
      </w:r>
      <w:r w:rsidR="00930F35" w:rsidRPr="00A474D4">
        <w:t>Contract</w:t>
      </w:r>
      <w:r w:rsidRPr="00A474D4">
        <w:t xml:space="preserve">. Upon three (3) </w:t>
      </w:r>
      <w:r w:rsidR="004827B4" w:rsidRPr="00A474D4">
        <w:t>Business Day</w:t>
      </w:r>
      <w:r w:rsidR="001739E1" w:rsidRPr="00A474D4">
        <w:t xml:space="preserve">s’ </w:t>
      </w:r>
      <w:r w:rsidRPr="00A474D4">
        <w:t xml:space="preserve">written notice, </w:t>
      </w:r>
      <w:r w:rsidR="00454330" w:rsidRPr="00A474D4">
        <w:t>Contractor</w:t>
      </w:r>
      <w:r w:rsidR="001739E1" w:rsidRPr="00A474D4">
        <w:t xml:space="preserve"> </w:t>
      </w:r>
      <w:r w:rsidRPr="00A474D4">
        <w:t xml:space="preserve">shall grant full access to these records to any </w:t>
      </w:r>
      <w:r w:rsidR="003A35F1" w:rsidRPr="00A474D4">
        <w:t>Authorized Person</w:t>
      </w:r>
      <w:r w:rsidRPr="00A474D4">
        <w:t xml:space="preserve">. The Department shall have the right to obtain from </w:t>
      </w:r>
      <w:r w:rsidR="00454330" w:rsidRPr="00A474D4">
        <w:t>Contractor</w:t>
      </w:r>
      <w:r w:rsidR="001739E1" w:rsidRPr="00A474D4">
        <w:t xml:space="preserve"> </w:t>
      </w:r>
      <w:r w:rsidRPr="00A474D4">
        <w:t xml:space="preserve">any additional data reasonably related or necessary to verify any representation by </w:t>
      </w:r>
      <w:r w:rsidR="00454330" w:rsidRPr="00A474D4">
        <w:t>Contractor</w:t>
      </w:r>
      <w:r w:rsidR="001739E1" w:rsidRPr="00A474D4">
        <w:t>.</w:t>
      </w:r>
    </w:p>
    <w:p w14:paraId="6F80B65C" w14:textId="77777777" w:rsidR="00ED2AA4" w:rsidRPr="00A474D4" w:rsidRDefault="005E3585" w:rsidP="00063D3B">
      <w:pPr>
        <w:pStyle w:val="Heading3"/>
        <w:rPr>
          <w:b/>
          <w:color w:val="000000"/>
        </w:rPr>
      </w:pPr>
      <w:r w:rsidRPr="00A474D4">
        <w:t xml:space="preserve">Contractor shall submit to the Department’s BEP </w:t>
      </w:r>
      <w:r w:rsidR="001739E1" w:rsidRPr="00A474D4">
        <w:t xml:space="preserve">liaison </w:t>
      </w:r>
      <w:r w:rsidRPr="00A474D4">
        <w:t xml:space="preserve">its initial BEP utilization plan and related letters of intent no later than sixty (60) days after the </w:t>
      </w:r>
      <w:r w:rsidR="001305C1" w:rsidRPr="00A474D4">
        <w:t>Effective Date</w:t>
      </w:r>
      <w:r w:rsidRPr="00A474D4">
        <w:t xml:space="preserve">. After submission, </w:t>
      </w:r>
      <w:r w:rsidR="00454330" w:rsidRPr="00A474D4">
        <w:t>Contractor</w:t>
      </w:r>
      <w:r w:rsidR="001739E1" w:rsidRPr="00A474D4">
        <w:t xml:space="preserve"> </w:t>
      </w:r>
      <w:r w:rsidRPr="00A474D4">
        <w:t xml:space="preserve">shall cooperate with the Department to achieve a BEP utilization plan that is acceptable to the State. Any approved BEP utilization plan shall be incorporated as part of this </w:t>
      </w:r>
      <w:r w:rsidR="00930F35" w:rsidRPr="00A474D4">
        <w:t>Contract</w:t>
      </w:r>
      <w:r w:rsidR="001739E1" w:rsidRPr="00A474D4">
        <w:t xml:space="preserve"> </w:t>
      </w:r>
      <w:r w:rsidRPr="00A474D4">
        <w:t xml:space="preserve">as </w:t>
      </w:r>
      <w:r w:rsidR="00D90419" w:rsidRPr="00A474D4">
        <w:rPr>
          <w:bCs w:val="0"/>
        </w:rPr>
        <w:t>A</w:t>
      </w:r>
      <w:r w:rsidR="00C10876" w:rsidRPr="00A474D4">
        <w:rPr>
          <w:bCs w:val="0"/>
        </w:rPr>
        <w:t xml:space="preserve">ttachment </w:t>
      </w:r>
      <w:r w:rsidRPr="00A474D4">
        <w:rPr>
          <w:bCs w:val="0"/>
        </w:rPr>
        <w:t>VII</w:t>
      </w:r>
      <w:r w:rsidRPr="00A474D4">
        <w:t>.</w:t>
      </w:r>
      <w:r w:rsidR="00ED2AA4" w:rsidRPr="00A474D4">
        <w:rPr>
          <w:b/>
          <w:color w:val="000000"/>
        </w:rPr>
        <w:br w:type="page"/>
      </w:r>
    </w:p>
    <w:p w14:paraId="37E0D69E" w14:textId="77777777" w:rsidR="006F7171" w:rsidRPr="00A474D4" w:rsidRDefault="00EF12F8" w:rsidP="001E5A0A">
      <w:pPr>
        <w:pStyle w:val="Heading1"/>
      </w:pPr>
      <w:bookmarkStart w:id="56" w:name="_Toc488420377"/>
      <w:bookmarkStart w:id="57" w:name="_Toc474863810"/>
      <w:bookmarkStart w:id="58" w:name="_Toc493857698"/>
      <w:r w:rsidRPr="00A474D4">
        <w:lastRenderedPageBreak/>
        <w:t xml:space="preserve">ARTICLE III: </w:t>
      </w:r>
      <w:r w:rsidR="006F7171" w:rsidRPr="00A474D4">
        <w:t>ELIGIBILITY</w:t>
      </w:r>
      <w:bookmarkEnd w:id="56"/>
      <w:bookmarkEnd w:id="57"/>
      <w:bookmarkEnd w:id="58"/>
    </w:p>
    <w:p w14:paraId="47963427" w14:textId="77777777" w:rsidR="001E5A0A" w:rsidRPr="00A474D4" w:rsidRDefault="0053322D" w:rsidP="001E5A0A">
      <w:pPr>
        <w:pStyle w:val="Heading2"/>
      </w:pPr>
      <w:bookmarkStart w:id="59" w:name="_Toc488420378"/>
      <w:bookmarkStart w:id="60" w:name="_Toc474863811"/>
      <w:bookmarkStart w:id="61" w:name="_Toc493857699"/>
      <w:r w:rsidRPr="00A474D4">
        <w:t xml:space="preserve">Determination of </w:t>
      </w:r>
      <w:r w:rsidR="001739E1" w:rsidRPr="00A474D4">
        <w:t>eligibility</w:t>
      </w:r>
      <w:bookmarkEnd w:id="59"/>
      <w:bookmarkEnd w:id="60"/>
      <w:bookmarkEnd w:id="61"/>
    </w:p>
    <w:p w14:paraId="685BA451" w14:textId="77777777" w:rsidR="00DD255B" w:rsidRPr="00A474D4" w:rsidRDefault="0053322D" w:rsidP="0034711E">
      <w:pPr>
        <w:pStyle w:val="Heading3"/>
        <w:numPr>
          <w:ilvl w:val="0"/>
          <w:numId w:val="0"/>
        </w:numPr>
        <w:rPr>
          <w:b/>
        </w:rPr>
      </w:pPr>
      <w:r w:rsidRPr="00A474D4">
        <w:t>T</w:t>
      </w:r>
      <w:r w:rsidR="00B76F92">
        <w:t>he Department, consistent with all applicable federal laws and its State Plan, has the exclusive right to determine an individual’s eligibility.</w:t>
      </w:r>
      <w:r w:rsidRPr="00A474D4">
        <w:t xml:space="preserve"> Such determination shall be final and is not subject to review or appeal by </w:t>
      </w:r>
      <w:r w:rsidR="00454330" w:rsidRPr="00A474D4">
        <w:t>Contractor</w:t>
      </w:r>
      <w:r w:rsidRPr="00A474D4">
        <w:t xml:space="preserve">. Nothing in </w:t>
      </w:r>
      <w:r w:rsidR="00F5678E" w:rsidRPr="00A474D4">
        <w:t xml:space="preserve">Article </w:t>
      </w:r>
      <w:r w:rsidR="00EF12F8" w:rsidRPr="00A474D4">
        <w:t>III</w:t>
      </w:r>
      <w:r w:rsidR="00051705" w:rsidRPr="00A474D4">
        <w:t xml:space="preserve"> </w:t>
      </w:r>
      <w:r w:rsidRPr="00A474D4">
        <w:t xml:space="preserve">prevents </w:t>
      </w:r>
      <w:r w:rsidR="007624AC" w:rsidRPr="00A474D4">
        <w:t xml:space="preserve">Contractor </w:t>
      </w:r>
      <w:r w:rsidRPr="00A474D4">
        <w:t xml:space="preserve">from providing the Department with information </w:t>
      </w:r>
      <w:r w:rsidR="001270C2">
        <w:t>Contractor</w:t>
      </w:r>
      <w:r w:rsidR="007624AC" w:rsidRPr="00A474D4">
        <w:t xml:space="preserve"> believes indicates</w:t>
      </w:r>
      <w:r w:rsidRPr="00A474D4">
        <w:t xml:space="preserve"> that an </w:t>
      </w:r>
      <w:r w:rsidR="0098469F" w:rsidRPr="00A474D4">
        <w:t>Enrollee</w:t>
      </w:r>
      <w:r w:rsidR="001739E1" w:rsidRPr="00A474D4">
        <w:t xml:space="preserve">’s </w:t>
      </w:r>
      <w:r w:rsidRPr="00A474D4">
        <w:t xml:space="preserve">eligibility was incorrectly determined or has changed so that enrollment with </w:t>
      </w:r>
      <w:r w:rsidR="00454330" w:rsidRPr="00A474D4">
        <w:t>Contractor</w:t>
      </w:r>
      <w:r w:rsidR="001739E1" w:rsidRPr="00A474D4">
        <w:t xml:space="preserve"> </w:t>
      </w:r>
      <w:r w:rsidRPr="00A474D4">
        <w:t xml:space="preserve">is no longer appropriate or that the </w:t>
      </w:r>
      <w:r w:rsidR="004827B4" w:rsidRPr="00A474D4">
        <w:t>Capitation</w:t>
      </w:r>
      <w:r w:rsidR="004827B4" w:rsidRPr="00A474D4" w:rsidDel="004827B4">
        <w:t xml:space="preserve"> </w:t>
      </w:r>
      <w:r w:rsidRPr="00A474D4">
        <w:t xml:space="preserve">rate for that </w:t>
      </w:r>
      <w:r w:rsidR="0098469F" w:rsidRPr="00A474D4">
        <w:t>Enrollee</w:t>
      </w:r>
      <w:r w:rsidRPr="00A474D4">
        <w:t xml:space="preserve"> should be adjusted. </w:t>
      </w:r>
      <w:r w:rsidR="005A776B" w:rsidRPr="00A474D4">
        <w:t>By</w:t>
      </w:r>
      <w:r w:rsidR="00B832A7" w:rsidRPr="00A474D4">
        <w:t xml:space="preserve"> mutual agreement of the </w:t>
      </w:r>
      <w:r w:rsidR="00F764CD" w:rsidRPr="00A474D4">
        <w:t>Parties</w:t>
      </w:r>
      <w:r w:rsidRPr="00A474D4">
        <w:t xml:space="preserve">, enrollment with </w:t>
      </w:r>
      <w:r w:rsidR="00454330" w:rsidRPr="00A474D4">
        <w:t>Contractor</w:t>
      </w:r>
      <w:r w:rsidR="001739E1" w:rsidRPr="00A474D4">
        <w:t xml:space="preserve"> </w:t>
      </w:r>
      <w:r w:rsidRPr="00A474D4">
        <w:t xml:space="preserve">may be expanded to other </w:t>
      </w:r>
      <w:r w:rsidR="000E7A5E" w:rsidRPr="00A474D4">
        <w:t>categories</w:t>
      </w:r>
      <w:r w:rsidRPr="00A474D4">
        <w:t xml:space="preserve"> of individuals receiving health coverage from the Department</w:t>
      </w:r>
      <w:r w:rsidR="00AB47D4" w:rsidRPr="00A474D4">
        <w:t xml:space="preserve"> upon the Department providing </w:t>
      </w:r>
      <w:r w:rsidR="00454330" w:rsidRPr="00A474D4">
        <w:t>Contractor</w:t>
      </w:r>
      <w:r w:rsidR="001739E1" w:rsidRPr="00A474D4">
        <w:t xml:space="preserve"> </w:t>
      </w:r>
      <w:r w:rsidR="00AB47D4" w:rsidRPr="00A474D4">
        <w:t>with written notice no fewer than one</w:t>
      </w:r>
      <w:r w:rsidR="004B7921">
        <w:t>-</w:t>
      </w:r>
      <w:r w:rsidR="00AB47D4" w:rsidRPr="00A474D4">
        <w:t>hundred eighty (180) days</w:t>
      </w:r>
      <w:r w:rsidR="00F74F63" w:rsidRPr="00A474D4">
        <w:t xml:space="preserve"> in advance</w:t>
      </w:r>
      <w:r w:rsidR="00890888" w:rsidRPr="00A474D4">
        <w:t xml:space="preserve">, unless otherwise agreed to by the </w:t>
      </w:r>
      <w:r w:rsidR="00F764CD" w:rsidRPr="00A474D4">
        <w:t>Parties</w:t>
      </w:r>
      <w:r w:rsidR="00890888" w:rsidRPr="00A474D4">
        <w:t>,</w:t>
      </w:r>
      <w:r w:rsidR="00AB47D4" w:rsidRPr="00A474D4">
        <w:t xml:space="preserve"> before the first enrollment under such expansion</w:t>
      </w:r>
      <w:r w:rsidRPr="00A474D4">
        <w:t xml:space="preserve">. </w:t>
      </w:r>
      <w:r w:rsidR="00890888" w:rsidRPr="00A474D4">
        <w:t>Such notice shall include:</w:t>
      </w:r>
    </w:p>
    <w:p w14:paraId="1EBBA3B3" w14:textId="77777777" w:rsidR="00DD255B" w:rsidRPr="00A474D4" w:rsidRDefault="00890888" w:rsidP="0034711E">
      <w:pPr>
        <w:pStyle w:val="Heading3"/>
        <w:rPr>
          <w:b/>
        </w:rPr>
      </w:pPr>
      <w:r w:rsidRPr="00A474D4">
        <w:t>the definition of any new</w:t>
      </w:r>
      <w:r w:rsidR="005A776B" w:rsidRPr="00A474D4">
        <w:t xml:space="preserve"> </w:t>
      </w:r>
      <w:r w:rsidRPr="00A474D4">
        <w:t xml:space="preserve">category of </w:t>
      </w:r>
      <w:proofErr w:type="gramStart"/>
      <w:r w:rsidRPr="00A474D4">
        <w:t>individuals</w:t>
      </w:r>
      <w:r w:rsidR="00DD255B" w:rsidRPr="00A474D4">
        <w:t>;</w:t>
      </w:r>
      <w:proofErr w:type="gramEnd"/>
    </w:p>
    <w:p w14:paraId="1F83CF90" w14:textId="77777777" w:rsidR="00DD255B" w:rsidRPr="00A474D4" w:rsidRDefault="00890888" w:rsidP="0034711E">
      <w:pPr>
        <w:pStyle w:val="Heading3"/>
        <w:rPr>
          <w:b/>
        </w:rPr>
      </w:pPr>
      <w:r w:rsidRPr="00A474D4">
        <w:t xml:space="preserve">the number of </w:t>
      </w:r>
      <w:r w:rsidR="00631D58" w:rsidRPr="00A474D4">
        <w:t>Potential Enrollee</w:t>
      </w:r>
      <w:r w:rsidR="001739E1" w:rsidRPr="00A474D4">
        <w:t xml:space="preserve">s </w:t>
      </w:r>
      <w:r w:rsidRPr="00A474D4">
        <w:t>within any new category of individuals</w:t>
      </w:r>
      <w:r w:rsidR="00DD255B" w:rsidRPr="00A474D4">
        <w:t>;</w:t>
      </w:r>
      <w:r w:rsidRPr="00A474D4">
        <w:t xml:space="preserve"> and</w:t>
      </w:r>
    </w:p>
    <w:p w14:paraId="1EBE905F" w14:textId="77777777" w:rsidR="00C540AB" w:rsidRPr="00A474D4" w:rsidRDefault="00890888" w:rsidP="0034711E">
      <w:pPr>
        <w:pStyle w:val="Heading3"/>
        <w:rPr>
          <w:b/>
        </w:rPr>
      </w:pPr>
      <w:r w:rsidRPr="00A474D4">
        <w:t xml:space="preserve">the </w:t>
      </w:r>
      <w:r w:rsidR="004827B4" w:rsidRPr="00A474D4">
        <w:t>Capitation</w:t>
      </w:r>
      <w:r w:rsidR="004827B4" w:rsidRPr="00A474D4" w:rsidDel="004827B4">
        <w:t xml:space="preserve"> </w:t>
      </w:r>
      <w:r w:rsidRPr="00A474D4">
        <w:t>rates applicable to any new category of individuals</w:t>
      </w:r>
      <w:r w:rsidR="00E67AE2" w:rsidRPr="00A474D4">
        <w:t>.</w:t>
      </w:r>
    </w:p>
    <w:p w14:paraId="0FB543D0" w14:textId="77777777" w:rsidR="000A54D9" w:rsidRPr="00A474D4" w:rsidRDefault="0053322D" w:rsidP="000A54D9">
      <w:pPr>
        <w:pStyle w:val="Heading2"/>
      </w:pPr>
      <w:bookmarkStart w:id="62" w:name="_Toc488420379"/>
      <w:bookmarkStart w:id="63" w:name="_Toc474863812"/>
      <w:bookmarkStart w:id="64" w:name="_Toc493857700"/>
      <w:r w:rsidRPr="00A474D4">
        <w:t>Non</w:t>
      </w:r>
      <w:r w:rsidR="00447A26" w:rsidRPr="00A474D4">
        <w:t>discrimination</w:t>
      </w:r>
      <w:bookmarkEnd w:id="62"/>
      <w:bookmarkEnd w:id="63"/>
      <w:bookmarkEnd w:id="64"/>
    </w:p>
    <w:p w14:paraId="37F737FD" w14:textId="3D7D34A6" w:rsidR="0053322D" w:rsidRPr="00A474D4" w:rsidRDefault="0053322D" w:rsidP="0034711E">
      <w:pPr>
        <w:pStyle w:val="Heading3"/>
        <w:numPr>
          <w:ilvl w:val="0"/>
          <w:numId w:val="0"/>
        </w:numPr>
        <w:rPr>
          <w:b/>
        </w:rPr>
      </w:pPr>
      <w:r w:rsidRPr="00A474D4">
        <w:t xml:space="preserve">Contractor shall not discriminate against a </w:t>
      </w:r>
      <w:r w:rsidR="00631D58" w:rsidRPr="00A474D4">
        <w:t>Potential Enrollee</w:t>
      </w:r>
      <w:r w:rsidRPr="00A474D4">
        <w:t xml:space="preserve">, </w:t>
      </w:r>
      <w:r w:rsidR="005119C1" w:rsidRPr="00A474D4">
        <w:t>Prospective Enrollee</w:t>
      </w:r>
      <w:r w:rsidR="004A0221" w:rsidRPr="00A474D4">
        <w:t xml:space="preserve">, </w:t>
      </w:r>
      <w:r w:rsidRPr="00A474D4">
        <w:t xml:space="preserve">or </w:t>
      </w:r>
      <w:r w:rsidR="0098469F" w:rsidRPr="00A474D4">
        <w:t>Enrollee</w:t>
      </w:r>
      <w:r w:rsidR="004A0221" w:rsidRPr="00A474D4">
        <w:t xml:space="preserve"> </w:t>
      </w:r>
      <w:r w:rsidRPr="00A474D4">
        <w:t xml:space="preserve">on </w:t>
      </w:r>
      <w:r w:rsidR="00447A26" w:rsidRPr="00A474D4">
        <w:t>any</w:t>
      </w:r>
      <w:r w:rsidRPr="00A474D4">
        <w:t xml:space="preserve"> basis </w:t>
      </w:r>
      <w:r w:rsidR="00447A26" w:rsidRPr="00A474D4">
        <w:t>prohibited by</w:t>
      </w:r>
      <w:r w:rsidR="008206F7" w:rsidRPr="00A474D4">
        <w:t xml:space="preserve"> section</w:t>
      </w:r>
      <w:r w:rsidR="003E3FA9">
        <w:t xml:space="preserve"> </w:t>
      </w:r>
      <w:r w:rsidR="003E3FA9">
        <w:fldChar w:fldCharType="begin"/>
      </w:r>
      <w:r w:rsidR="003E3FA9">
        <w:instrText xml:space="preserve"> REF _Ref473832558 \r \h </w:instrText>
      </w:r>
      <w:r w:rsidR="003E3FA9">
        <w:fldChar w:fldCharType="separate"/>
      </w:r>
      <w:r w:rsidR="00652F17">
        <w:t>9.1.22</w:t>
      </w:r>
      <w:r w:rsidR="003E3FA9">
        <w:fldChar w:fldCharType="end"/>
      </w:r>
      <w:r w:rsidR="00447A26" w:rsidRPr="00A474D4">
        <w:t>.</w:t>
      </w:r>
    </w:p>
    <w:p w14:paraId="222BABF2" w14:textId="77777777" w:rsidR="00A35A85" w:rsidRPr="00A474D4" w:rsidRDefault="00B042F5" w:rsidP="003800E7">
      <w:pPr>
        <w:rPr>
          <w:b/>
          <w:bCs/>
        </w:rPr>
      </w:pPr>
      <w:r w:rsidRPr="00A474D4">
        <w:rPr>
          <w:b/>
          <w:bCs/>
        </w:rPr>
        <w:br w:type="page"/>
      </w:r>
    </w:p>
    <w:p w14:paraId="00701DE3" w14:textId="77777777" w:rsidR="001755F8" w:rsidRPr="001F06D9" w:rsidRDefault="00EF12F8" w:rsidP="000A54D9">
      <w:pPr>
        <w:pStyle w:val="Heading1"/>
      </w:pPr>
      <w:bookmarkStart w:id="65" w:name="_Toc488420380"/>
      <w:bookmarkStart w:id="66" w:name="_Toc474863813"/>
      <w:bookmarkStart w:id="67" w:name="_Toc493857701"/>
      <w:r w:rsidRPr="00A474D4">
        <w:lastRenderedPageBreak/>
        <w:t xml:space="preserve">ARTICLE IV: </w:t>
      </w:r>
      <w:r w:rsidR="001755F8" w:rsidRPr="00A474D4">
        <w:t>ENROLLMENT, COVERAGE</w:t>
      </w:r>
      <w:r w:rsidR="004A0221" w:rsidRPr="00A474D4">
        <w:t>,</w:t>
      </w:r>
      <w:r w:rsidR="000A54D9" w:rsidRPr="00A474D4">
        <w:t xml:space="preserve"> </w:t>
      </w:r>
      <w:r w:rsidR="001755F8" w:rsidRPr="00A474D4">
        <w:t xml:space="preserve">AND </w:t>
      </w:r>
      <w:r w:rsidR="001755F8" w:rsidRPr="001F06D9">
        <w:t>TERMINATION OF COVERAGE</w:t>
      </w:r>
      <w:bookmarkEnd w:id="65"/>
      <w:bookmarkEnd w:id="66"/>
      <w:bookmarkEnd w:id="67"/>
    </w:p>
    <w:p w14:paraId="68373F11" w14:textId="77777777" w:rsidR="000A54D9" w:rsidRPr="0034184D" w:rsidRDefault="00F64025" w:rsidP="000A54D9">
      <w:pPr>
        <w:pStyle w:val="Heading2"/>
      </w:pPr>
      <w:bookmarkStart w:id="68" w:name="_Toc488420381"/>
      <w:bookmarkStart w:id="69" w:name="_Toc474863814"/>
      <w:bookmarkStart w:id="70" w:name="_Toc493857702"/>
      <w:r w:rsidRPr="0034184D">
        <w:t xml:space="preserve">Enrollment </w:t>
      </w:r>
      <w:r w:rsidR="004A0221" w:rsidRPr="0034184D">
        <w:t>generally</w:t>
      </w:r>
      <w:bookmarkEnd w:id="68"/>
      <w:bookmarkEnd w:id="69"/>
      <w:bookmarkEnd w:id="70"/>
    </w:p>
    <w:p w14:paraId="2A7B5275" w14:textId="32598FC2" w:rsidR="00C63515" w:rsidRPr="001F06D9" w:rsidRDefault="009C5D1E" w:rsidP="004B5117">
      <w:pPr>
        <w:pStyle w:val="Heading3"/>
        <w:rPr>
          <w:spacing w:val="-5"/>
        </w:rPr>
      </w:pPr>
      <w:bookmarkStart w:id="71" w:name="_Ref473085272"/>
      <w:r w:rsidRPr="0034184D">
        <w:t xml:space="preserve">All </w:t>
      </w:r>
      <w:r w:rsidR="00631D58" w:rsidRPr="0034184D">
        <w:t>Potential Enrollee</w:t>
      </w:r>
      <w:r w:rsidR="004A0221" w:rsidRPr="0034184D">
        <w:t xml:space="preserve">s </w:t>
      </w:r>
      <w:r w:rsidR="00F64025" w:rsidRPr="0034184D">
        <w:t xml:space="preserve">who live in the </w:t>
      </w:r>
      <w:r w:rsidR="0033391F" w:rsidRPr="0034184D">
        <w:t>Contracting Area</w:t>
      </w:r>
      <w:r w:rsidR="004A0221" w:rsidRPr="0034184D">
        <w:t xml:space="preserve"> </w:t>
      </w:r>
      <w:r w:rsidR="00F64025" w:rsidRPr="0034184D">
        <w:t xml:space="preserve">shall be required to become </w:t>
      </w:r>
      <w:r w:rsidR="0098469F" w:rsidRPr="0034184D">
        <w:t>Enrollee</w:t>
      </w:r>
      <w:r w:rsidR="003D494D" w:rsidRPr="0034184D">
        <w:t>s</w:t>
      </w:r>
      <w:r w:rsidR="004A0221" w:rsidRPr="0034184D">
        <w:t xml:space="preserve"> </w:t>
      </w:r>
      <w:r w:rsidR="00F64025" w:rsidRPr="0034184D">
        <w:t>in a</w:t>
      </w:r>
      <w:r w:rsidR="00FC7B75" w:rsidRPr="0034184D">
        <w:t xml:space="preserve"> </w:t>
      </w:r>
      <w:r w:rsidR="008D6478" w:rsidRPr="0034184D">
        <w:t>Health Plan</w:t>
      </w:r>
      <w:r w:rsidR="00F64025" w:rsidRPr="0034184D">
        <w:t xml:space="preserve">, except those </w:t>
      </w:r>
      <w:r w:rsidR="00631D58" w:rsidRPr="0034184D">
        <w:t>Potential Enrollee</w:t>
      </w:r>
      <w:r w:rsidR="004A0221" w:rsidRPr="0034184D">
        <w:t xml:space="preserve">s </w:t>
      </w:r>
      <w:r w:rsidR="00F64025" w:rsidRPr="0034184D">
        <w:t>who, pursuant to federal law</w:t>
      </w:r>
      <w:r w:rsidR="001F06D9">
        <w:t xml:space="preserve"> or a waiver approved by Federal CMS</w:t>
      </w:r>
      <w:r w:rsidR="00F64025" w:rsidRPr="001F06D9">
        <w:t>, are subject only to voluntary enrollment</w:t>
      </w:r>
      <w:r w:rsidR="003E4BB5" w:rsidRPr="001F06D9">
        <w:t xml:space="preserve"> or </w:t>
      </w:r>
      <w:r w:rsidR="00097E64" w:rsidRPr="001F06D9">
        <w:t xml:space="preserve">are part of </w:t>
      </w:r>
      <w:r w:rsidR="003E4BB5" w:rsidRPr="001F06D9">
        <w:t>an excluded population</w:t>
      </w:r>
      <w:r w:rsidR="00F64025" w:rsidRPr="001F06D9">
        <w:t xml:space="preserve">. The </w:t>
      </w:r>
      <w:r w:rsidR="0001008D" w:rsidRPr="001F06D9">
        <w:t>ICES</w:t>
      </w:r>
      <w:r w:rsidR="00F64025" w:rsidRPr="001F06D9">
        <w:t xml:space="preserve"> shall be responsible for the enrollment of </w:t>
      </w:r>
      <w:r w:rsidR="00631D58" w:rsidRPr="001F06D9">
        <w:t>Potential Enrollee</w:t>
      </w:r>
      <w:r w:rsidR="003D494D" w:rsidRPr="001F06D9">
        <w:t>s</w:t>
      </w:r>
      <w:r w:rsidR="00F64025" w:rsidRPr="001F06D9">
        <w:t xml:space="preserve">, including the provision of all </w:t>
      </w:r>
      <w:r w:rsidR="003D494D" w:rsidRPr="001F06D9">
        <w:t xml:space="preserve">education regarding </w:t>
      </w:r>
      <w:r w:rsidR="00B00BE9">
        <w:t>H</w:t>
      </w:r>
      <w:r w:rsidR="00F64025" w:rsidRPr="001F06D9">
        <w:t xml:space="preserve">ealth </w:t>
      </w:r>
      <w:r w:rsidR="00B00BE9">
        <w:t>P</w:t>
      </w:r>
      <w:r w:rsidR="00F64025" w:rsidRPr="001F06D9">
        <w:t>lan choice</w:t>
      </w:r>
      <w:r w:rsidR="003D494D" w:rsidRPr="001F06D9">
        <w:t>s</w:t>
      </w:r>
      <w:r w:rsidR="00F64025" w:rsidRPr="001F06D9">
        <w:t>, enrollment by active choice, and enrollment by auto</w:t>
      </w:r>
      <w:r w:rsidR="00D7697E" w:rsidRPr="001F06D9">
        <w:t xml:space="preserve">matic </w:t>
      </w:r>
      <w:r w:rsidR="00F64025" w:rsidRPr="001F06D9">
        <w:t xml:space="preserve">assignment. Contractor shall continue to accept </w:t>
      </w:r>
      <w:r w:rsidR="00631D58" w:rsidRPr="001F06D9">
        <w:t>Potential Enrollee</w:t>
      </w:r>
      <w:r w:rsidR="003D494D" w:rsidRPr="001F06D9">
        <w:t xml:space="preserve">s </w:t>
      </w:r>
      <w:r w:rsidR="00F64025" w:rsidRPr="001F06D9">
        <w:t xml:space="preserve">for enrollment until the </w:t>
      </w:r>
      <w:r w:rsidR="008179B8" w:rsidRPr="001F06D9">
        <w:t>Department determines that any further enrollment</w:t>
      </w:r>
      <w:r w:rsidR="00CB7595" w:rsidRPr="001F06D9">
        <w:t xml:space="preserve">s would exceed </w:t>
      </w:r>
      <w:r w:rsidR="00454330" w:rsidRPr="001F06D9">
        <w:t>Contractor</w:t>
      </w:r>
      <w:r w:rsidR="00CB7595" w:rsidRPr="001F06D9">
        <w:t>’s capacity</w:t>
      </w:r>
      <w:r w:rsidR="002A6470" w:rsidRPr="001F06D9">
        <w:t xml:space="preserve"> based on a review conducted pursuant to</w:t>
      </w:r>
      <w:r w:rsidR="008206F7" w:rsidRPr="001F06D9">
        <w:t xml:space="preserve"> section </w:t>
      </w:r>
      <w:r w:rsidR="001F06D9">
        <w:fldChar w:fldCharType="begin"/>
      </w:r>
      <w:r w:rsidR="001F06D9">
        <w:instrText xml:space="preserve"> REF _Ref473847464 \r \h </w:instrText>
      </w:r>
      <w:r w:rsidR="001F06D9">
        <w:fldChar w:fldCharType="separate"/>
      </w:r>
      <w:r w:rsidR="00652F17">
        <w:t>4.15</w:t>
      </w:r>
      <w:r w:rsidR="001F06D9">
        <w:fldChar w:fldCharType="end"/>
      </w:r>
      <w:r w:rsidR="002A6470" w:rsidRPr="001F06D9">
        <w:t>.</w:t>
      </w:r>
      <w:r w:rsidR="00F64025" w:rsidRPr="001F06D9">
        <w:t xml:space="preserve"> Contractor shall accept each </w:t>
      </w:r>
      <w:r w:rsidR="00631D58" w:rsidRPr="001F06D9">
        <w:t>Potential Enrollee</w:t>
      </w:r>
      <w:r w:rsidR="003D494D" w:rsidRPr="001F06D9">
        <w:t xml:space="preserve"> </w:t>
      </w:r>
      <w:r w:rsidR="00F64025" w:rsidRPr="001F06D9">
        <w:t xml:space="preserve">whose name appears on the 834 </w:t>
      </w:r>
      <w:r w:rsidR="006142E3" w:rsidRPr="001F06D9">
        <w:t>A</w:t>
      </w:r>
      <w:r w:rsidR="00F64025" w:rsidRPr="001F06D9">
        <w:t xml:space="preserve">udit </w:t>
      </w:r>
      <w:r w:rsidR="006142E3" w:rsidRPr="001F06D9">
        <w:t>F</w:t>
      </w:r>
      <w:r w:rsidR="003D494D" w:rsidRPr="001F06D9">
        <w:t xml:space="preserve">ile </w:t>
      </w:r>
      <w:r w:rsidR="00F64025" w:rsidRPr="001F06D9">
        <w:t xml:space="preserve">and 834 </w:t>
      </w:r>
      <w:r w:rsidR="006142E3" w:rsidRPr="001F06D9">
        <w:t>D</w:t>
      </w:r>
      <w:r w:rsidR="003D494D" w:rsidRPr="001F06D9">
        <w:t xml:space="preserve">aily </w:t>
      </w:r>
      <w:r w:rsidR="006142E3" w:rsidRPr="001F06D9">
        <w:t>F</w:t>
      </w:r>
      <w:r w:rsidR="003D494D" w:rsidRPr="001F06D9">
        <w:t>ile</w:t>
      </w:r>
      <w:r w:rsidR="00F64025" w:rsidRPr="001F06D9">
        <w:t>.</w:t>
      </w:r>
      <w:r w:rsidR="0008118A" w:rsidRPr="001F06D9">
        <w:t xml:space="preserve"> </w:t>
      </w:r>
      <w:r w:rsidR="00F64025" w:rsidRPr="001F06D9">
        <w:t xml:space="preserve">Enrollment shall be without restriction and shall be in the order in which </w:t>
      </w:r>
      <w:r w:rsidR="00631D58" w:rsidRPr="001F06D9">
        <w:t>Potential Enrollee</w:t>
      </w:r>
      <w:r w:rsidR="003D494D" w:rsidRPr="001F06D9">
        <w:t xml:space="preserve">s </w:t>
      </w:r>
      <w:r w:rsidR="00F64025" w:rsidRPr="001F06D9">
        <w:t>apply or are assigned.</w:t>
      </w:r>
      <w:r w:rsidR="0008118A" w:rsidRPr="001F06D9">
        <w:t xml:space="preserve"> </w:t>
      </w:r>
      <w:r w:rsidR="00B00BE9">
        <w:t xml:space="preserve">Contractor will not discriminate against Potential Enrollees based on health status or need for healthcare services. </w:t>
      </w:r>
      <w:r w:rsidR="00F64025" w:rsidRPr="001F06D9">
        <w:t xml:space="preserve">Contractor shall not </w:t>
      </w:r>
      <w:r w:rsidR="00E91D57" w:rsidRPr="001F06D9">
        <w:t>participate in facilitating enrollment</w:t>
      </w:r>
      <w:r w:rsidR="00F64025" w:rsidRPr="001F06D9">
        <w:t xml:space="preserve">, including during the </w:t>
      </w:r>
      <w:r w:rsidR="006D1884">
        <w:t>O</w:t>
      </w:r>
      <w:r w:rsidR="006D1884" w:rsidRPr="001F06D9">
        <w:t xml:space="preserve">pen </w:t>
      </w:r>
      <w:r w:rsidR="000321F1" w:rsidRPr="001F06D9">
        <w:t>E</w:t>
      </w:r>
      <w:r w:rsidR="003D494D" w:rsidRPr="001F06D9">
        <w:t xml:space="preserve">nrollment </w:t>
      </w:r>
      <w:r w:rsidR="000321F1" w:rsidRPr="001F06D9">
        <w:t>P</w:t>
      </w:r>
      <w:r w:rsidR="003D494D" w:rsidRPr="001F06D9">
        <w:t>eriod</w:t>
      </w:r>
      <w:r w:rsidR="00F64025" w:rsidRPr="001F06D9">
        <w:t>.</w:t>
      </w:r>
      <w:r w:rsidR="0008118A" w:rsidRPr="001F06D9">
        <w:t xml:space="preserve"> </w:t>
      </w:r>
      <w:r w:rsidR="00EE36B9" w:rsidRPr="001F06D9">
        <w:t xml:space="preserve">Contractor may educate a </w:t>
      </w:r>
      <w:r w:rsidR="00631D58" w:rsidRPr="001F06D9">
        <w:t>Potential Enrollee</w:t>
      </w:r>
      <w:r w:rsidR="003D494D" w:rsidRPr="001F06D9">
        <w:t xml:space="preserve"> </w:t>
      </w:r>
      <w:r w:rsidR="00EE36B9" w:rsidRPr="001F06D9">
        <w:t xml:space="preserve">regarding the specific elements of </w:t>
      </w:r>
      <w:r w:rsidR="00454330" w:rsidRPr="001F06D9">
        <w:t>Contractor</w:t>
      </w:r>
      <w:r w:rsidR="00EE36B9" w:rsidRPr="001F06D9">
        <w:t xml:space="preserve">, </w:t>
      </w:r>
      <w:proofErr w:type="gramStart"/>
      <w:r w:rsidR="00EE36B9" w:rsidRPr="001F06D9">
        <w:t>provided that</w:t>
      </w:r>
      <w:proofErr w:type="gramEnd"/>
      <w:r w:rsidR="00EE36B9" w:rsidRPr="001F06D9">
        <w:t xml:space="preserve"> </w:t>
      </w:r>
      <w:r w:rsidR="00454330" w:rsidRPr="001F06D9">
        <w:t>Contractor</w:t>
      </w:r>
      <w:r w:rsidR="00EE36B9" w:rsidRPr="001F06D9">
        <w:t xml:space="preserve"> engages in no </w:t>
      </w:r>
      <w:r w:rsidR="004C3727" w:rsidRPr="001F06D9">
        <w:t>M</w:t>
      </w:r>
      <w:r w:rsidR="003D494D" w:rsidRPr="001F06D9">
        <w:t xml:space="preserve">arketing </w:t>
      </w:r>
      <w:r w:rsidR="00EE36B9" w:rsidRPr="001F06D9">
        <w:t>activities prohibited under</w:t>
      </w:r>
      <w:r w:rsidR="008206F7" w:rsidRPr="001F06D9">
        <w:t xml:space="preserve"> section</w:t>
      </w:r>
      <w:r w:rsidR="00E07DAE" w:rsidRPr="001F06D9">
        <w:t xml:space="preserve"> </w:t>
      </w:r>
      <w:r w:rsidR="00E07DAE" w:rsidRPr="001F06D9">
        <w:fldChar w:fldCharType="begin"/>
      </w:r>
      <w:r w:rsidR="00E07DAE" w:rsidRPr="001F06D9">
        <w:instrText xml:space="preserve"> REF _Ref470853543 \r \h </w:instrText>
      </w:r>
      <w:r w:rsidR="00A474D4" w:rsidRPr="001F06D9">
        <w:instrText xml:space="preserve"> \* MERGEFORMAT </w:instrText>
      </w:r>
      <w:r w:rsidR="00E07DAE" w:rsidRPr="001F06D9">
        <w:fldChar w:fldCharType="separate"/>
      </w:r>
      <w:r w:rsidR="00652F17">
        <w:t>4.17</w:t>
      </w:r>
      <w:r w:rsidR="00E07DAE" w:rsidRPr="001F06D9">
        <w:fldChar w:fldCharType="end"/>
      </w:r>
      <w:r w:rsidR="00EE36B9" w:rsidRPr="001F06D9">
        <w:t xml:space="preserve">. </w:t>
      </w:r>
      <w:r w:rsidR="00E9000D" w:rsidRPr="001F06D9">
        <w:t xml:space="preserve">Contractor shall refer all requests for enrollment to the </w:t>
      </w:r>
      <w:r w:rsidR="0001008D" w:rsidRPr="001F06D9">
        <w:t>ICES</w:t>
      </w:r>
      <w:r w:rsidR="00E9000D" w:rsidRPr="001F06D9">
        <w:t>, which shall not be considered “facilitating enrollment</w:t>
      </w:r>
      <w:r w:rsidR="003D494D" w:rsidRPr="001F06D9">
        <w:t>.</w:t>
      </w:r>
      <w:r w:rsidR="00E9000D" w:rsidRPr="001F06D9">
        <w:t xml:space="preserve">” </w:t>
      </w:r>
      <w:r w:rsidR="00F64025" w:rsidRPr="001F06D9">
        <w:t>Nothing in th</w:t>
      </w:r>
      <w:r w:rsidR="00BA520A" w:rsidRPr="001F06D9">
        <w:t>is</w:t>
      </w:r>
      <w:r w:rsidR="00F64025" w:rsidRPr="001F06D9">
        <w:t xml:space="preserve"> </w:t>
      </w:r>
      <w:r w:rsidR="00930F35" w:rsidRPr="001F06D9">
        <w:t>Contract</w:t>
      </w:r>
      <w:r w:rsidR="003D494D" w:rsidRPr="001F06D9">
        <w:t xml:space="preserve"> </w:t>
      </w:r>
      <w:r w:rsidR="00F64025" w:rsidRPr="001F06D9">
        <w:t xml:space="preserve">shall be deemed to be a guarantee of any </w:t>
      </w:r>
      <w:r w:rsidR="00631D58" w:rsidRPr="001F06D9">
        <w:t>Potential Enrollee</w:t>
      </w:r>
      <w:r w:rsidR="00F64025" w:rsidRPr="001F06D9">
        <w:t xml:space="preserve">’s enrollment with </w:t>
      </w:r>
      <w:r w:rsidR="00454330" w:rsidRPr="001F06D9">
        <w:t>Contractor</w:t>
      </w:r>
      <w:r w:rsidR="00F64025" w:rsidRPr="001F06D9">
        <w:t>.</w:t>
      </w:r>
      <w:bookmarkEnd w:id="71"/>
      <w:r w:rsidR="00F64025" w:rsidRPr="001F06D9">
        <w:t xml:space="preserve"> </w:t>
      </w:r>
    </w:p>
    <w:p w14:paraId="58172B4B" w14:textId="77777777" w:rsidR="00C63515" w:rsidRPr="001F06D9" w:rsidRDefault="00C63515" w:rsidP="004B5117">
      <w:pPr>
        <w:pStyle w:val="Heading3"/>
      </w:pPr>
      <w:r w:rsidRPr="001F06D9">
        <w:t>For new Enrollees transferring from another MCO, t</w:t>
      </w:r>
      <w:r w:rsidR="002F0AEA" w:rsidRPr="001F06D9">
        <w:t xml:space="preserve">he Department will notify Contractor of the Enrollee’s previous MCO, and Contractor </w:t>
      </w:r>
      <w:r w:rsidR="00850A5A">
        <w:t xml:space="preserve">shall </w:t>
      </w:r>
      <w:r w:rsidR="002F0AEA" w:rsidRPr="001F06D9">
        <w:t xml:space="preserve">request the Enrollee’s </w:t>
      </w:r>
      <w:proofErr w:type="spellStart"/>
      <w:r w:rsidR="006D1884">
        <w:t>IPoC</w:t>
      </w:r>
      <w:proofErr w:type="spellEnd"/>
      <w:r w:rsidR="006D1884">
        <w:t xml:space="preserve"> </w:t>
      </w:r>
      <w:r w:rsidR="002F0AEA" w:rsidRPr="001F06D9">
        <w:t>from that MCO</w:t>
      </w:r>
      <w:r w:rsidRPr="001F06D9">
        <w:t>.</w:t>
      </w:r>
    </w:p>
    <w:p w14:paraId="0BE4BF74" w14:textId="77777777" w:rsidR="00D67E7C" w:rsidRPr="001F06D9" w:rsidRDefault="00C63515" w:rsidP="004B5117">
      <w:pPr>
        <w:pStyle w:val="Heading3"/>
      </w:pPr>
      <w:r w:rsidRPr="001F06D9">
        <w:t xml:space="preserve">For past Enrollees who have left </w:t>
      </w:r>
      <w:r w:rsidR="001270C2" w:rsidRPr="001F06D9">
        <w:t>Contractor</w:t>
      </w:r>
      <w:r w:rsidRPr="001F06D9">
        <w:t xml:space="preserve">’s Health Plan, Contractor shall provide an Enrollee’s </w:t>
      </w:r>
      <w:proofErr w:type="spellStart"/>
      <w:r w:rsidR="00940421" w:rsidRPr="001F06D9">
        <w:t>IPoC</w:t>
      </w:r>
      <w:proofErr w:type="spellEnd"/>
      <w:r w:rsidRPr="001F06D9">
        <w:t xml:space="preserve"> within ten (10) </w:t>
      </w:r>
      <w:r w:rsidR="000C4D2C" w:rsidRPr="001F06D9">
        <w:t>B</w:t>
      </w:r>
      <w:r w:rsidRPr="001F06D9">
        <w:t xml:space="preserve">usiness </w:t>
      </w:r>
      <w:r w:rsidR="000C4D2C" w:rsidRPr="001F06D9">
        <w:t>D</w:t>
      </w:r>
      <w:r w:rsidRPr="001F06D9">
        <w:t xml:space="preserve">ays after receiving a request for it from the MCO in which the individual is enrolled. </w:t>
      </w:r>
    </w:p>
    <w:p w14:paraId="61918B7F" w14:textId="77777777" w:rsidR="000A54D9" w:rsidRPr="001F06D9" w:rsidRDefault="00B36581" w:rsidP="000A54D9">
      <w:pPr>
        <w:pStyle w:val="Heading2"/>
      </w:pPr>
      <w:bookmarkStart w:id="72" w:name="_Toc473094128"/>
      <w:bookmarkStart w:id="73" w:name="_Toc488420382"/>
      <w:bookmarkStart w:id="74" w:name="_Toc474863815"/>
      <w:bookmarkStart w:id="75" w:name="_Toc493857703"/>
      <w:bookmarkEnd w:id="72"/>
      <w:r w:rsidRPr="001F06D9">
        <w:t xml:space="preserve">Illinois </w:t>
      </w:r>
      <w:r w:rsidR="00023FF4" w:rsidRPr="001F06D9">
        <w:t xml:space="preserve">Client Enrollment </w:t>
      </w:r>
      <w:r w:rsidR="0001008D" w:rsidRPr="001F06D9">
        <w:t>Services</w:t>
      </w:r>
      <w:bookmarkEnd w:id="73"/>
      <w:bookmarkEnd w:id="74"/>
      <w:bookmarkEnd w:id="75"/>
    </w:p>
    <w:p w14:paraId="27A1767B" w14:textId="77777777" w:rsidR="00C540AB" w:rsidRPr="001F06D9" w:rsidRDefault="00496282" w:rsidP="0034711E">
      <w:pPr>
        <w:pStyle w:val="Heading3"/>
        <w:numPr>
          <w:ilvl w:val="0"/>
          <w:numId w:val="0"/>
        </w:numPr>
        <w:rPr>
          <w:spacing w:val="-5"/>
        </w:rPr>
      </w:pPr>
      <w:r w:rsidRPr="001F06D9">
        <w:t xml:space="preserve">All enrollments will be processed by the </w:t>
      </w:r>
      <w:r w:rsidR="0001008D" w:rsidRPr="001F06D9">
        <w:t>ICES</w:t>
      </w:r>
      <w:r w:rsidRPr="001F06D9">
        <w:t>.</w:t>
      </w:r>
      <w:r w:rsidRPr="001F06D9">
        <w:rPr>
          <w:b/>
        </w:rPr>
        <w:t xml:space="preserve"> </w:t>
      </w:r>
      <w:r w:rsidRPr="001F06D9">
        <w:t xml:space="preserve">The Department will provide </w:t>
      </w:r>
      <w:r w:rsidR="00454330" w:rsidRPr="001F06D9">
        <w:t>Contractor</w:t>
      </w:r>
      <w:r w:rsidR="004A0221" w:rsidRPr="001F06D9">
        <w:t xml:space="preserve"> </w:t>
      </w:r>
      <w:r w:rsidRPr="001F06D9">
        <w:t xml:space="preserve">with </w:t>
      </w:r>
      <w:r w:rsidR="006D1884">
        <w:t>samples of</w:t>
      </w:r>
      <w:r w:rsidR="004A0221" w:rsidRPr="001F06D9">
        <w:t xml:space="preserve"> the</w:t>
      </w:r>
      <w:r w:rsidR="006D1884">
        <w:t xml:space="preserve"> enrollment</w:t>
      </w:r>
      <w:r w:rsidR="004A0221" w:rsidRPr="001F06D9">
        <w:t xml:space="preserve"> information </w:t>
      </w:r>
      <w:r w:rsidR="00FB78E4">
        <w:t xml:space="preserve">mailed to Potential Enrollees </w:t>
      </w:r>
      <w:r w:rsidR="004A0221" w:rsidRPr="001F06D9">
        <w:t xml:space="preserve">by the </w:t>
      </w:r>
      <w:r w:rsidR="0001008D" w:rsidRPr="001F06D9">
        <w:t>ICES</w:t>
      </w:r>
      <w:r w:rsidR="00FB78E4">
        <w:t xml:space="preserve">. </w:t>
      </w:r>
      <w:r w:rsidR="00454330" w:rsidRPr="001F06D9">
        <w:t>Contractor</w:t>
      </w:r>
      <w:r w:rsidR="004A0221" w:rsidRPr="001F06D9">
        <w:t xml:space="preserve"> </w:t>
      </w:r>
      <w:r w:rsidRPr="001F06D9">
        <w:t xml:space="preserve">may provide </w:t>
      </w:r>
      <w:r w:rsidR="00FB78E4">
        <w:t xml:space="preserve">comments, for </w:t>
      </w:r>
      <w:r w:rsidRPr="001F06D9">
        <w:t>the Department</w:t>
      </w:r>
      <w:r w:rsidR="00FB78E4">
        <w:t xml:space="preserve">’s consideration, </w:t>
      </w:r>
      <w:r w:rsidRPr="001F06D9">
        <w:t>relating to</w:t>
      </w:r>
      <w:r w:rsidR="004A0221" w:rsidRPr="001F06D9">
        <w:t xml:space="preserve"> </w:t>
      </w:r>
      <w:r w:rsidR="00FB78E4">
        <w:t xml:space="preserve">the accuracy of </w:t>
      </w:r>
      <w:r w:rsidR="004A0221" w:rsidRPr="001F06D9">
        <w:t>that information</w:t>
      </w:r>
      <w:r w:rsidR="00FB78E4">
        <w:t xml:space="preserve"> as it pertains to the Contract</w:t>
      </w:r>
      <w:r w:rsidRPr="001F06D9">
        <w:t xml:space="preserve">. Contractor may be asked to provide material </w:t>
      </w:r>
      <w:r w:rsidR="00FB78E4">
        <w:t xml:space="preserve">or other information </w:t>
      </w:r>
      <w:r w:rsidRPr="001F06D9">
        <w:t xml:space="preserve">for the enrollment </w:t>
      </w:r>
      <w:r w:rsidR="00FB78E4">
        <w:t>information mailed by the ICES</w:t>
      </w:r>
      <w:r w:rsidRPr="001F06D9">
        <w:t xml:space="preserve">. </w:t>
      </w:r>
    </w:p>
    <w:p w14:paraId="784B235F" w14:textId="77777777" w:rsidR="000A54D9" w:rsidRPr="001F06D9" w:rsidRDefault="00FB5093" w:rsidP="000A54D9">
      <w:pPr>
        <w:pStyle w:val="Heading2"/>
      </w:pPr>
      <w:bookmarkStart w:id="76" w:name="_Toc488420383"/>
      <w:bookmarkStart w:id="77" w:name="_Toc474863816"/>
      <w:bookmarkStart w:id="78" w:name="_Toc493857704"/>
      <w:r w:rsidRPr="001F06D9">
        <w:lastRenderedPageBreak/>
        <w:t xml:space="preserve">Initial </w:t>
      </w:r>
      <w:r w:rsidR="004A0221" w:rsidRPr="001F06D9">
        <w:t>program implementation</w:t>
      </w:r>
      <w:bookmarkEnd w:id="76"/>
      <w:bookmarkEnd w:id="77"/>
      <w:bookmarkEnd w:id="78"/>
    </w:p>
    <w:p w14:paraId="7598F9C8" w14:textId="77777777" w:rsidR="009A37AE" w:rsidRPr="001F06D9" w:rsidRDefault="009A37AE" w:rsidP="0034711E">
      <w:pPr>
        <w:pStyle w:val="Heading3"/>
        <w:numPr>
          <w:ilvl w:val="0"/>
          <w:numId w:val="0"/>
        </w:numPr>
      </w:pPr>
      <w:r w:rsidRPr="001F06D9">
        <w:t xml:space="preserve">Beginning on the Effective Date, the initial enrollment of Potential Enrollees in the Contracting Area will be phased according to a schedule set by the Department </w:t>
      </w:r>
      <w:proofErr w:type="gramStart"/>
      <w:r w:rsidRPr="001F06D9">
        <w:t>in order to</w:t>
      </w:r>
      <w:proofErr w:type="gramEnd"/>
      <w:r w:rsidRPr="001F06D9">
        <w:t xml:space="preserve"> ensure a smooth transition </w:t>
      </w:r>
      <w:r w:rsidR="00D32CEF">
        <w:t xml:space="preserve">and to minimize </w:t>
      </w:r>
      <w:r w:rsidRPr="001F06D9">
        <w:t xml:space="preserve">disruption of care. The Department retains the right to begin on a later date and to stagger enrollment in its sole discretion. An Enrollee </w:t>
      </w:r>
      <w:r w:rsidR="00D32CEF">
        <w:t xml:space="preserve">with Contractor </w:t>
      </w:r>
      <w:r w:rsidRPr="001F06D9">
        <w:t xml:space="preserve">who does not exercise the right to </w:t>
      </w:r>
      <w:r w:rsidR="007E51A4">
        <w:t xml:space="preserve">actively </w:t>
      </w:r>
      <w:r w:rsidRPr="001F06D9">
        <w:t xml:space="preserve">enroll </w:t>
      </w:r>
      <w:r w:rsidR="00D32CEF">
        <w:t xml:space="preserve">with another MCO when the Enrollee has the opportunity </w:t>
      </w:r>
      <w:r w:rsidRPr="001F06D9">
        <w:t xml:space="preserve">will automatically </w:t>
      </w:r>
      <w:r w:rsidR="00D32CEF">
        <w:t>remain an Enrollee with Contractor</w:t>
      </w:r>
      <w:r w:rsidRPr="001F06D9">
        <w:t>.</w:t>
      </w:r>
    </w:p>
    <w:p w14:paraId="08B35AAE" w14:textId="77777777" w:rsidR="000A54D9" w:rsidRPr="001F06D9" w:rsidRDefault="00186411" w:rsidP="000A54D9">
      <w:pPr>
        <w:pStyle w:val="Heading2"/>
      </w:pPr>
      <w:bookmarkStart w:id="79" w:name="_Toc473094131"/>
      <w:bookmarkStart w:id="80" w:name="_Toc488420384"/>
      <w:bookmarkStart w:id="81" w:name="_Toc474863817"/>
      <w:bookmarkStart w:id="82" w:name="_Toc493857705"/>
      <w:bookmarkEnd w:id="79"/>
      <w:r w:rsidRPr="001F06D9">
        <w:t>Choice in</w:t>
      </w:r>
      <w:r w:rsidR="00A35A85" w:rsidRPr="001F06D9">
        <w:t xml:space="preserve"> </w:t>
      </w:r>
      <w:r w:rsidR="00B41697" w:rsidRPr="001F06D9">
        <w:t>enrollment</w:t>
      </w:r>
      <w:bookmarkEnd w:id="80"/>
      <w:bookmarkEnd w:id="81"/>
      <w:bookmarkEnd w:id="82"/>
    </w:p>
    <w:p w14:paraId="63AA83C6" w14:textId="77777777" w:rsidR="004A6F6B" w:rsidRDefault="009A37AE" w:rsidP="00FC591E">
      <w:pPr>
        <w:pStyle w:val="Heading3"/>
      </w:pPr>
      <w:bookmarkStart w:id="83" w:name="_Ref473848355"/>
      <w:r w:rsidRPr="001F06D9">
        <w:t xml:space="preserve">Individuals who </w:t>
      </w:r>
      <w:r w:rsidR="00531852">
        <w:t>were</w:t>
      </w:r>
      <w:r w:rsidRPr="001F06D9">
        <w:t xml:space="preserve"> enrolled with Contractor on the day before the Effective Date will be assigned as Enrollees with Contractor</w:t>
      </w:r>
      <w:r w:rsidR="002A77A2">
        <w:t xml:space="preserve"> on the Effective Date</w:t>
      </w:r>
      <w:r w:rsidRPr="001F06D9">
        <w:t>.</w:t>
      </w:r>
      <w:r w:rsidR="004A6F6B">
        <w:t xml:space="preserve"> Such Enrollees will have </w:t>
      </w:r>
      <w:r w:rsidR="00535773">
        <w:t xml:space="preserve">a </w:t>
      </w:r>
      <w:r w:rsidR="004A6F6B">
        <w:t>ninety (90) day</w:t>
      </w:r>
      <w:r w:rsidR="00535773">
        <w:t xml:space="preserve"> change period</w:t>
      </w:r>
      <w:r w:rsidR="004A6F6B">
        <w:t xml:space="preserve"> after assignment to select another MCO as provide</w:t>
      </w:r>
      <w:r w:rsidR="002A77A2">
        <w:t>d</w:t>
      </w:r>
      <w:r w:rsidR="004A6F6B">
        <w:t xml:space="preserve"> in section 4.10.1.</w:t>
      </w:r>
    </w:p>
    <w:p w14:paraId="1F8E3679" w14:textId="0FBB241A" w:rsidR="009A37AE" w:rsidRPr="001F06D9" w:rsidRDefault="009A37AE" w:rsidP="00FC591E">
      <w:pPr>
        <w:pStyle w:val="Heading3"/>
      </w:pPr>
      <w:r w:rsidRPr="001F06D9">
        <w:t xml:space="preserve">Individuals who were enrolled on the day before the Effective Date with a MCO that does not have a contract with the Department </w:t>
      </w:r>
      <w:r w:rsidR="002A77A2">
        <w:t>on</w:t>
      </w:r>
      <w:r w:rsidRPr="001F06D9">
        <w:t xml:space="preserve"> the Effective Date will be assigned as Enrollees to a</w:t>
      </w:r>
      <w:r w:rsidR="002A77A2">
        <w:t xml:space="preserve"> contracted</w:t>
      </w:r>
      <w:r w:rsidRPr="001F06D9">
        <w:t xml:space="preserve"> </w:t>
      </w:r>
      <w:r w:rsidR="00577771" w:rsidRPr="001F06D9">
        <w:t xml:space="preserve">MCO </w:t>
      </w:r>
      <w:r w:rsidR="002A77A2">
        <w:t xml:space="preserve">on the Effective Date </w:t>
      </w:r>
      <w:r w:rsidR="00577771" w:rsidRPr="001F06D9">
        <w:t>using an algorithm defined by the Department</w:t>
      </w:r>
      <w:r w:rsidRPr="00575F36">
        <w:t>.</w:t>
      </w:r>
      <w:r w:rsidR="00886753">
        <w:t xml:space="preserve"> </w:t>
      </w:r>
      <w:r w:rsidR="00531852">
        <w:t xml:space="preserve">Such Enrollees </w:t>
      </w:r>
      <w:r w:rsidRPr="001F06D9">
        <w:t xml:space="preserve">will have </w:t>
      </w:r>
      <w:r w:rsidR="00535773">
        <w:t xml:space="preserve">a </w:t>
      </w:r>
      <w:r w:rsidRPr="001F06D9">
        <w:t>ninety (90)</w:t>
      </w:r>
      <w:r w:rsidR="008C521E">
        <w:t>–</w:t>
      </w:r>
      <w:r w:rsidRPr="001F06D9">
        <w:t>day</w:t>
      </w:r>
      <w:r w:rsidR="00535773">
        <w:t xml:space="preserve"> change period</w:t>
      </w:r>
      <w:r w:rsidRPr="001F06D9">
        <w:t xml:space="preserve"> after assignment to select another </w:t>
      </w:r>
      <w:r w:rsidR="00036FC2" w:rsidRPr="001F06D9">
        <w:t>MCO</w:t>
      </w:r>
      <w:r w:rsidR="002719F5">
        <w:t xml:space="preserve"> as provided in section </w:t>
      </w:r>
      <w:r w:rsidR="002719F5">
        <w:fldChar w:fldCharType="begin"/>
      </w:r>
      <w:r w:rsidR="002719F5">
        <w:instrText xml:space="preserve"> REF _Ref471333207 \r \h </w:instrText>
      </w:r>
      <w:r w:rsidR="002719F5">
        <w:fldChar w:fldCharType="separate"/>
      </w:r>
      <w:r w:rsidR="00652F17">
        <w:t>4.10.1</w:t>
      </w:r>
      <w:r w:rsidR="002719F5">
        <w:fldChar w:fldCharType="end"/>
      </w:r>
      <w:r w:rsidRPr="001F06D9">
        <w:t>.</w:t>
      </w:r>
      <w:bookmarkEnd w:id="83"/>
    </w:p>
    <w:p w14:paraId="2DCC76E2" w14:textId="5B9DD50D" w:rsidR="000F399B" w:rsidRDefault="009A37AE" w:rsidP="003D4725">
      <w:pPr>
        <w:pStyle w:val="Heading3"/>
      </w:pPr>
      <w:r w:rsidRPr="001F06D9">
        <w:t>All Potential Enrollees</w:t>
      </w:r>
      <w:r w:rsidR="003D4725">
        <w:t xml:space="preserve"> not explicitly described in </w:t>
      </w:r>
      <w:r w:rsidRPr="001F06D9">
        <w:t>section</w:t>
      </w:r>
      <w:r w:rsidR="002719F5">
        <w:t xml:space="preserve"> </w:t>
      </w:r>
      <w:r w:rsidR="002719F5">
        <w:fldChar w:fldCharType="begin"/>
      </w:r>
      <w:r w:rsidR="002719F5">
        <w:instrText xml:space="preserve"> REF _Ref473848355 \r \h </w:instrText>
      </w:r>
      <w:r w:rsidR="002719F5">
        <w:fldChar w:fldCharType="separate"/>
      </w:r>
      <w:r w:rsidR="00652F17">
        <w:t>4.4.1</w:t>
      </w:r>
      <w:r w:rsidR="002719F5">
        <w:fldChar w:fldCharType="end"/>
      </w:r>
      <w:r w:rsidR="00535773">
        <w:t xml:space="preserve"> </w:t>
      </w:r>
      <w:r w:rsidR="00261D7B">
        <w:t>or</w:t>
      </w:r>
      <w:r w:rsidR="00535773">
        <w:t xml:space="preserve"> </w:t>
      </w:r>
      <w:r w:rsidR="002A77A2">
        <w:t xml:space="preserve">section </w:t>
      </w:r>
      <w:r w:rsidR="00535773">
        <w:t>4.4.2</w:t>
      </w:r>
      <w:r w:rsidR="003D4725">
        <w:t xml:space="preserve"> </w:t>
      </w:r>
      <w:r w:rsidRPr="001F06D9">
        <w:t xml:space="preserve">will have an opportunity to choose </w:t>
      </w:r>
      <w:proofErr w:type="gramStart"/>
      <w:r w:rsidRPr="001F06D9">
        <w:t>a</w:t>
      </w:r>
      <w:proofErr w:type="gramEnd"/>
      <w:r w:rsidRPr="001F06D9">
        <w:t xml:space="preserve"> </w:t>
      </w:r>
      <w:r w:rsidR="009C54CC" w:rsidRPr="001F06D9">
        <w:t>MCO</w:t>
      </w:r>
      <w:r w:rsidRPr="001F06D9">
        <w:t xml:space="preserve">. </w:t>
      </w:r>
      <w:r w:rsidR="003D4725">
        <w:t xml:space="preserve">These Potential </w:t>
      </w:r>
      <w:r w:rsidR="003D4725" w:rsidRPr="001F06D9">
        <w:t>Enrollees will have a thirty (30)</w:t>
      </w:r>
      <w:r w:rsidR="009D1650">
        <w:t>–</w:t>
      </w:r>
      <w:r w:rsidR="003D4725" w:rsidRPr="001F06D9">
        <w:t xml:space="preserve">day enrollment period </w:t>
      </w:r>
      <w:r w:rsidR="007E51A4">
        <w:t xml:space="preserve">to select </w:t>
      </w:r>
      <w:proofErr w:type="gramStart"/>
      <w:r w:rsidR="007E51A4">
        <w:t>a</w:t>
      </w:r>
      <w:proofErr w:type="gramEnd"/>
      <w:r w:rsidR="007E51A4">
        <w:t xml:space="preserve"> MCO. When a selection is not made within that period, the Potential Enrollees will be</w:t>
      </w:r>
      <w:r w:rsidR="003D4725" w:rsidRPr="001F06D9">
        <w:t xml:space="preserve"> enrolled by automatic assignment to </w:t>
      </w:r>
      <w:proofErr w:type="gramStart"/>
      <w:r w:rsidR="003D4725" w:rsidRPr="001F06D9">
        <w:t>a</w:t>
      </w:r>
      <w:proofErr w:type="gramEnd"/>
      <w:r w:rsidR="003D4725" w:rsidRPr="001F06D9">
        <w:t xml:space="preserve"> MCO.</w:t>
      </w:r>
      <w:r w:rsidR="003D4725">
        <w:t xml:space="preserve"> All such Enrollees </w:t>
      </w:r>
      <w:r w:rsidR="003D4725" w:rsidRPr="001F06D9">
        <w:t xml:space="preserve">will have </w:t>
      </w:r>
      <w:r w:rsidR="003D4725">
        <w:t xml:space="preserve">a </w:t>
      </w:r>
      <w:r w:rsidR="003D4725" w:rsidRPr="001F06D9">
        <w:t>ninety (90)</w:t>
      </w:r>
      <w:r w:rsidR="009D1650">
        <w:t>–</w:t>
      </w:r>
      <w:r w:rsidR="003D4725" w:rsidRPr="001F06D9">
        <w:t>day</w:t>
      </w:r>
      <w:r w:rsidR="003D4725">
        <w:t xml:space="preserve"> change period</w:t>
      </w:r>
      <w:r w:rsidR="003D4725" w:rsidRPr="001F06D9">
        <w:t xml:space="preserve"> after </w:t>
      </w:r>
      <w:r w:rsidR="00B20ED7">
        <w:t xml:space="preserve">the Effective Enrollment Date </w:t>
      </w:r>
      <w:r w:rsidR="003D4725" w:rsidRPr="001F06D9">
        <w:t>to select another MCO</w:t>
      </w:r>
      <w:r w:rsidR="003D4725">
        <w:t xml:space="preserve"> as provided in section </w:t>
      </w:r>
      <w:r w:rsidR="003D4725">
        <w:fldChar w:fldCharType="begin"/>
      </w:r>
      <w:r w:rsidR="003D4725">
        <w:instrText xml:space="preserve"> REF _Ref471333207 \r \h </w:instrText>
      </w:r>
      <w:r w:rsidR="003D4725">
        <w:fldChar w:fldCharType="separate"/>
      </w:r>
      <w:r w:rsidR="00652F17">
        <w:t>4.10.1</w:t>
      </w:r>
      <w:r w:rsidR="003D4725">
        <w:fldChar w:fldCharType="end"/>
      </w:r>
      <w:r w:rsidR="003D4725" w:rsidRPr="001F06D9">
        <w:t>.</w:t>
      </w:r>
      <w:r w:rsidR="003D4725">
        <w:t xml:space="preserve"> </w:t>
      </w:r>
      <w:r w:rsidRPr="001F06D9">
        <w:t xml:space="preserve">A </w:t>
      </w:r>
      <w:r w:rsidR="00C70D6F">
        <w:t>Potential</w:t>
      </w:r>
      <w:r w:rsidRPr="001F06D9">
        <w:t xml:space="preserve"> Enrollee will have the opportunity to select a</w:t>
      </w:r>
      <w:r w:rsidR="00FC42B5">
        <w:t xml:space="preserve"> PCP </w:t>
      </w:r>
      <w:r w:rsidRPr="001F06D9">
        <w:t>when choosing a</w:t>
      </w:r>
      <w:r w:rsidR="009D1650">
        <w:t>n</w:t>
      </w:r>
      <w:r w:rsidRPr="001F06D9">
        <w:t xml:space="preserve"> </w:t>
      </w:r>
      <w:r w:rsidR="009C54CC" w:rsidRPr="001F06D9">
        <w:t>MCO</w:t>
      </w:r>
      <w:r w:rsidR="00FE3725">
        <w:t xml:space="preserve">. </w:t>
      </w:r>
      <w:proofErr w:type="gramStart"/>
      <w:r w:rsidRPr="001F06D9">
        <w:t>On a daily basis</w:t>
      </w:r>
      <w:proofErr w:type="gramEnd"/>
      <w:r w:rsidRPr="001F06D9">
        <w:t xml:space="preserve">, the </w:t>
      </w:r>
      <w:r w:rsidR="0001008D" w:rsidRPr="001F06D9">
        <w:t>ICES</w:t>
      </w:r>
      <w:r w:rsidRPr="001F06D9">
        <w:t xml:space="preserve"> will inform Contractor of the Prospective Enrollees who have chosen Contractor and the </w:t>
      </w:r>
      <w:r w:rsidR="00FC42B5">
        <w:t xml:space="preserve">PCPs </w:t>
      </w:r>
      <w:r w:rsidRPr="001F06D9">
        <w:t xml:space="preserve">that were selected. </w:t>
      </w:r>
    </w:p>
    <w:p w14:paraId="17F9750D" w14:textId="77777777" w:rsidR="003006C4" w:rsidRPr="001F06D9" w:rsidRDefault="009A37AE" w:rsidP="003D4725">
      <w:pPr>
        <w:pStyle w:val="Heading3"/>
      </w:pPr>
      <w:r w:rsidRPr="001F06D9">
        <w:t xml:space="preserve">Enrollees already enrolled with </w:t>
      </w:r>
      <w:r w:rsidR="001270C2" w:rsidRPr="001F06D9">
        <w:t>Contractor</w:t>
      </w:r>
      <w:r w:rsidRPr="001F06D9">
        <w:t xml:space="preserve"> </w:t>
      </w:r>
      <w:r w:rsidR="00436C4A">
        <w:t>will</w:t>
      </w:r>
      <w:r w:rsidR="00436C4A" w:rsidRPr="001F06D9">
        <w:t xml:space="preserve"> </w:t>
      </w:r>
      <w:r w:rsidRPr="001F06D9">
        <w:t xml:space="preserve">be given priority to continue such enrollment over Potential Enrollees if </w:t>
      </w:r>
      <w:r w:rsidR="001270C2" w:rsidRPr="001F06D9">
        <w:t>Contractor</w:t>
      </w:r>
      <w:r w:rsidRPr="001F06D9">
        <w:t xml:space="preserve"> does not have capacity to accept all those seeking enrollment with Contractor</w:t>
      </w:r>
      <w:r w:rsidR="003D17D5">
        <w:t xml:space="preserve">. </w:t>
      </w:r>
    </w:p>
    <w:p w14:paraId="580C28FF" w14:textId="77777777" w:rsidR="000A54D9" w:rsidRPr="007A2A58" w:rsidRDefault="00A35A85" w:rsidP="000A54D9">
      <w:pPr>
        <w:pStyle w:val="Heading2"/>
      </w:pPr>
      <w:bookmarkStart w:id="84" w:name="_Toc488420385"/>
      <w:bookmarkStart w:id="85" w:name="_Toc474863818"/>
      <w:bookmarkStart w:id="86" w:name="_Toc493857706"/>
      <w:r w:rsidRPr="007A2A58">
        <w:t xml:space="preserve">Enrollment by </w:t>
      </w:r>
      <w:r w:rsidR="00B41697" w:rsidRPr="007A2A58">
        <w:t>auto</w:t>
      </w:r>
      <w:r w:rsidR="00D7697E" w:rsidRPr="007A2A58">
        <w:t xml:space="preserve">matic </w:t>
      </w:r>
      <w:r w:rsidR="00B41697" w:rsidRPr="007A2A58">
        <w:t>assignment</w:t>
      </w:r>
      <w:bookmarkEnd w:id="84"/>
      <w:bookmarkEnd w:id="85"/>
      <w:bookmarkEnd w:id="86"/>
    </w:p>
    <w:p w14:paraId="658D9E18" w14:textId="77777777" w:rsidR="00D3679E" w:rsidRPr="007F3DC7" w:rsidRDefault="002C4E9F" w:rsidP="0034711E">
      <w:pPr>
        <w:pStyle w:val="Heading3"/>
        <w:numPr>
          <w:ilvl w:val="0"/>
          <w:numId w:val="0"/>
        </w:numPr>
      </w:pPr>
      <w:r w:rsidRPr="00FB78E4">
        <w:t xml:space="preserve">A </w:t>
      </w:r>
      <w:r w:rsidR="00631D58" w:rsidRPr="00FB78E4">
        <w:t>Potential Enrollee</w:t>
      </w:r>
      <w:r w:rsidR="00B41697" w:rsidRPr="00D32CEF">
        <w:t xml:space="preserve"> </w:t>
      </w:r>
      <w:r w:rsidR="001C3194" w:rsidRPr="00D32CEF">
        <w:t>who is subject to mandatory enrollment and</w:t>
      </w:r>
      <w:r w:rsidR="00A35A85" w:rsidRPr="00FC591E">
        <w:t xml:space="preserve"> who do</w:t>
      </w:r>
      <w:r w:rsidRPr="00FC591E">
        <w:t>es</w:t>
      </w:r>
      <w:r w:rsidR="00A35A85" w:rsidRPr="002719F5">
        <w:t xml:space="preserve"> not select </w:t>
      </w:r>
      <w:r w:rsidR="00FC7B75" w:rsidRPr="002719F5">
        <w:t>a</w:t>
      </w:r>
      <w:r w:rsidR="009D1650">
        <w:t>n</w:t>
      </w:r>
      <w:r w:rsidR="00FC7B75" w:rsidRPr="002719F5">
        <w:t xml:space="preserve"> </w:t>
      </w:r>
      <w:r w:rsidR="00632C57" w:rsidRPr="002719F5">
        <w:t>MCO</w:t>
      </w:r>
      <w:r w:rsidR="00B41697" w:rsidRPr="002719F5">
        <w:t xml:space="preserve"> </w:t>
      </w:r>
      <w:r w:rsidR="00A35A85" w:rsidRPr="002719F5">
        <w:t xml:space="preserve">will be </w:t>
      </w:r>
      <w:r w:rsidR="00022016">
        <w:t xml:space="preserve">enrolled by automatic assignment </w:t>
      </w:r>
      <w:r w:rsidR="00FC7B75" w:rsidRPr="00436C4A">
        <w:t xml:space="preserve">to a </w:t>
      </w:r>
      <w:r w:rsidR="00112E34" w:rsidRPr="00436C4A">
        <w:t xml:space="preserve">qualified </w:t>
      </w:r>
      <w:r w:rsidR="00632C57" w:rsidRPr="00436C4A">
        <w:t xml:space="preserve">MCO </w:t>
      </w:r>
      <w:r w:rsidR="00A35A85" w:rsidRPr="00436C4A">
        <w:t xml:space="preserve">by the </w:t>
      </w:r>
      <w:r w:rsidR="0001008D" w:rsidRPr="00436C4A">
        <w:t>ICES</w:t>
      </w:r>
      <w:r w:rsidR="00A35A85" w:rsidRPr="00976541">
        <w:t xml:space="preserve">. </w:t>
      </w:r>
      <w:r w:rsidR="00112E34" w:rsidRPr="00976541">
        <w:t xml:space="preserve">To be </w:t>
      </w:r>
      <w:r w:rsidR="006A76D1" w:rsidRPr="00976541">
        <w:t xml:space="preserve">a </w:t>
      </w:r>
      <w:r w:rsidR="00112E34" w:rsidRPr="00976541">
        <w:t>qualified</w:t>
      </w:r>
      <w:r w:rsidR="00B41697" w:rsidRPr="00976541">
        <w:t xml:space="preserve"> </w:t>
      </w:r>
      <w:r w:rsidR="00632C57" w:rsidRPr="00976541">
        <w:t>MCO</w:t>
      </w:r>
      <w:r w:rsidR="006A76D1" w:rsidRPr="00976541">
        <w:t>,</w:t>
      </w:r>
      <w:r w:rsidR="00632C57" w:rsidRPr="00976541">
        <w:t xml:space="preserve"> </w:t>
      </w:r>
      <w:r w:rsidR="006A76D1" w:rsidRPr="00976541">
        <w:t xml:space="preserve">Contractor </w:t>
      </w:r>
      <w:r w:rsidR="00112E34" w:rsidRPr="00976541">
        <w:t>cannot</w:t>
      </w:r>
      <w:r w:rsidR="00112E34" w:rsidRPr="00A474D4">
        <w:t xml:space="preserve"> be subject to the intermediate sanction described in </w:t>
      </w:r>
      <w:r w:rsidR="006F0E7B">
        <w:t xml:space="preserve">42 CFR </w:t>
      </w:r>
      <w:r w:rsidR="00112E34" w:rsidRPr="00A474D4">
        <w:t>438.702(a)(4</w:t>
      </w:r>
      <w:proofErr w:type="gramStart"/>
      <w:r w:rsidR="00112E34" w:rsidRPr="00A474D4">
        <w:t>), and</w:t>
      </w:r>
      <w:proofErr w:type="gramEnd"/>
      <w:r w:rsidR="00112E34" w:rsidRPr="00A474D4">
        <w:t xml:space="preserve"> must have </w:t>
      </w:r>
      <w:r w:rsidR="006F0E7B">
        <w:t xml:space="preserve">the </w:t>
      </w:r>
      <w:r w:rsidR="00112E34" w:rsidRPr="00A474D4">
        <w:t xml:space="preserve">capacity to enroll </w:t>
      </w:r>
      <w:r w:rsidR="00780D95" w:rsidRPr="00A474D4">
        <w:t>Prospective Enrollees</w:t>
      </w:r>
      <w:r w:rsidR="00112E34" w:rsidRPr="00A474D4">
        <w:t xml:space="preserve">. </w:t>
      </w:r>
      <w:proofErr w:type="gramStart"/>
      <w:r w:rsidR="00A35A85" w:rsidRPr="00A474D4">
        <w:t>On a daily basis</w:t>
      </w:r>
      <w:proofErr w:type="gramEnd"/>
      <w:r w:rsidR="00A35A85" w:rsidRPr="00A474D4">
        <w:t xml:space="preserve">, the </w:t>
      </w:r>
      <w:r w:rsidR="0001008D">
        <w:t>ICES</w:t>
      </w:r>
      <w:r w:rsidR="00A35A85" w:rsidRPr="00A474D4">
        <w:t xml:space="preserve"> will inform </w:t>
      </w:r>
      <w:r w:rsidR="00454330" w:rsidRPr="00A474D4">
        <w:t>Contractor</w:t>
      </w:r>
      <w:r w:rsidR="00B41697" w:rsidRPr="00A474D4">
        <w:t xml:space="preserve"> </w:t>
      </w:r>
      <w:r w:rsidR="00A35A85" w:rsidRPr="00A474D4">
        <w:t xml:space="preserve">of </w:t>
      </w:r>
      <w:r w:rsidR="005119C1" w:rsidRPr="00A474D4">
        <w:t>Prospective Enrollee</w:t>
      </w:r>
      <w:r w:rsidR="00B41697" w:rsidRPr="00A474D4">
        <w:t xml:space="preserve">s </w:t>
      </w:r>
      <w:r w:rsidR="00A35A85" w:rsidRPr="00A474D4">
        <w:lastRenderedPageBreak/>
        <w:t xml:space="preserve">who have been enrolled </w:t>
      </w:r>
      <w:r w:rsidRPr="00A474D4">
        <w:t xml:space="preserve">with </w:t>
      </w:r>
      <w:r w:rsidR="00454330" w:rsidRPr="00A474D4">
        <w:t>Contractor</w:t>
      </w:r>
      <w:r w:rsidR="00B41697" w:rsidRPr="00A474D4">
        <w:t xml:space="preserve"> </w:t>
      </w:r>
      <w:r w:rsidRPr="00A474D4">
        <w:t>by auto</w:t>
      </w:r>
      <w:r w:rsidR="00D7697E">
        <w:t xml:space="preserve">matic </w:t>
      </w:r>
      <w:r w:rsidRPr="00A474D4">
        <w:t xml:space="preserve">assignment and the </w:t>
      </w:r>
      <w:r w:rsidR="00A35A85" w:rsidRPr="00A474D4">
        <w:t>PCP</w:t>
      </w:r>
      <w:r w:rsidR="0035163E" w:rsidRPr="00A474D4">
        <w:t>s</w:t>
      </w:r>
      <w:r w:rsidR="00A35A85" w:rsidRPr="00A474D4">
        <w:t xml:space="preserve"> </w:t>
      </w:r>
      <w:r w:rsidR="006F0E7B">
        <w:t>to whom they</w:t>
      </w:r>
      <w:r w:rsidR="006F0E7B" w:rsidRPr="00A474D4">
        <w:t xml:space="preserve"> </w:t>
      </w:r>
      <w:r w:rsidRPr="00A474D4">
        <w:t>were assigned</w:t>
      </w:r>
      <w:r w:rsidR="00A35A85" w:rsidRPr="00A474D4">
        <w:t xml:space="preserve">. The Department and the </w:t>
      </w:r>
      <w:r w:rsidR="0001008D">
        <w:t>ICES</w:t>
      </w:r>
      <w:r w:rsidR="00A35A85" w:rsidRPr="00A474D4">
        <w:t xml:space="preserve"> will design </w:t>
      </w:r>
      <w:r w:rsidR="00396873" w:rsidRPr="00A474D4">
        <w:t xml:space="preserve">and implement </w:t>
      </w:r>
      <w:r w:rsidR="00A35A85" w:rsidRPr="00A474D4">
        <w:t xml:space="preserve">an algorithm for </w:t>
      </w:r>
      <w:r w:rsidR="006F0E7B">
        <w:t xml:space="preserve">enrollment by </w:t>
      </w:r>
      <w:r w:rsidR="00A35A85" w:rsidRPr="00A474D4">
        <w:t>auto</w:t>
      </w:r>
      <w:r w:rsidR="00D7697E">
        <w:t xml:space="preserve">matic </w:t>
      </w:r>
      <w:r w:rsidR="00A35A85" w:rsidRPr="00A474D4">
        <w:t>assignment</w:t>
      </w:r>
      <w:r w:rsidR="006C71B4" w:rsidRPr="00A474D4">
        <w:t>.</w:t>
      </w:r>
      <w:r w:rsidR="004A6F6B" w:rsidRPr="004A6F6B">
        <w:t xml:space="preserve"> </w:t>
      </w:r>
      <w:r w:rsidR="004A6F6B" w:rsidRPr="001F06D9">
        <w:t xml:space="preserve">The </w:t>
      </w:r>
      <w:r w:rsidR="00535773">
        <w:t>algorithm w</w:t>
      </w:r>
      <w:r w:rsidR="004A6F6B" w:rsidRPr="001F06D9">
        <w:t xml:space="preserve">ill </w:t>
      </w:r>
      <w:r w:rsidR="004A6F6B">
        <w:t>consider existing PCP relationships based on 42 CFR 438.54(</w:t>
      </w:r>
      <w:r w:rsidR="00FB63BF">
        <w:t>d</w:t>
      </w:r>
      <w:r w:rsidR="00DC5FF6">
        <w:t>)(7</w:t>
      </w:r>
      <w:r w:rsidR="004A6F6B">
        <w:t xml:space="preserve">), </w:t>
      </w:r>
      <w:r w:rsidR="00535773">
        <w:t xml:space="preserve">residence, </w:t>
      </w:r>
      <w:r w:rsidR="004A6F6B">
        <w:t>family member assignments, geography, and cost</w:t>
      </w:r>
      <w:r w:rsidR="00531852">
        <w:t>.</w:t>
      </w:r>
      <w:r w:rsidR="004A6F6B">
        <w:t xml:space="preserve"> </w:t>
      </w:r>
      <w:r w:rsidR="00531852">
        <w:t>I</w:t>
      </w:r>
      <w:r w:rsidR="00531852" w:rsidRPr="001F06D9">
        <w:t>n no event will assignments or enrollments exceed the capacity of a</w:t>
      </w:r>
      <w:r w:rsidR="009D1650">
        <w:t>n</w:t>
      </w:r>
      <w:r w:rsidR="00531852" w:rsidRPr="001F06D9">
        <w:t xml:space="preserve"> MCO.</w:t>
      </w:r>
      <w:r w:rsidR="00A35A85" w:rsidRPr="00A474D4">
        <w:t xml:space="preserve"> </w:t>
      </w:r>
      <w:r w:rsidR="009B7F5E" w:rsidRPr="00A474D4">
        <w:t>T</w:t>
      </w:r>
      <w:r w:rsidR="00396873" w:rsidRPr="00A474D4">
        <w:t xml:space="preserve">he Department shall provide </w:t>
      </w:r>
      <w:r w:rsidR="00454330" w:rsidRPr="00A474D4">
        <w:t>Contractor</w:t>
      </w:r>
      <w:r w:rsidR="009A02A0" w:rsidRPr="00A474D4">
        <w:t xml:space="preserve"> </w:t>
      </w:r>
      <w:r w:rsidR="00396873" w:rsidRPr="00A474D4">
        <w:t xml:space="preserve">with a description of the algorithm for </w:t>
      </w:r>
      <w:r w:rsidR="006F0E7B">
        <w:t xml:space="preserve">enrollment by </w:t>
      </w:r>
      <w:r w:rsidR="00396873" w:rsidRPr="00A474D4">
        <w:t>auto</w:t>
      </w:r>
      <w:r w:rsidR="00D7697E">
        <w:t xml:space="preserve">matic </w:t>
      </w:r>
      <w:r w:rsidR="00396873" w:rsidRPr="00A474D4">
        <w:t xml:space="preserve">assignment of </w:t>
      </w:r>
      <w:r w:rsidR="0098469F" w:rsidRPr="00A474D4">
        <w:t>Enrollee</w:t>
      </w:r>
      <w:r w:rsidR="009A02A0" w:rsidRPr="00A474D4">
        <w:t>s</w:t>
      </w:r>
      <w:r w:rsidR="002A77A2">
        <w:t>.</w:t>
      </w:r>
      <w:r w:rsidR="00396873" w:rsidRPr="007F3DC7">
        <w:t xml:space="preserve"> </w:t>
      </w:r>
    </w:p>
    <w:p w14:paraId="04F6E84C" w14:textId="77777777" w:rsidR="00E72E5D" w:rsidRPr="0034184D" w:rsidRDefault="00E72E5D" w:rsidP="00060DF3">
      <w:pPr>
        <w:pStyle w:val="Heading3"/>
        <w:numPr>
          <w:ilvl w:val="2"/>
          <w:numId w:val="6"/>
        </w:numPr>
      </w:pPr>
      <w:r w:rsidRPr="005B64F8">
        <w:t xml:space="preserve">The Department reserves the right to reevaluate and modify the algorithm for enrollment by automatic assignment </w:t>
      </w:r>
      <w:r w:rsidRPr="0034184D">
        <w:t xml:space="preserve">at any time for any reason during the term of this </w:t>
      </w:r>
      <w:proofErr w:type="gramStart"/>
      <w:r w:rsidRPr="0034184D">
        <w:t>Contract, and</w:t>
      </w:r>
      <w:proofErr w:type="gramEnd"/>
      <w:r w:rsidRPr="0034184D">
        <w:t xml:space="preserve"> may provide that </w:t>
      </w:r>
      <w:r w:rsidR="00535773">
        <w:t>the algorithm considerations</w:t>
      </w:r>
      <w:r w:rsidRPr="0034184D">
        <w:t xml:space="preserve"> </w:t>
      </w:r>
      <w:r w:rsidR="00535773">
        <w:t xml:space="preserve">include </w:t>
      </w:r>
      <w:r w:rsidRPr="0034184D">
        <w:t>Contractor</w:t>
      </w:r>
      <w:r w:rsidR="0081286D">
        <w:t>’s</w:t>
      </w:r>
      <w:r w:rsidRPr="0034184D">
        <w:t xml:space="preserve"> performance on quality measures</w:t>
      </w:r>
      <w:r w:rsidR="006B7E42">
        <w:t>, operational performance, and other measures relevant to program effectiveness</w:t>
      </w:r>
      <w:r w:rsidRPr="0034184D">
        <w:t xml:space="preserve">. </w:t>
      </w:r>
      <w:r>
        <w:t>T</w:t>
      </w:r>
      <w:r w:rsidRPr="0034184D">
        <w:t xml:space="preserve">he Department shall provide written notice to Contractor at least sixty (60) days before implementation of any </w:t>
      </w:r>
      <w:r>
        <w:t xml:space="preserve">significant </w:t>
      </w:r>
      <w:r w:rsidRPr="0034184D">
        <w:t>modification</w:t>
      </w:r>
      <w:r>
        <w:t>, as determined by the Department,</w:t>
      </w:r>
      <w:r w:rsidRPr="0034184D">
        <w:t xml:space="preserve"> of the algorithm for enrollment by automatic assignment.</w:t>
      </w:r>
    </w:p>
    <w:p w14:paraId="0F3A5C77" w14:textId="77777777" w:rsidR="00853C16" w:rsidRPr="00A474D4" w:rsidRDefault="00D3679E" w:rsidP="004F4AE8">
      <w:pPr>
        <w:pStyle w:val="Heading3"/>
        <w:numPr>
          <w:ilvl w:val="0"/>
          <w:numId w:val="0"/>
        </w:numPr>
        <w:ind w:left="720" w:hanging="720"/>
        <w:rPr>
          <w:spacing w:val="-5"/>
        </w:rPr>
      </w:pPr>
      <w:r w:rsidRPr="0034184D">
        <w:t>4.5.2</w:t>
      </w:r>
      <w:r w:rsidRPr="0034184D">
        <w:tab/>
      </w:r>
      <w:r w:rsidR="00E72E5D" w:rsidRPr="0034184D">
        <w:t xml:space="preserve">The Department reserves the right to develop an algorithm for Enrollee </w:t>
      </w:r>
      <w:r w:rsidR="00FC42B5">
        <w:t>PCP</w:t>
      </w:r>
      <w:r w:rsidR="00E72E5D" w:rsidRPr="0034184D">
        <w:t xml:space="preserve"> assignment</w:t>
      </w:r>
      <w:r w:rsidR="00E72E5D">
        <w:t>,</w:t>
      </w:r>
      <w:r w:rsidR="00E72E5D" w:rsidRPr="0034184D">
        <w:t xml:space="preserve"> when no active choice </w:t>
      </w:r>
      <w:r w:rsidR="00D10C0A">
        <w:t xml:space="preserve">is </w:t>
      </w:r>
      <w:r w:rsidR="00E72E5D" w:rsidRPr="0034184D">
        <w:t xml:space="preserve">made by </w:t>
      </w:r>
      <w:r w:rsidR="00E72E5D">
        <w:t xml:space="preserve">an </w:t>
      </w:r>
      <w:r w:rsidR="00E72E5D" w:rsidRPr="0034184D">
        <w:t xml:space="preserve">Enrollee, that may be based upon </w:t>
      </w:r>
      <w:r w:rsidR="00FC42B5">
        <w:t>PCP</w:t>
      </w:r>
      <w:r w:rsidR="00370823">
        <w:t>s’</w:t>
      </w:r>
      <w:r w:rsidR="00E72E5D" w:rsidRPr="0034184D">
        <w:t xml:space="preserve"> performance measures and metrics as determined by the Department. The </w:t>
      </w:r>
      <w:r w:rsidR="00E72E5D" w:rsidRPr="007F3DC7">
        <w:t xml:space="preserve">Department shall provide written notice to Contractor at least sixty (60) days before implementation of any </w:t>
      </w:r>
      <w:r w:rsidR="00E72E5D">
        <w:t xml:space="preserve">significant </w:t>
      </w:r>
      <w:r w:rsidR="00E72E5D" w:rsidRPr="007F3DC7">
        <w:t>modification</w:t>
      </w:r>
      <w:r w:rsidR="00E72E5D">
        <w:t>, as determined by the Department,</w:t>
      </w:r>
      <w:r w:rsidR="00E72E5D" w:rsidRPr="007F3DC7">
        <w:t xml:space="preserve"> of </w:t>
      </w:r>
      <w:r w:rsidR="00E94776">
        <w:t xml:space="preserve">the algorithm for Enrollee </w:t>
      </w:r>
      <w:r w:rsidR="00FC42B5">
        <w:t>PCP</w:t>
      </w:r>
      <w:r w:rsidR="00E94776">
        <w:t xml:space="preserve"> </w:t>
      </w:r>
      <w:r w:rsidR="00E72E5D" w:rsidRPr="007F3DC7">
        <w:t>assignment.</w:t>
      </w:r>
      <w:r w:rsidR="00E72E5D" w:rsidRPr="00A474D4">
        <w:t xml:space="preserve"> </w:t>
      </w:r>
      <w:bookmarkStart w:id="87" w:name="_Hlk161224183"/>
    </w:p>
    <w:p w14:paraId="4CFA0531" w14:textId="77777777" w:rsidR="000A54D9" w:rsidRPr="00A474D4" w:rsidRDefault="00853C16" w:rsidP="000A54D9">
      <w:pPr>
        <w:pStyle w:val="Heading2"/>
      </w:pPr>
      <w:bookmarkStart w:id="88" w:name="_Ref473031238"/>
      <w:bookmarkStart w:id="89" w:name="_Toc488420386"/>
      <w:bookmarkStart w:id="90" w:name="_Toc474863819"/>
      <w:bookmarkStart w:id="91" w:name="_Toc493857707"/>
      <w:r w:rsidRPr="00A474D4">
        <w:t xml:space="preserve">Enrollment of </w:t>
      </w:r>
      <w:r w:rsidR="009A02A0" w:rsidRPr="00A474D4">
        <w:t>newborns</w:t>
      </w:r>
      <w:bookmarkEnd w:id="88"/>
      <w:bookmarkEnd w:id="89"/>
      <w:bookmarkEnd w:id="90"/>
      <w:r w:rsidR="005B0494">
        <w:t>, infants, and children</w:t>
      </w:r>
      <w:bookmarkEnd w:id="91"/>
    </w:p>
    <w:p w14:paraId="2EA5F8FA" w14:textId="77777777" w:rsidR="00B12CD5" w:rsidRDefault="00A82C5B" w:rsidP="00B12CD5">
      <w:pPr>
        <w:pStyle w:val="Heading3"/>
        <w:numPr>
          <w:ilvl w:val="2"/>
          <w:numId w:val="6"/>
        </w:numPr>
      </w:pPr>
      <w:r>
        <w:t xml:space="preserve">Enrollment of </w:t>
      </w:r>
      <w:bookmarkStart w:id="92" w:name="_Ref471142981"/>
      <w:r>
        <w:t xml:space="preserve">Newborns, infants, and </w:t>
      </w:r>
      <w:r w:rsidR="00C978DD">
        <w:t>C</w:t>
      </w:r>
      <w:r>
        <w:t xml:space="preserve">hildren </w:t>
      </w:r>
      <w:r w:rsidRPr="009312CB">
        <w:t>who are added to the case of the mother whose RIN is on the IES transaction and who is enrolled with the Contractor, are enrolled automatically as follows:</w:t>
      </w:r>
      <w:bookmarkEnd w:id="92"/>
      <w:r>
        <w:t xml:space="preserve"> </w:t>
      </w:r>
      <w:r w:rsidR="00B12CD5" w:rsidRPr="008153BF">
        <w:t xml:space="preserve">If the newborn is added to the case before the newborn is forty-six (46) days old, </w:t>
      </w:r>
      <w:r w:rsidR="00B720CF">
        <w:t xml:space="preserve">the newborn’s Effective Enrollment Date with Contractor is retroactive to the newborn’s date of birth. </w:t>
      </w:r>
      <w:r w:rsidR="00B12CD5" w:rsidRPr="008153BF">
        <w:t>Contractor shall provide coverage of the newborn Enrollee retroactively to the date of birth</w:t>
      </w:r>
      <w:r w:rsidR="00B720CF">
        <w:t>, based on the Enrollment Effective Date determined by the Department and provided to Contractor on the 834 Audit File</w:t>
      </w:r>
      <w:r w:rsidR="00B12CD5" w:rsidRPr="008153BF">
        <w:t>.</w:t>
      </w:r>
      <w:r w:rsidR="009A63EE">
        <w:t xml:space="preserve">  Contractor shall not require prior authorization for inpatient newborn claims for newborns retroactively enrolled pursuant to this section.</w:t>
      </w:r>
    </w:p>
    <w:bookmarkEnd w:id="87"/>
    <w:p w14:paraId="304D4FEF" w14:textId="02E09483" w:rsidR="009312CB" w:rsidRDefault="00A82C5B" w:rsidP="009312CB">
      <w:pPr>
        <w:pStyle w:val="Heading3"/>
      </w:pPr>
      <w:r>
        <w:t xml:space="preserve">Enrollment of Newborns, infants, and </w:t>
      </w:r>
      <w:r w:rsidR="00AA5996">
        <w:t>C</w:t>
      </w:r>
      <w:r>
        <w:t xml:space="preserve">hildren </w:t>
      </w:r>
      <w:r w:rsidRPr="009312CB">
        <w:t>who are added to the case of the mother whose RIN is on the IES transaction and who is enrolled with the Contractor, are enrolled automatically as follows:</w:t>
      </w:r>
      <w:r>
        <w:t xml:space="preserve"> </w:t>
      </w:r>
      <w:r w:rsidR="009312CB" w:rsidRPr="009312CB">
        <w:t>If an infant is added to the case after the age of forty-</w:t>
      </w:r>
      <w:r w:rsidR="00A7454C">
        <w:t>five</w:t>
      </w:r>
      <w:r w:rsidR="009312CB" w:rsidRPr="009312CB">
        <w:t xml:space="preserve"> (4</w:t>
      </w:r>
      <w:r w:rsidR="00A7454C">
        <w:t>5)</w:t>
      </w:r>
      <w:r w:rsidR="009312CB" w:rsidRPr="009312CB">
        <w:t xml:space="preserve"> days and up to, but not including, one (1) year old, </w:t>
      </w:r>
      <w:r w:rsidR="002760C3">
        <w:t xml:space="preserve">the newborn’s Effective Enrollment Date with Contractor will be prospective as provided in section </w:t>
      </w:r>
      <w:r w:rsidR="002760C3">
        <w:fldChar w:fldCharType="begin"/>
      </w:r>
      <w:r w:rsidR="002760C3">
        <w:instrText xml:space="preserve"> REF _Ref470853636 \r \h </w:instrText>
      </w:r>
      <w:r w:rsidR="002760C3">
        <w:fldChar w:fldCharType="separate"/>
      </w:r>
      <w:r w:rsidR="00652F17">
        <w:t>4.7</w:t>
      </w:r>
      <w:r w:rsidR="002760C3">
        <w:fldChar w:fldCharType="end"/>
      </w:r>
      <w:r w:rsidR="002760C3">
        <w:t xml:space="preserve">. </w:t>
      </w:r>
      <w:r w:rsidR="009312CB" w:rsidRPr="009312CB">
        <w:t xml:space="preserve">Contractor shall provide coverage of the infant Enrollee prospectively as provided in </w:t>
      </w:r>
      <w:r w:rsidR="00CD62DE">
        <w:t>section 4.7</w:t>
      </w:r>
      <w:r w:rsidR="002760C3">
        <w:t>, based on the Effective Enrollment Date determined by the Department and provided to Contractor on the 834 Audit File</w:t>
      </w:r>
      <w:r w:rsidR="009312CB" w:rsidRPr="009312CB">
        <w:t>.</w:t>
      </w:r>
    </w:p>
    <w:p w14:paraId="210057BF" w14:textId="3FAAFFD7" w:rsidR="002D387F" w:rsidRDefault="00B12CD5" w:rsidP="002D387F">
      <w:pPr>
        <w:pStyle w:val="Heading3"/>
      </w:pPr>
      <w:r w:rsidRPr="008153BF">
        <w:lastRenderedPageBreak/>
        <w:t>Children under the age of nineteen (19), excluding newborns and infants, who are added to the case of a sibling, mother</w:t>
      </w:r>
      <w:r w:rsidR="008B60AA">
        <w:t>,</w:t>
      </w:r>
      <w:r w:rsidRPr="008153BF">
        <w:t xml:space="preserve"> or head of household and whose RIN is on the IES transaction and who is enrolled with the Contractor, are enrolled automatically. Contractor shall provide coverage of the child Enrollee prospectively as provided in section</w:t>
      </w:r>
      <w:r w:rsidR="000E0461">
        <w:t xml:space="preserve"> </w:t>
      </w:r>
      <w:r w:rsidR="000E0461">
        <w:fldChar w:fldCharType="begin"/>
      </w:r>
      <w:r w:rsidR="000E0461">
        <w:instrText xml:space="preserve"> REF _Ref470853636 \r \h </w:instrText>
      </w:r>
      <w:r w:rsidR="000E0461">
        <w:fldChar w:fldCharType="separate"/>
      </w:r>
      <w:r w:rsidR="00652F17">
        <w:t>4.7</w:t>
      </w:r>
      <w:r w:rsidR="000E0461">
        <w:fldChar w:fldCharType="end"/>
      </w:r>
      <w:r w:rsidRPr="008153BF">
        <w:t>.</w:t>
      </w:r>
    </w:p>
    <w:p w14:paraId="2532FEA6" w14:textId="77777777" w:rsidR="002D387F" w:rsidRPr="002D387F" w:rsidRDefault="00C356EC" w:rsidP="002D387F">
      <w:pPr>
        <w:pStyle w:val="Heading3"/>
        <w:rPr>
          <w:color w:val="auto"/>
        </w:rPr>
      </w:pPr>
      <w:r>
        <w:rPr>
          <w:color w:val="auto"/>
        </w:rPr>
        <w:t xml:space="preserve">For newborn claims where newborn has not yet been determined Medicaid eligible and assigned a RIN, Contractor shall follow the claims processing rules for newborns </w:t>
      </w:r>
      <w:r w:rsidR="006F1B01">
        <w:rPr>
          <w:color w:val="auto"/>
        </w:rPr>
        <w:t xml:space="preserve">not yet assigned a RIN established by the Department for fee-for-service claims. </w:t>
      </w:r>
    </w:p>
    <w:p w14:paraId="305FEBFD" w14:textId="77777777" w:rsidR="000A54D9" w:rsidRPr="00A474D4" w:rsidRDefault="00A35A85" w:rsidP="000A54D9">
      <w:pPr>
        <w:pStyle w:val="Heading2"/>
      </w:pPr>
      <w:bookmarkStart w:id="93" w:name="_Ref470853636"/>
      <w:bookmarkStart w:id="94" w:name="_Toc488420387"/>
      <w:bookmarkStart w:id="95" w:name="_Toc474863820"/>
      <w:bookmarkStart w:id="96" w:name="_Toc493857708"/>
      <w:r w:rsidRPr="00A474D4">
        <w:t xml:space="preserve">Effective </w:t>
      </w:r>
      <w:r w:rsidR="009844A8" w:rsidRPr="00A474D4">
        <w:t>Enrollment D</w:t>
      </w:r>
      <w:r w:rsidR="009A02A0" w:rsidRPr="00A474D4">
        <w:t>ate</w:t>
      </w:r>
      <w:bookmarkEnd w:id="93"/>
      <w:bookmarkEnd w:id="94"/>
      <w:bookmarkEnd w:id="95"/>
      <w:bookmarkEnd w:id="96"/>
    </w:p>
    <w:p w14:paraId="6AED1FE6" w14:textId="77777777" w:rsidR="00C540AB" w:rsidRPr="00A474D4" w:rsidRDefault="00A35A85" w:rsidP="0034711E">
      <w:pPr>
        <w:pStyle w:val="Heading3"/>
        <w:numPr>
          <w:ilvl w:val="0"/>
          <w:numId w:val="0"/>
        </w:numPr>
        <w:rPr>
          <w:spacing w:val="-5"/>
        </w:rPr>
      </w:pPr>
      <w:r w:rsidRPr="00A474D4">
        <w:t xml:space="preserve">If </w:t>
      </w:r>
      <w:r w:rsidR="002C4E9F" w:rsidRPr="00A474D4">
        <w:t>a</w:t>
      </w:r>
      <w:r w:rsidR="001B7CC2">
        <w:t xml:space="preserve"> request for</w:t>
      </w:r>
      <w:r w:rsidRPr="00A474D4">
        <w:t xml:space="preserve"> enrollment is</w:t>
      </w:r>
      <w:r w:rsidR="003D17D5">
        <w:t xml:space="preserve"> received and</w:t>
      </w:r>
      <w:r w:rsidRPr="00A474D4">
        <w:t xml:space="preserve"> entered by the </w:t>
      </w:r>
      <w:r w:rsidR="0001008D">
        <w:t>ICES</w:t>
      </w:r>
      <w:r w:rsidR="003D17D5">
        <w:t>,</w:t>
      </w:r>
      <w:r w:rsidRPr="00A474D4">
        <w:t xml:space="preserve"> and </w:t>
      </w:r>
      <w:r w:rsidR="003D17D5">
        <w:t xml:space="preserve">it is </w:t>
      </w:r>
      <w:r w:rsidRPr="00A474D4">
        <w:t xml:space="preserve">accepted by the Department’s database prior to the applicable cut-off date, </w:t>
      </w:r>
      <w:r w:rsidR="00F50680" w:rsidRPr="00A474D4">
        <w:t>c</w:t>
      </w:r>
      <w:r w:rsidRPr="00A474D4">
        <w:t xml:space="preserve">overage shall begin on the first day of the following calendar month. If the </w:t>
      </w:r>
      <w:r w:rsidR="0001008D">
        <w:t>ICES</w:t>
      </w:r>
      <w:r w:rsidRPr="00A474D4">
        <w:t xml:space="preserve"> </w:t>
      </w:r>
      <w:r w:rsidR="003D17D5">
        <w:t xml:space="preserve">receives and </w:t>
      </w:r>
      <w:r w:rsidRPr="00A474D4">
        <w:t xml:space="preserve">enters </w:t>
      </w:r>
      <w:r w:rsidR="002C4E9F" w:rsidRPr="00A474D4">
        <w:t>an</w:t>
      </w:r>
      <w:r w:rsidRPr="00A474D4">
        <w:t xml:space="preserve"> enrollment after the applicable cut-off date, </w:t>
      </w:r>
      <w:r w:rsidR="003D17D5">
        <w:t xml:space="preserve">and it is accepted by the Department’s database after the applicable cut-off-date, </w:t>
      </w:r>
      <w:r w:rsidRPr="00A474D4">
        <w:t>coverage shall begin no later than the first day of the second</w:t>
      </w:r>
      <w:r w:rsidR="00792B01" w:rsidRPr="00A474D4">
        <w:t xml:space="preserve"> calendar</w:t>
      </w:r>
      <w:r w:rsidRPr="00A474D4">
        <w:t xml:space="preserve"> month following the date the enrollment is accepted by the Department’s database. </w:t>
      </w:r>
    </w:p>
    <w:p w14:paraId="25EDB657" w14:textId="77777777" w:rsidR="000A54D9" w:rsidRPr="00A474D4" w:rsidRDefault="00A35A85" w:rsidP="000A54D9">
      <w:pPr>
        <w:pStyle w:val="Heading2"/>
      </w:pPr>
      <w:bookmarkStart w:id="97" w:name="_Toc488420388"/>
      <w:bookmarkStart w:id="98" w:name="_Toc474863821"/>
      <w:bookmarkStart w:id="99" w:name="_Toc493857709"/>
      <w:r w:rsidRPr="00A474D4">
        <w:t xml:space="preserve">Update of </w:t>
      </w:r>
      <w:r w:rsidR="009A02A0" w:rsidRPr="00A474D4">
        <w:t>enrollment information</w:t>
      </w:r>
      <w:bookmarkEnd w:id="97"/>
      <w:bookmarkEnd w:id="98"/>
      <w:bookmarkEnd w:id="99"/>
    </w:p>
    <w:p w14:paraId="2B78DDC8" w14:textId="77777777" w:rsidR="00C540AB" w:rsidRPr="00A474D4" w:rsidRDefault="00A35A85" w:rsidP="0034711E">
      <w:pPr>
        <w:pStyle w:val="Heading3"/>
        <w:numPr>
          <w:ilvl w:val="0"/>
          <w:numId w:val="0"/>
        </w:numPr>
        <w:rPr>
          <w:spacing w:val="-5"/>
        </w:rPr>
      </w:pPr>
      <w:bookmarkStart w:id="100" w:name="_Toc38790870"/>
      <w:r w:rsidRPr="00A474D4">
        <w:t xml:space="preserve">Within </w:t>
      </w:r>
      <w:r w:rsidR="00275849" w:rsidRPr="00A474D4">
        <w:t>five</w:t>
      </w:r>
      <w:r w:rsidRPr="00A474D4">
        <w:t xml:space="preserve"> </w:t>
      </w:r>
      <w:r w:rsidR="0035163E" w:rsidRPr="00A474D4">
        <w:t>(</w:t>
      </w:r>
      <w:r w:rsidR="00275849" w:rsidRPr="00A474D4">
        <w:t>5</w:t>
      </w:r>
      <w:r w:rsidR="0035163E" w:rsidRPr="00A474D4">
        <w:t xml:space="preserve">) </w:t>
      </w:r>
      <w:r w:rsidR="004827B4" w:rsidRPr="00A474D4">
        <w:t>Business Day</w:t>
      </w:r>
      <w:r w:rsidR="009A02A0" w:rsidRPr="00A474D4">
        <w:t xml:space="preserve">s </w:t>
      </w:r>
      <w:r w:rsidR="00792B01" w:rsidRPr="00A474D4">
        <w:t>after</w:t>
      </w:r>
      <w:r w:rsidRPr="00A474D4">
        <w:t xml:space="preserve"> receipt of the 834 </w:t>
      </w:r>
      <w:r w:rsidR="006142E3" w:rsidRPr="00A474D4">
        <w:t>Audit File</w:t>
      </w:r>
      <w:r w:rsidRPr="00A474D4">
        <w:t xml:space="preserve">, </w:t>
      </w:r>
      <w:r w:rsidR="00454330" w:rsidRPr="00A474D4">
        <w:t>Contractor</w:t>
      </w:r>
      <w:r w:rsidR="009A02A0" w:rsidRPr="00A474D4">
        <w:t xml:space="preserve"> </w:t>
      </w:r>
      <w:r w:rsidRPr="00A474D4">
        <w:t xml:space="preserve">shall update all electronic systems maintained by </w:t>
      </w:r>
      <w:r w:rsidR="00454330" w:rsidRPr="00A474D4">
        <w:t>Contractor</w:t>
      </w:r>
      <w:r w:rsidR="009A02A0" w:rsidRPr="00A474D4">
        <w:t xml:space="preserve"> </w:t>
      </w:r>
      <w:r w:rsidRPr="00A474D4">
        <w:t xml:space="preserve">to reflect the information contained in the 834 </w:t>
      </w:r>
      <w:r w:rsidR="006142E3" w:rsidRPr="00A474D4">
        <w:t>Audit File</w:t>
      </w:r>
      <w:r w:rsidR="006142E3" w:rsidRPr="00A474D4" w:rsidDel="006142E3">
        <w:t xml:space="preserve"> </w:t>
      </w:r>
      <w:r w:rsidRPr="00A474D4">
        <w:t>received from the Department.</w:t>
      </w:r>
      <w:bookmarkEnd w:id="100"/>
      <w:r w:rsidRPr="00A474D4">
        <w:t xml:space="preserve"> </w:t>
      </w:r>
      <w:r w:rsidR="002C4E9F" w:rsidRPr="00A474D4">
        <w:t xml:space="preserve">Contractor shall use the </w:t>
      </w:r>
      <w:r w:rsidRPr="00A474D4">
        <w:t xml:space="preserve">834 </w:t>
      </w:r>
      <w:r w:rsidR="006142E3" w:rsidRPr="00A474D4">
        <w:t>Audit File</w:t>
      </w:r>
      <w:r w:rsidR="006142E3" w:rsidRPr="00A474D4" w:rsidDel="006142E3">
        <w:t xml:space="preserve"> </w:t>
      </w:r>
      <w:r w:rsidRPr="00A474D4">
        <w:t xml:space="preserve">to verify </w:t>
      </w:r>
      <w:r w:rsidR="00454330" w:rsidRPr="00A474D4">
        <w:t>Contractor</w:t>
      </w:r>
      <w:r w:rsidR="009A02A0" w:rsidRPr="00A474D4">
        <w:t xml:space="preserve">’s </w:t>
      </w:r>
      <w:r w:rsidR="0098469F" w:rsidRPr="00A474D4">
        <w:t>Enrollee</w:t>
      </w:r>
      <w:r w:rsidR="009A02A0" w:rsidRPr="00A474D4">
        <w:t xml:space="preserve">s </w:t>
      </w:r>
      <w:r w:rsidRPr="00A474D4">
        <w:t xml:space="preserve">for the </w:t>
      </w:r>
      <w:r w:rsidR="0098402A" w:rsidRPr="00A474D4">
        <w:t>subsequent</w:t>
      </w:r>
      <w:r w:rsidRPr="00A474D4">
        <w:t xml:space="preserve"> calendar month. Contractor shall not wait for the 820 </w:t>
      </w:r>
      <w:r w:rsidR="006142E3" w:rsidRPr="00A474D4">
        <w:t>P</w:t>
      </w:r>
      <w:r w:rsidR="009A02A0" w:rsidRPr="00A474D4">
        <w:t xml:space="preserve">ayment </w:t>
      </w:r>
      <w:r w:rsidR="006142E3" w:rsidRPr="00A474D4">
        <w:t>F</w:t>
      </w:r>
      <w:r w:rsidR="009A02A0" w:rsidRPr="00A474D4">
        <w:t xml:space="preserve">ile </w:t>
      </w:r>
      <w:r w:rsidR="00EF12F8" w:rsidRPr="00A474D4">
        <w:t>to update eligibility.</w:t>
      </w:r>
    </w:p>
    <w:p w14:paraId="56E101A5" w14:textId="77777777" w:rsidR="000A54D9" w:rsidRPr="00A474D4" w:rsidRDefault="00F74F63" w:rsidP="000A54D9">
      <w:pPr>
        <w:pStyle w:val="Heading2"/>
      </w:pPr>
      <w:bookmarkStart w:id="101" w:name="_Ref470867159"/>
      <w:bookmarkStart w:id="102" w:name="_Toc488420389"/>
      <w:bookmarkStart w:id="103" w:name="_Toc474863822"/>
      <w:bookmarkStart w:id="104" w:name="_Toc493857710"/>
      <w:r w:rsidRPr="00A474D4">
        <w:t xml:space="preserve">Enrollee </w:t>
      </w:r>
      <w:r w:rsidR="009A02A0" w:rsidRPr="00A474D4">
        <w:t>w</w:t>
      </w:r>
      <w:r w:rsidRPr="00A474D4">
        <w:t>elcome</w:t>
      </w:r>
      <w:r w:rsidR="00A35A85" w:rsidRPr="00A474D4">
        <w:t xml:space="preserve"> </w:t>
      </w:r>
      <w:r w:rsidR="009A02A0" w:rsidRPr="00A474D4">
        <w:t>packet</w:t>
      </w:r>
      <w:bookmarkEnd w:id="101"/>
      <w:bookmarkEnd w:id="102"/>
      <w:bookmarkEnd w:id="103"/>
      <w:bookmarkEnd w:id="104"/>
    </w:p>
    <w:p w14:paraId="1108F56E" w14:textId="2670870A" w:rsidR="00C540AB" w:rsidRPr="00A474D4" w:rsidRDefault="00A35A85" w:rsidP="0034711E">
      <w:pPr>
        <w:pStyle w:val="Heading3"/>
        <w:numPr>
          <w:ilvl w:val="0"/>
          <w:numId w:val="0"/>
        </w:numPr>
        <w:rPr>
          <w:b/>
          <w:spacing w:val="-5"/>
        </w:rPr>
      </w:pPr>
      <w:r w:rsidRPr="00A474D4">
        <w:t xml:space="preserve">Within </w:t>
      </w:r>
      <w:r w:rsidR="00E24CFC" w:rsidRPr="00A474D4">
        <w:t>five</w:t>
      </w:r>
      <w:r w:rsidRPr="00A474D4">
        <w:t xml:space="preserve"> (</w:t>
      </w:r>
      <w:r w:rsidR="00E24CFC" w:rsidRPr="00A474D4">
        <w:t>5</w:t>
      </w:r>
      <w:r w:rsidRPr="00A474D4">
        <w:t xml:space="preserve">) </w:t>
      </w:r>
      <w:r w:rsidR="004827B4" w:rsidRPr="00A474D4">
        <w:t>Business Day</w:t>
      </w:r>
      <w:r w:rsidR="009A02A0" w:rsidRPr="00A474D4">
        <w:t xml:space="preserve">s </w:t>
      </w:r>
      <w:r w:rsidRPr="00A474D4">
        <w:t xml:space="preserve">after receipt of the 834 </w:t>
      </w:r>
      <w:r w:rsidR="006142E3" w:rsidRPr="00A474D4">
        <w:t>Audit File</w:t>
      </w:r>
      <w:r w:rsidR="009A02A0" w:rsidRPr="00A474D4">
        <w:t xml:space="preserve"> </w:t>
      </w:r>
      <w:r w:rsidRPr="00A474D4">
        <w:t xml:space="preserve">from the Department confirming that an enrollment was accepted, </w:t>
      </w:r>
      <w:proofErr w:type="gramStart"/>
      <w:r w:rsidR="001F37E8" w:rsidRPr="00B012DF">
        <w:t>or,</w:t>
      </w:r>
      <w:proofErr w:type="gramEnd"/>
      <w:r w:rsidR="001F37E8" w:rsidRPr="00B012DF">
        <w:t xml:space="preserve"> no later than five (5) Business Days prior to an Enrollee’s Effective Enrollment Date, </w:t>
      </w:r>
      <w:r w:rsidR="00454330" w:rsidRPr="00A474D4">
        <w:t>Contractor</w:t>
      </w:r>
      <w:r w:rsidR="009A02A0" w:rsidRPr="00A474D4">
        <w:t xml:space="preserve"> </w:t>
      </w:r>
      <w:r w:rsidRPr="00A474D4">
        <w:t>shall send a</w:t>
      </w:r>
      <w:r w:rsidR="00F74F63" w:rsidRPr="00A474D4">
        <w:t xml:space="preserve">n </w:t>
      </w:r>
      <w:r w:rsidR="0098469F" w:rsidRPr="00A474D4">
        <w:t>Enrollee</w:t>
      </w:r>
      <w:r w:rsidR="009A02A0" w:rsidRPr="00A474D4">
        <w:t xml:space="preserve"> </w:t>
      </w:r>
      <w:r w:rsidR="00F74F63" w:rsidRPr="00A474D4">
        <w:t>welcome</w:t>
      </w:r>
      <w:r w:rsidRPr="00A474D4">
        <w:t xml:space="preserve"> </w:t>
      </w:r>
      <w:r w:rsidR="00896B73" w:rsidRPr="00A474D4">
        <w:t xml:space="preserve">packet </w:t>
      </w:r>
      <w:r w:rsidRPr="00A474D4">
        <w:t xml:space="preserve">to the </w:t>
      </w:r>
      <w:r w:rsidR="0098469F" w:rsidRPr="00A474D4">
        <w:t>Enrollee</w:t>
      </w:r>
      <w:r w:rsidRPr="00A474D4">
        <w:t xml:space="preserve">. The </w:t>
      </w:r>
      <w:r w:rsidR="00896B73" w:rsidRPr="00A474D4">
        <w:t xml:space="preserve">packet </w:t>
      </w:r>
      <w:r w:rsidRPr="00A474D4">
        <w:t xml:space="preserve">shall include </w:t>
      </w:r>
      <w:r w:rsidR="00896B73" w:rsidRPr="00A474D4">
        <w:t xml:space="preserve">all </w:t>
      </w:r>
      <w:r w:rsidR="009A02A0" w:rsidRPr="00A474D4">
        <w:t>b</w:t>
      </w:r>
      <w:r w:rsidR="00896B73" w:rsidRPr="00A474D4">
        <w:t xml:space="preserve">asic </w:t>
      </w:r>
      <w:r w:rsidR="009A02A0" w:rsidRPr="00A474D4">
        <w:t xml:space="preserve">information </w:t>
      </w:r>
      <w:r w:rsidR="00C34733" w:rsidRPr="00A474D4">
        <w:t>as set forth in</w:t>
      </w:r>
      <w:r w:rsidR="00E07DAE" w:rsidRPr="00A474D4">
        <w:t xml:space="preserve"> section </w:t>
      </w:r>
      <w:r w:rsidR="00E07DAE" w:rsidRPr="00A474D4">
        <w:fldChar w:fldCharType="begin"/>
      </w:r>
      <w:r w:rsidR="00E07DAE" w:rsidRPr="00A474D4">
        <w:instrText xml:space="preserve"> REF _Ref470852305 \r \h </w:instrText>
      </w:r>
      <w:r w:rsidR="00A474D4">
        <w:instrText xml:space="preserve"> \* MERGEFORMAT </w:instrText>
      </w:r>
      <w:r w:rsidR="00E07DAE" w:rsidRPr="00A474D4">
        <w:fldChar w:fldCharType="separate"/>
      </w:r>
      <w:r w:rsidR="00652F17">
        <w:t>5.21.1</w:t>
      </w:r>
      <w:r w:rsidR="00E07DAE" w:rsidRPr="00A474D4">
        <w:fldChar w:fldCharType="end"/>
      </w:r>
      <w:r w:rsidR="00EC534E" w:rsidRPr="00A474D4">
        <w:t>.</w:t>
      </w:r>
    </w:p>
    <w:p w14:paraId="1FBC3250" w14:textId="77777777" w:rsidR="000A54D9" w:rsidRDefault="00A35A85" w:rsidP="000A54D9">
      <w:pPr>
        <w:pStyle w:val="Heading2"/>
      </w:pPr>
      <w:bookmarkStart w:id="105" w:name="_Ref470853824"/>
      <w:bookmarkStart w:id="106" w:name="_Toc488420390"/>
      <w:bookmarkStart w:id="107" w:name="_Toc474863823"/>
      <w:bookmarkStart w:id="108" w:name="_Toc493857711"/>
      <w:r w:rsidRPr="00A474D4">
        <w:t xml:space="preserve">Change of </w:t>
      </w:r>
      <w:r w:rsidR="004C3727" w:rsidRPr="00A474D4">
        <w:t>Managed Care Organization</w:t>
      </w:r>
      <w:bookmarkEnd w:id="105"/>
      <w:bookmarkEnd w:id="106"/>
      <w:bookmarkEnd w:id="107"/>
      <w:bookmarkEnd w:id="108"/>
    </w:p>
    <w:p w14:paraId="11E2E721" w14:textId="72DB1155" w:rsidR="00C540AB" w:rsidRPr="00A474D4" w:rsidRDefault="00A35A85" w:rsidP="009B36E8">
      <w:pPr>
        <w:pStyle w:val="Heading3"/>
        <w:rPr>
          <w:b/>
          <w:i/>
          <w:spacing w:val="-5"/>
        </w:rPr>
      </w:pPr>
      <w:bookmarkStart w:id="109" w:name="_Ref471333207"/>
      <w:r w:rsidRPr="00A474D4">
        <w:rPr>
          <w:b/>
        </w:rPr>
        <w:t xml:space="preserve">Initial </w:t>
      </w:r>
      <w:r w:rsidR="00BF3BDF" w:rsidRPr="00A474D4">
        <w:rPr>
          <w:b/>
        </w:rPr>
        <w:t xml:space="preserve">enrollment and </w:t>
      </w:r>
      <w:r w:rsidR="009A02A0" w:rsidRPr="00A474D4">
        <w:rPr>
          <w:b/>
        </w:rPr>
        <w:t>change period</w:t>
      </w:r>
      <w:r w:rsidR="000A54D9" w:rsidRPr="00A474D4">
        <w:rPr>
          <w:b/>
        </w:rPr>
        <w:t xml:space="preserve">. </w:t>
      </w:r>
      <w:r w:rsidR="009B36E8" w:rsidRPr="00A474D4">
        <w:t xml:space="preserve">During the initial </w:t>
      </w:r>
      <w:r w:rsidR="00462DAA">
        <w:t>ninety (90)</w:t>
      </w:r>
      <w:r w:rsidR="009B36E8" w:rsidRPr="00A474D4">
        <w:t xml:space="preserve"> days after the Effective Enrollment Date, whether the Enrollee actively selected the MCO or was </w:t>
      </w:r>
      <w:r w:rsidR="00D7697E">
        <w:t xml:space="preserve">enrolled by </w:t>
      </w:r>
      <w:r w:rsidR="009B36E8" w:rsidRPr="00A474D4">
        <w:t>auto</w:t>
      </w:r>
      <w:r w:rsidR="00D7697E">
        <w:t xml:space="preserve">matic </w:t>
      </w:r>
      <w:r w:rsidR="009B36E8" w:rsidRPr="00A474D4">
        <w:t>assign</w:t>
      </w:r>
      <w:r w:rsidR="00D7697E">
        <w:t>ment</w:t>
      </w:r>
      <w:r w:rsidR="009B36E8" w:rsidRPr="00A474D4">
        <w:t xml:space="preserve">, the Enrollee shall have the opportunity to </w:t>
      </w:r>
      <w:r w:rsidR="00A84319" w:rsidRPr="00A474D4">
        <w:t>select a different</w:t>
      </w:r>
      <w:r w:rsidR="009B36E8" w:rsidRPr="00A474D4">
        <w:t xml:space="preserve"> MCO. Except as provided in </w:t>
      </w:r>
      <w:r w:rsidR="000A0253" w:rsidRPr="00A474D4">
        <w:t>s</w:t>
      </w:r>
      <w:r w:rsidR="009B36E8" w:rsidRPr="00A474D4">
        <w:t xml:space="preserve">ection </w:t>
      </w:r>
      <w:r w:rsidR="009B36E8" w:rsidRPr="00A474D4">
        <w:fldChar w:fldCharType="begin"/>
      </w:r>
      <w:r w:rsidR="009B36E8" w:rsidRPr="00A474D4">
        <w:instrText xml:space="preserve"> REF _Ref470855142 \r \h </w:instrText>
      </w:r>
      <w:r w:rsidR="00A474D4">
        <w:instrText xml:space="preserve"> \* MERGEFORMAT </w:instrText>
      </w:r>
      <w:r w:rsidR="009B36E8" w:rsidRPr="00A474D4">
        <w:fldChar w:fldCharType="separate"/>
      </w:r>
      <w:r w:rsidR="00652F17">
        <w:t>4.10.3</w:t>
      </w:r>
      <w:r w:rsidR="009B36E8" w:rsidRPr="00A474D4">
        <w:fldChar w:fldCharType="end"/>
      </w:r>
      <w:r w:rsidR="009B36E8" w:rsidRPr="00A474D4">
        <w:t xml:space="preserve">, the Enrollee shall not be allowed to change MCOs again until the Open Enrollment Period. If the Enrollee contacts Contractor to request a change of </w:t>
      </w:r>
      <w:r w:rsidR="009B36E8" w:rsidRPr="00A474D4">
        <w:lastRenderedPageBreak/>
        <w:t>MCO</w:t>
      </w:r>
      <w:r w:rsidR="00E23122">
        <w:t xml:space="preserve"> during this ninety (90)</w:t>
      </w:r>
      <w:r w:rsidR="00C61077">
        <w:t>–</w:t>
      </w:r>
      <w:r w:rsidR="00E23122">
        <w:t>day period</w:t>
      </w:r>
      <w:r w:rsidR="009B36E8" w:rsidRPr="00A474D4">
        <w:t xml:space="preserve">, Contractor shall </w:t>
      </w:r>
      <w:r w:rsidR="001F1DA5">
        <w:t xml:space="preserve">attempt to </w:t>
      </w:r>
      <w:r w:rsidR="00D449E4">
        <w:t xml:space="preserve">identify and </w:t>
      </w:r>
      <w:r w:rsidR="001F1DA5">
        <w:t>resolve the Enrollee</w:t>
      </w:r>
      <w:r w:rsidR="00117F63">
        <w:t>’</w:t>
      </w:r>
      <w:r w:rsidR="001F1DA5">
        <w:t xml:space="preserve">s concerns </w:t>
      </w:r>
      <w:r w:rsidR="00D449E4">
        <w:t>and if not resolved to</w:t>
      </w:r>
      <w:r w:rsidR="00117F63">
        <w:t xml:space="preserve"> the Enrollee</w:t>
      </w:r>
      <w:r w:rsidR="00134F5A">
        <w:t>’</w:t>
      </w:r>
      <w:r w:rsidR="00117F63">
        <w:t xml:space="preserve">s satisfaction, </w:t>
      </w:r>
      <w:r w:rsidR="001F1DA5">
        <w:t xml:space="preserve">Contractor </w:t>
      </w:r>
      <w:r w:rsidR="009B36E8" w:rsidRPr="00A474D4">
        <w:t xml:space="preserve">shall refer the Enrollee to the </w:t>
      </w:r>
      <w:r w:rsidR="0001008D">
        <w:t>ICES</w:t>
      </w:r>
      <w:r w:rsidR="009B36E8" w:rsidRPr="00A474D4">
        <w:t xml:space="preserve">. The MCO to which the Enrollee changes </w:t>
      </w:r>
      <w:r w:rsidR="00A84319" w:rsidRPr="00A474D4">
        <w:t xml:space="preserve">to </w:t>
      </w:r>
      <w:r w:rsidR="009B36E8" w:rsidRPr="00A474D4">
        <w:t xml:space="preserve">is responsible for </w:t>
      </w:r>
      <w:r w:rsidR="006420F8">
        <w:t>Care Coordination</w:t>
      </w:r>
      <w:r w:rsidR="009B36E8" w:rsidRPr="00A474D4">
        <w:t xml:space="preserve"> and </w:t>
      </w:r>
      <w:r w:rsidR="002853B5" w:rsidRPr="00A474D4">
        <w:t>T</w:t>
      </w:r>
      <w:r w:rsidR="009B36E8" w:rsidRPr="00A474D4">
        <w:t xml:space="preserve">ransition of </w:t>
      </w:r>
      <w:r w:rsidR="002853B5" w:rsidRPr="00A474D4">
        <w:t>C</w:t>
      </w:r>
      <w:r w:rsidR="009B36E8" w:rsidRPr="00A474D4">
        <w:t xml:space="preserve">are planning. Unless otherwise specified in </w:t>
      </w:r>
      <w:r w:rsidR="000A0253" w:rsidRPr="00A474D4">
        <w:t>s</w:t>
      </w:r>
      <w:r w:rsidR="009B36E8" w:rsidRPr="00A474D4">
        <w:t>ection</w:t>
      </w:r>
      <w:r w:rsidR="00886753">
        <w:t xml:space="preserve"> </w:t>
      </w:r>
      <w:r w:rsidR="00886753">
        <w:fldChar w:fldCharType="begin"/>
      </w:r>
      <w:r w:rsidR="00886753">
        <w:instrText xml:space="preserve"> REF _Ref470853956 \r \h </w:instrText>
      </w:r>
      <w:r w:rsidR="00886753">
        <w:fldChar w:fldCharType="separate"/>
      </w:r>
      <w:r w:rsidR="00652F17">
        <w:t>5.19</w:t>
      </w:r>
      <w:r w:rsidR="00886753">
        <w:fldChar w:fldCharType="end"/>
      </w:r>
      <w:r w:rsidR="000A0253" w:rsidRPr="00A474D4">
        <w:t>,</w:t>
      </w:r>
      <w:r w:rsidR="000E5E96" w:rsidRPr="00A474D4">
        <w:t xml:space="preserve"> </w:t>
      </w:r>
      <w:r w:rsidR="009B36E8" w:rsidRPr="00A474D4">
        <w:t xml:space="preserve">the MCO in which the Enrollee was first enrolled is responsible for payment for Covered Services through the </w:t>
      </w:r>
      <w:r w:rsidR="000A0253" w:rsidRPr="00A474D4">
        <w:t xml:space="preserve">effective </w:t>
      </w:r>
      <w:r w:rsidR="009B36E8" w:rsidRPr="00A474D4">
        <w:t xml:space="preserve">disenrollment date and for cooperating with the </w:t>
      </w:r>
      <w:r w:rsidR="006420F8">
        <w:t>Care Coordination</w:t>
      </w:r>
      <w:r w:rsidR="009B36E8" w:rsidRPr="00A474D4">
        <w:t xml:space="preserve"> and </w:t>
      </w:r>
      <w:r w:rsidR="002853B5" w:rsidRPr="00A474D4">
        <w:t>Transition of Care</w:t>
      </w:r>
      <w:r w:rsidR="009B36E8" w:rsidRPr="00A474D4">
        <w:t xml:space="preserve"> planning</w:t>
      </w:r>
      <w:r w:rsidRPr="00A474D4">
        <w:t>.</w:t>
      </w:r>
      <w:bookmarkEnd w:id="109"/>
      <w:r w:rsidRPr="00A474D4">
        <w:t xml:space="preserve"> </w:t>
      </w:r>
    </w:p>
    <w:p w14:paraId="48C99C14" w14:textId="77777777" w:rsidR="00C540AB" w:rsidRPr="00A474D4" w:rsidRDefault="00AF3808" w:rsidP="000A54D9">
      <w:pPr>
        <w:pStyle w:val="Heading3"/>
        <w:rPr>
          <w:b/>
          <w:i/>
          <w:spacing w:val="-5"/>
        </w:rPr>
      </w:pPr>
      <w:bookmarkStart w:id="110" w:name="_Ref473849765"/>
      <w:r>
        <w:rPr>
          <w:b/>
          <w:bCs w:val="0"/>
        </w:rPr>
        <w:t>Open Enrollment Period.</w:t>
      </w:r>
      <w:r>
        <w:t xml:space="preserve"> After the initial Enrollment Period as set forth in section 4.10.1, and once every twelve (12) months thereafter, each Enrollee shall have a sixty (60)–day period in which to change MCOs in which the Enrollee is enrolled. No later than sixty-four (64) days prior to each Enrollee’s Anniversary Date, the ICES shall send notice to the Enrollee of the Enrollee’s opportunity to change MCOs and the sixty (60)–day deadline for doing so. If the Enrollee selects a different MCO during the Open Enrollment Period, enrollment in the new MCO will be effective on the Enrollee’s Anniversary Date. Enrollees who make no selection will continue to be enrolled with the same MCO. Enrollees may not change MCOs at any time other than the Open Enrollment Period, except as provided in section 4.10.3</w:t>
      </w:r>
      <w:r w:rsidR="006E3479" w:rsidRPr="00A474D4">
        <w:t>.</w:t>
      </w:r>
      <w:bookmarkEnd w:id="110"/>
      <w:r w:rsidR="0035163E" w:rsidRPr="00A474D4">
        <w:t xml:space="preserve"> </w:t>
      </w:r>
    </w:p>
    <w:p w14:paraId="797582DB" w14:textId="77777777" w:rsidR="004A118B" w:rsidRPr="0034184D" w:rsidRDefault="003C4029" w:rsidP="000A54D9">
      <w:pPr>
        <w:pStyle w:val="Heading3"/>
        <w:rPr>
          <w:b/>
          <w:i/>
          <w:spacing w:val="-5"/>
        </w:rPr>
      </w:pPr>
      <w:bookmarkStart w:id="111" w:name="_Ref470855142"/>
      <w:r w:rsidRPr="00A474D4">
        <w:rPr>
          <w:b/>
        </w:rPr>
        <w:t xml:space="preserve">Disenrollment by </w:t>
      </w:r>
      <w:r w:rsidR="0098469F" w:rsidRPr="00A474D4">
        <w:rPr>
          <w:b/>
        </w:rPr>
        <w:t>Enrollee</w:t>
      </w:r>
      <w:r w:rsidR="00406B0A" w:rsidRPr="00A474D4">
        <w:rPr>
          <w:b/>
          <w:spacing w:val="-5"/>
        </w:rPr>
        <w:t>.</w:t>
      </w:r>
      <w:r w:rsidR="00E90F65" w:rsidRPr="00A474D4">
        <w:rPr>
          <w:b/>
          <w:spacing w:val="-5"/>
        </w:rPr>
        <w:t xml:space="preserve"> </w:t>
      </w:r>
      <w:r w:rsidR="009378DD" w:rsidRPr="00A474D4">
        <w:rPr>
          <w:spacing w:val="-5"/>
        </w:rPr>
        <w:t>All dis</w:t>
      </w:r>
      <w:r w:rsidR="009378DD" w:rsidRPr="00A474D4">
        <w:t xml:space="preserve">enrollment must be pursuant to 42 </w:t>
      </w:r>
      <w:r w:rsidR="00C921A3" w:rsidRPr="00A474D4">
        <w:t>CFR §</w:t>
      </w:r>
      <w:r w:rsidR="009378DD" w:rsidRPr="00A474D4">
        <w:t xml:space="preserve">438.56. </w:t>
      </w:r>
    </w:p>
    <w:p w14:paraId="2C29F25D" w14:textId="77777777" w:rsidR="007771E3" w:rsidRPr="0034184D" w:rsidRDefault="00651DF8" w:rsidP="003E64FA">
      <w:pPr>
        <w:pStyle w:val="Heading4"/>
        <w:rPr>
          <w:b/>
          <w:spacing w:val="-5"/>
        </w:rPr>
      </w:pPr>
      <w:r>
        <w:t>4.10.3.1</w:t>
      </w:r>
      <w:r>
        <w:tab/>
      </w:r>
      <w:r w:rsidR="0012433B" w:rsidRPr="00A474D4">
        <w:t xml:space="preserve">When </w:t>
      </w:r>
      <w:r w:rsidR="007771E3" w:rsidRPr="00A474D4">
        <w:t>a</w:t>
      </w:r>
      <w:r w:rsidR="007771E3">
        <w:t xml:space="preserve">n </w:t>
      </w:r>
      <w:r w:rsidR="0098469F" w:rsidRPr="00A474D4">
        <w:t>Enrollee</w:t>
      </w:r>
      <w:r w:rsidR="00E90F65" w:rsidRPr="00A474D4">
        <w:t xml:space="preserve"> </w:t>
      </w:r>
      <w:r w:rsidR="0012433B" w:rsidRPr="00A474D4">
        <w:t xml:space="preserve">is subject to voluntary </w:t>
      </w:r>
      <w:r w:rsidR="00A8385F">
        <w:t xml:space="preserve">managed care </w:t>
      </w:r>
      <w:r w:rsidR="0012433B" w:rsidRPr="00A474D4">
        <w:t>enrollment</w:t>
      </w:r>
      <w:r w:rsidR="00A8385F">
        <w:t xml:space="preserve"> under the Medicaid Managed Care Program</w:t>
      </w:r>
      <w:r w:rsidR="0012433B" w:rsidRPr="00A474D4">
        <w:t xml:space="preserve">, an </w:t>
      </w:r>
      <w:r w:rsidR="0098469F" w:rsidRPr="00A474D4">
        <w:t>Enrollee</w:t>
      </w:r>
      <w:r w:rsidR="00A445D1" w:rsidRPr="00A474D4">
        <w:t xml:space="preserve"> </w:t>
      </w:r>
      <w:r w:rsidR="0012433B" w:rsidRPr="00A474D4">
        <w:t xml:space="preserve">may disenroll from </w:t>
      </w:r>
      <w:r w:rsidR="00454330" w:rsidRPr="00A474D4">
        <w:t>Contractor</w:t>
      </w:r>
      <w:r w:rsidR="00A445D1" w:rsidRPr="00A474D4">
        <w:t xml:space="preserve"> </w:t>
      </w:r>
      <w:r w:rsidR="0012433B" w:rsidRPr="00A474D4">
        <w:t>at any time and for any reason</w:t>
      </w:r>
      <w:r w:rsidR="00271D22" w:rsidRPr="00A474D4">
        <w:t xml:space="preserve"> by </w:t>
      </w:r>
      <w:r w:rsidR="00AB1AE4">
        <w:t>notifying</w:t>
      </w:r>
      <w:r w:rsidR="00007170">
        <w:t xml:space="preserve"> ICES.</w:t>
      </w:r>
    </w:p>
    <w:p w14:paraId="6043955A" w14:textId="060168FD" w:rsidR="00CD068B" w:rsidRPr="00A474D4" w:rsidRDefault="00651DF8" w:rsidP="003E64FA">
      <w:pPr>
        <w:pStyle w:val="Heading4"/>
        <w:rPr>
          <w:b/>
        </w:rPr>
      </w:pPr>
      <w:r>
        <w:t>4.10.3.2</w:t>
      </w:r>
      <w:r>
        <w:tab/>
      </w:r>
      <w:r w:rsidR="007771E3">
        <w:t xml:space="preserve">When an </w:t>
      </w:r>
      <w:r w:rsidR="00631D58" w:rsidRPr="00A474D4">
        <w:t>Enrollee</w:t>
      </w:r>
      <w:r w:rsidR="00A8385F">
        <w:t xml:space="preserve"> is</w:t>
      </w:r>
      <w:r w:rsidR="0012433B" w:rsidRPr="00A474D4">
        <w:t xml:space="preserve"> subject to mandatory </w:t>
      </w:r>
      <w:r w:rsidR="00A8385F">
        <w:t xml:space="preserve">managed care </w:t>
      </w:r>
      <w:r w:rsidR="0012433B" w:rsidRPr="00A474D4">
        <w:t xml:space="preserve">enrollment </w:t>
      </w:r>
      <w:r w:rsidR="00A8385F">
        <w:t>under the Medicaid Managed Care Program</w:t>
      </w:r>
      <w:r w:rsidR="0012433B" w:rsidRPr="00A474D4">
        <w:t>, an</w:t>
      </w:r>
      <w:r w:rsidR="0083489D" w:rsidRPr="00A474D4">
        <w:t xml:space="preserve"> </w:t>
      </w:r>
      <w:r w:rsidR="0098469F" w:rsidRPr="00A474D4">
        <w:t>Enrollee</w:t>
      </w:r>
      <w:r w:rsidR="00A445D1" w:rsidRPr="00A474D4">
        <w:t xml:space="preserve"> </w:t>
      </w:r>
      <w:r w:rsidR="00572B0D" w:rsidRPr="00A474D4">
        <w:t xml:space="preserve">may </w:t>
      </w:r>
      <w:r w:rsidR="00134F5A">
        <w:t xml:space="preserve">request to </w:t>
      </w:r>
      <w:r w:rsidR="009B671E">
        <w:t xml:space="preserve">disenroll </w:t>
      </w:r>
      <w:r w:rsidR="00E20375">
        <w:t xml:space="preserve">for cause </w:t>
      </w:r>
      <w:r w:rsidR="009B671E">
        <w:t>from Contractor for any of the following reasons at any time by notifying Contractor</w:t>
      </w:r>
      <w:r w:rsidR="00F42021" w:rsidRPr="00A474D4">
        <w:t>, orally or in writing,</w:t>
      </w:r>
      <w:r w:rsidR="00572B0D" w:rsidRPr="00A474D4">
        <w:t xml:space="preserve"> </w:t>
      </w:r>
      <w:r w:rsidR="009B671E">
        <w:t>of the Enrollee’s request to disenroll</w:t>
      </w:r>
      <w:r w:rsidR="00134F5A">
        <w:t>.</w:t>
      </w:r>
      <w:r w:rsidR="00840567">
        <w:t xml:space="preserve"> </w:t>
      </w:r>
      <w:r w:rsidR="00134F5A">
        <w:t>S</w:t>
      </w:r>
      <w:r w:rsidR="004A118B">
        <w:t>ubject to the requirements in section</w:t>
      </w:r>
      <w:r w:rsidR="00840567">
        <w:t xml:space="preserve"> </w:t>
      </w:r>
      <w:r w:rsidR="00840567">
        <w:fldChar w:fldCharType="begin"/>
      </w:r>
      <w:r w:rsidR="00840567">
        <w:instrText xml:space="preserve"> REF _Ref478973646 \r \h </w:instrText>
      </w:r>
      <w:r w:rsidR="00840567">
        <w:fldChar w:fldCharType="separate"/>
      </w:r>
      <w:r w:rsidR="00652F17">
        <w:t>4.14.4</w:t>
      </w:r>
      <w:r w:rsidR="00840567">
        <w:fldChar w:fldCharType="end"/>
      </w:r>
      <w:r w:rsidR="00134F5A">
        <w:t>,</w:t>
      </w:r>
      <w:r w:rsidR="009B671E">
        <w:t xml:space="preserve"> such a request shall be granted by</w:t>
      </w:r>
      <w:r w:rsidR="00134F5A">
        <w:t xml:space="preserve"> the Department</w:t>
      </w:r>
      <w:r w:rsidR="009B671E">
        <w:t xml:space="preserve"> when the reason matches </w:t>
      </w:r>
      <w:r w:rsidR="00134F5A">
        <w:t xml:space="preserve">any of </w:t>
      </w:r>
      <w:r w:rsidR="009B671E">
        <w:t>the following</w:t>
      </w:r>
      <w:r w:rsidR="00AF5CCA">
        <w:t xml:space="preserve"> as determined by the Department:</w:t>
      </w:r>
      <w:r w:rsidR="009B671E">
        <w:t xml:space="preserve"> </w:t>
      </w:r>
      <w:bookmarkEnd w:id="111"/>
    </w:p>
    <w:p w14:paraId="1BC5870C" w14:textId="77777777" w:rsidR="00CD068B" w:rsidRPr="00A474D4" w:rsidRDefault="00651DF8" w:rsidP="00B71E87">
      <w:pPr>
        <w:pStyle w:val="Heading5"/>
        <w:rPr>
          <w:b/>
          <w:i/>
        </w:rPr>
      </w:pPr>
      <w:r>
        <w:t>4.10.3.2.1</w:t>
      </w:r>
      <w:r>
        <w:tab/>
      </w:r>
      <w:r w:rsidR="00572B0D" w:rsidRPr="00A474D4">
        <w:t xml:space="preserve">the </w:t>
      </w:r>
      <w:r w:rsidR="0098469F" w:rsidRPr="00A474D4">
        <w:t>Enrollee</w:t>
      </w:r>
      <w:r w:rsidR="00A445D1" w:rsidRPr="00A474D4">
        <w:t xml:space="preserve"> </w:t>
      </w:r>
      <w:r w:rsidR="00572B0D" w:rsidRPr="00A474D4">
        <w:t xml:space="preserve">moves out of the </w:t>
      </w:r>
      <w:r w:rsidR="0033391F" w:rsidRPr="00A474D4">
        <w:t xml:space="preserve">Contracting </w:t>
      </w:r>
      <w:proofErr w:type="gramStart"/>
      <w:r w:rsidR="0033391F" w:rsidRPr="00A474D4">
        <w:t>Area</w:t>
      </w:r>
      <w:r w:rsidR="00CD068B" w:rsidRPr="00A474D4">
        <w:t>;</w:t>
      </w:r>
      <w:proofErr w:type="gramEnd"/>
    </w:p>
    <w:p w14:paraId="03DA99AD" w14:textId="06BC3F3E" w:rsidR="00CD068B" w:rsidRPr="00A474D4" w:rsidRDefault="00651DF8" w:rsidP="00B71E87">
      <w:pPr>
        <w:pStyle w:val="Heading5"/>
        <w:rPr>
          <w:b/>
          <w:i/>
        </w:rPr>
      </w:pPr>
      <w:r>
        <w:t>4.10.3.2.2</w:t>
      </w:r>
      <w:r>
        <w:tab/>
      </w:r>
      <w:r w:rsidR="00454330" w:rsidRPr="00A474D4">
        <w:t>Contractor</w:t>
      </w:r>
      <w:r w:rsidR="00572B0D" w:rsidRPr="00A474D4">
        <w:t>, due to its exercise</w:t>
      </w:r>
      <w:r w:rsidR="00EC45D6" w:rsidRPr="00A474D4">
        <w:t xml:space="preserve"> of </w:t>
      </w:r>
      <w:r w:rsidR="00A445D1" w:rsidRPr="00A474D4">
        <w:t xml:space="preserve">right </w:t>
      </w:r>
      <w:r w:rsidR="00EC45D6" w:rsidRPr="00A474D4">
        <w:t xml:space="preserve">of </w:t>
      </w:r>
      <w:r w:rsidR="00A445D1" w:rsidRPr="00A474D4">
        <w:t xml:space="preserve">conscience </w:t>
      </w:r>
      <w:r w:rsidR="00EC45D6" w:rsidRPr="00A474D4">
        <w:t>pursuant to</w:t>
      </w:r>
      <w:r w:rsidR="00787564" w:rsidRPr="00A474D4">
        <w:t xml:space="preserve"> section </w:t>
      </w:r>
      <w:r w:rsidR="00787564" w:rsidRPr="00A474D4">
        <w:fldChar w:fldCharType="begin"/>
      </w:r>
      <w:r w:rsidR="00787564" w:rsidRPr="00A474D4">
        <w:instrText xml:space="preserve"> REF _Ref470854585 \r \h </w:instrText>
      </w:r>
      <w:r w:rsidR="00A474D4">
        <w:instrText xml:space="preserve"> \* MERGEFORMAT </w:instrText>
      </w:r>
      <w:r w:rsidR="00787564" w:rsidRPr="00A474D4">
        <w:fldChar w:fldCharType="separate"/>
      </w:r>
      <w:r w:rsidR="00652F17">
        <w:t>5.6</w:t>
      </w:r>
      <w:r w:rsidR="00787564" w:rsidRPr="00A474D4">
        <w:fldChar w:fldCharType="end"/>
      </w:r>
      <w:r w:rsidR="00EC45D6" w:rsidRPr="00A474D4">
        <w:t>,</w:t>
      </w:r>
      <w:r w:rsidR="00572B0D" w:rsidRPr="00A474D4">
        <w:t xml:space="preserve"> does not provide the </w:t>
      </w:r>
      <w:r w:rsidR="0038770C" w:rsidRPr="00A474D4">
        <w:t>Covered Service</w:t>
      </w:r>
      <w:r w:rsidR="00A445D1" w:rsidRPr="00A474D4">
        <w:t xml:space="preserve"> </w:t>
      </w:r>
      <w:r w:rsidR="00572B0D" w:rsidRPr="00A474D4">
        <w:t xml:space="preserve">that the </w:t>
      </w:r>
      <w:r w:rsidR="0098469F" w:rsidRPr="00A474D4">
        <w:t>Enrollee</w:t>
      </w:r>
      <w:r w:rsidR="00A445D1" w:rsidRPr="00A474D4">
        <w:t xml:space="preserve"> </w:t>
      </w:r>
      <w:proofErr w:type="gramStart"/>
      <w:r w:rsidR="00572B0D" w:rsidRPr="00A474D4">
        <w:t>seeks</w:t>
      </w:r>
      <w:r w:rsidR="00CD068B" w:rsidRPr="00A474D4">
        <w:t>;</w:t>
      </w:r>
      <w:proofErr w:type="gramEnd"/>
    </w:p>
    <w:p w14:paraId="74462BCE" w14:textId="77777777" w:rsidR="00CD068B" w:rsidRPr="00A474D4" w:rsidRDefault="00651DF8" w:rsidP="00B71E87">
      <w:pPr>
        <w:pStyle w:val="Heading5"/>
        <w:rPr>
          <w:b/>
          <w:i/>
        </w:rPr>
      </w:pPr>
      <w:r>
        <w:t>4.10.3.2.3</w:t>
      </w:r>
      <w:r>
        <w:tab/>
      </w:r>
      <w:r w:rsidR="00EC45D6" w:rsidRPr="00A474D4">
        <w:t xml:space="preserve">the </w:t>
      </w:r>
      <w:r w:rsidR="0098469F" w:rsidRPr="00A474D4">
        <w:t>Enrollee</w:t>
      </w:r>
      <w:r w:rsidR="00A445D1" w:rsidRPr="00A474D4">
        <w:t xml:space="preserve"> </w:t>
      </w:r>
      <w:r w:rsidR="00EC45D6" w:rsidRPr="00A474D4">
        <w:t xml:space="preserve">needs related </w:t>
      </w:r>
      <w:r w:rsidR="0038770C" w:rsidRPr="00A474D4">
        <w:t>Covered Services</w:t>
      </w:r>
      <w:r w:rsidR="00A445D1" w:rsidRPr="00A474D4">
        <w:t xml:space="preserve"> </w:t>
      </w:r>
      <w:r w:rsidR="00EC45D6" w:rsidRPr="00A474D4">
        <w:t xml:space="preserve">to be performed at the same time, not </w:t>
      </w:r>
      <w:r w:rsidR="000312D7" w:rsidRPr="00A474D4">
        <w:t>all</w:t>
      </w:r>
      <w:r w:rsidR="00EC45D6" w:rsidRPr="00A474D4">
        <w:t xml:space="preserve"> the related services are available through </w:t>
      </w:r>
      <w:r w:rsidR="00454330" w:rsidRPr="00A474D4">
        <w:t>Contractor</w:t>
      </w:r>
      <w:r w:rsidR="00EC45D6" w:rsidRPr="00A474D4">
        <w:t xml:space="preserve">, and the </w:t>
      </w:r>
      <w:r w:rsidR="0098469F" w:rsidRPr="00A474D4">
        <w:t>Enrollee</w:t>
      </w:r>
      <w:r w:rsidR="00A445D1" w:rsidRPr="00A474D4">
        <w:t xml:space="preserve">’s </w:t>
      </w:r>
      <w:r w:rsidR="005119C1" w:rsidRPr="00A474D4">
        <w:t>Provider</w:t>
      </w:r>
      <w:r w:rsidR="00A445D1" w:rsidRPr="00A474D4">
        <w:t xml:space="preserve"> </w:t>
      </w:r>
      <w:r w:rsidR="00EC45D6" w:rsidRPr="00A474D4">
        <w:t xml:space="preserve">determines that receiving the services </w:t>
      </w:r>
      <w:r w:rsidR="00EC45D6" w:rsidRPr="00A474D4">
        <w:lastRenderedPageBreak/>
        <w:t xml:space="preserve">separately would subject the </w:t>
      </w:r>
      <w:r w:rsidR="0098469F" w:rsidRPr="00A474D4">
        <w:t>Enrollee</w:t>
      </w:r>
      <w:r w:rsidR="00A445D1" w:rsidRPr="00A474D4">
        <w:t xml:space="preserve"> </w:t>
      </w:r>
      <w:r w:rsidR="00CD068B" w:rsidRPr="00A474D4">
        <w:t xml:space="preserve">to unnecessary </w:t>
      </w:r>
      <w:proofErr w:type="gramStart"/>
      <w:r w:rsidR="00CD068B" w:rsidRPr="00A474D4">
        <w:t>risk;</w:t>
      </w:r>
      <w:proofErr w:type="gramEnd"/>
    </w:p>
    <w:p w14:paraId="430B7340" w14:textId="77777777" w:rsidR="00CD068B" w:rsidRPr="00A474D4" w:rsidRDefault="00651DF8" w:rsidP="00B71E87">
      <w:pPr>
        <w:pStyle w:val="Heading5"/>
        <w:rPr>
          <w:b/>
          <w:i/>
        </w:rPr>
      </w:pPr>
      <w:r>
        <w:t>4.10.3.2.4</w:t>
      </w:r>
      <w:r>
        <w:tab/>
      </w:r>
      <w:r w:rsidR="001925BA" w:rsidRPr="00A474D4">
        <w:t xml:space="preserve">when a change in </w:t>
      </w:r>
      <w:r w:rsidR="0098469F" w:rsidRPr="00A474D4">
        <w:t>Enrollee</w:t>
      </w:r>
      <w:r w:rsidR="00A445D1" w:rsidRPr="00A474D4">
        <w:t xml:space="preserve">’s </w:t>
      </w:r>
      <w:r w:rsidR="001925BA" w:rsidRPr="00A474D4">
        <w:t xml:space="preserve">LTSS </w:t>
      </w:r>
      <w:r w:rsidR="005119C1" w:rsidRPr="00A474D4">
        <w:t>Provider</w:t>
      </w:r>
      <w:r w:rsidR="001925BA" w:rsidRPr="00A474D4">
        <w:t xml:space="preserve"> </w:t>
      </w:r>
      <w:r w:rsidR="00036EFB" w:rsidRPr="00A474D4">
        <w:t xml:space="preserve">(residential, institutional, or employment support) </w:t>
      </w:r>
      <w:r w:rsidR="001925BA" w:rsidRPr="00A474D4">
        <w:t xml:space="preserve">from </w:t>
      </w:r>
      <w:r w:rsidR="009D5A6A" w:rsidRPr="00A474D4">
        <w:t xml:space="preserve">a Network Provider to a </w:t>
      </w:r>
      <w:proofErr w:type="gramStart"/>
      <w:r w:rsidR="009D5A6A" w:rsidRPr="00A474D4">
        <w:t>non-Network Provider</w:t>
      </w:r>
      <w:r w:rsidR="001925BA" w:rsidRPr="00A474D4">
        <w:t xml:space="preserve"> results</w:t>
      </w:r>
      <w:proofErr w:type="gramEnd"/>
      <w:r w:rsidR="001925BA" w:rsidRPr="00A474D4">
        <w:t xml:space="preserve"> in a disruption</w:t>
      </w:r>
      <w:r w:rsidR="00CD068B" w:rsidRPr="00A474D4">
        <w:t xml:space="preserve"> to residence or employment; or</w:t>
      </w:r>
      <w:r w:rsidR="009B671E">
        <w:t>,</w:t>
      </w:r>
    </w:p>
    <w:p w14:paraId="29512A01" w14:textId="7C1702C5" w:rsidR="00C540AB" w:rsidRPr="00A474D4" w:rsidRDefault="00651DF8" w:rsidP="00B71E87">
      <w:pPr>
        <w:pStyle w:val="Heading5"/>
        <w:rPr>
          <w:b/>
          <w:i/>
        </w:rPr>
      </w:pPr>
      <w:r>
        <w:t>4.10.3.2.5</w:t>
      </w:r>
      <w:r>
        <w:tab/>
      </w:r>
      <w:r w:rsidR="001925BA" w:rsidRPr="00A474D4">
        <w:t>other reasons, including</w:t>
      </w:r>
      <w:r w:rsidR="00ED7A2B">
        <w:t>:</w:t>
      </w:r>
      <w:r w:rsidR="001925BA" w:rsidRPr="00A474D4">
        <w:t xml:space="preserve"> poor quality of care</w:t>
      </w:r>
      <w:r w:rsidR="00ED7A2B">
        <w:t>;</w:t>
      </w:r>
      <w:r w:rsidR="001925BA" w:rsidRPr="00A474D4">
        <w:t xml:space="preserve"> </w:t>
      </w:r>
      <w:r w:rsidR="00ED7A2B">
        <w:t xml:space="preserve">a </w:t>
      </w:r>
      <w:r w:rsidR="0098469F" w:rsidRPr="00A474D4">
        <w:t xml:space="preserve">sanction imposed by the </w:t>
      </w:r>
      <w:r w:rsidR="001925BA" w:rsidRPr="00A474D4">
        <w:t>Department</w:t>
      </w:r>
      <w:r w:rsidR="00ED7A2B">
        <w:t xml:space="preserve"> pursuant to 42 CFR </w:t>
      </w:r>
      <w:r w:rsidR="00ED7A2B" w:rsidRPr="00A474D4">
        <w:t>438.702(a)(4)</w:t>
      </w:r>
      <w:r w:rsidR="00ED7A2B">
        <w:t>;</w:t>
      </w:r>
      <w:r w:rsidR="008E5E4B" w:rsidRPr="00A474D4">
        <w:t xml:space="preserve"> </w:t>
      </w:r>
      <w:r w:rsidR="00EC45D6" w:rsidRPr="00A474D4">
        <w:t xml:space="preserve">lack of access to </w:t>
      </w:r>
      <w:r w:rsidR="0038770C" w:rsidRPr="00A474D4">
        <w:t>Covered Services</w:t>
      </w:r>
      <w:r w:rsidR="00ED7A2B">
        <w:t>;</w:t>
      </w:r>
      <w:r w:rsidR="00EC45D6" w:rsidRPr="00A474D4">
        <w:t xml:space="preserve"> lack of access to </w:t>
      </w:r>
      <w:r w:rsidR="005119C1" w:rsidRPr="00A474D4">
        <w:t>Provider</w:t>
      </w:r>
      <w:r w:rsidR="00A445D1" w:rsidRPr="00A474D4">
        <w:t xml:space="preserve">s </w:t>
      </w:r>
      <w:r w:rsidR="00EC45D6" w:rsidRPr="00A474D4">
        <w:t xml:space="preserve">experienced in dealing with the </w:t>
      </w:r>
      <w:r w:rsidR="0098469F" w:rsidRPr="00A474D4">
        <w:t>Enrollee</w:t>
      </w:r>
      <w:r w:rsidR="00A445D1" w:rsidRPr="00A474D4">
        <w:t xml:space="preserve">’s </w:t>
      </w:r>
      <w:r w:rsidR="00981C91" w:rsidRPr="00A474D4">
        <w:t>healthcare</w:t>
      </w:r>
      <w:r w:rsidR="00EC45D6" w:rsidRPr="00A474D4">
        <w:t xml:space="preserve"> needs</w:t>
      </w:r>
      <w:r w:rsidR="006474D0">
        <w:t xml:space="preserve">; </w:t>
      </w:r>
      <w:r w:rsidR="0001655D" w:rsidRPr="00A474D4">
        <w:t xml:space="preserve">if </w:t>
      </w:r>
      <w:r w:rsidR="00ED7A2B">
        <w:t xml:space="preserve">the Enrollee is </w:t>
      </w:r>
      <w:r w:rsidR="0001655D" w:rsidRPr="00A474D4">
        <w:t xml:space="preserve">automatically re-enrolled pursuant to </w:t>
      </w:r>
      <w:r w:rsidR="00CD068B" w:rsidRPr="00A474D4">
        <w:t xml:space="preserve">section </w:t>
      </w:r>
      <w:r w:rsidR="00CD068B" w:rsidRPr="00A474D4">
        <w:fldChar w:fldCharType="begin"/>
      </w:r>
      <w:r w:rsidR="00CD068B" w:rsidRPr="00A474D4">
        <w:instrText xml:space="preserve"> REF _Ref470854703 \r \h </w:instrText>
      </w:r>
      <w:r w:rsidR="00A474D4">
        <w:instrText xml:space="preserve"> \* MERGEFORMAT </w:instrText>
      </w:r>
      <w:r w:rsidR="00CD068B" w:rsidRPr="00A474D4">
        <w:fldChar w:fldCharType="separate"/>
      </w:r>
      <w:r w:rsidR="00652F17">
        <w:t>4.11</w:t>
      </w:r>
      <w:r w:rsidR="00CD068B" w:rsidRPr="00A474D4">
        <w:fldChar w:fldCharType="end"/>
      </w:r>
      <w:r w:rsidR="0008118A" w:rsidRPr="00A474D4">
        <w:t xml:space="preserve"> </w:t>
      </w:r>
      <w:r w:rsidR="0001655D" w:rsidRPr="00A474D4">
        <w:t>and such</w:t>
      </w:r>
      <w:r w:rsidR="0008118A" w:rsidRPr="00A474D4">
        <w:t xml:space="preserve"> </w:t>
      </w:r>
      <w:r w:rsidR="0001655D" w:rsidRPr="00A474D4">
        <w:t xml:space="preserve">loss of coverage causes the </w:t>
      </w:r>
      <w:r w:rsidR="0098469F" w:rsidRPr="00A474D4">
        <w:t>Enrollee</w:t>
      </w:r>
      <w:r w:rsidR="00A445D1" w:rsidRPr="00A474D4">
        <w:t xml:space="preserve"> </w:t>
      </w:r>
      <w:r w:rsidR="0001655D" w:rsidRPr="00A474D4">
        <w:t xml:space="preserve">to miss the </w:t>
      </w:r>
      <w:r w:rsidR="00A445D1" w:rsidRPr="00A474D4">
        <w:t xml:space="preserve">open </w:t>
      </w:r>
      <w:r w:rsidR="000321F1" w:rsidRPr="00A474D4">
        <w:t>Enrollment Period</w:t>
      </w:r>
      <w:r w:rsidR="009F1304">
        <w:t>; or an Enrollee’s Primary Care Provider’s contract with Contractor is terminated resulting in disruption to the Enrollee</w:t>
      </w:r>
      <w:r w:rsidR="00EC45D6" w:rsidRPr="00A474D4">
        <w:t>.</w:t>
      </w:r>
      <w:r w:rsidR="00572B0D" w:rsidRPr="00A474D4">
        <w:t xml:space="preserve"> </w:t>
      </w:r>
    </w:p>
    <w:p w14:paraId="29C53458" w14:textId="44C904A2" w:rsidR="000A54D9" w:rsidRPr="00A474D4" w:rsidRDefault="001F1DA5" w:rsidP="000A54D9">
      <w:pPr>
        <w:pStyle w:val="Heading2"/>
      </w:pPr>
      <w:bookmarkStart w:id="112" w:name="_Ref470854703"/>
      <w:r>
        <w:t xml:space="preserve"> </w:t>
      </w:r>
      <w:bookmarkStart w:id="113" w:name="_Toc488420391"/>
      <w:bookmarkStart w:id="114" w:name="_Toc474863824"/>
      <w:bookmarkStart w:id="115" w:name="_Toc493857712"/>
      <w:r w:rsidR="006768DA" w:rsidRPr="00A474D4">
        <w:t>Re-</w:t>
      </w:r>
      <w:r w:rsidR="00A445D1" w:rsidRPr="00A474D4">
        <w:t xml:space="preserve">enrollment </w:t>
      </w:r>
      <w:r w:rsidR="006768DA" w:rsidRPr="00A474D4">
        <w:t>a</w:t>
      </w:r>
      <w:r w:rsidR="00A35A85" w:rsidRPr="00A474D4">
        <w:t xml:space="preserve">fter </w:t>
      </w:r>
      <w:r w:rsidR="00A445D1" w:rsidRPr="00A474D4">
        <w:t xml:space="preserve">resumption </w:t>
      </w:r>
      <w:r w:rsidR="00A35A85" w:rsidRPr="00A474D4">
        <w:t xml:space="preserve">of </w:t>
      </w:r>
      <w:r w:rsidR="00A445D1" w:rsidRPr="00A474D4">
        <w:t>eligibility</w:t>
      </w:r>
      <w:bookmarkEnd w:id="112"/>
      <w:bookmarkEnd w:id="113"/>
      <w:bookmarkEnd w:id="114"/>
      <w:bookmarkEnd w:id="115"/>
    </w:p>
    <w:p w14:paraId="0D75CE7E" w14:textId="69A66FE5" w:rsidR="00C540AB" w:rsidRPr="00A474D4" w:rsidRDefault="007771E3" w:rsidP="0038113F">
      <w:pPr>
        <w:pStyle w:val="Heading3"/>
        <w:numPr>
          <w:ilvl w:val="0"/>
          <w:numId w:val="0"/>
        </w:numPr>
      </w:pPr>
      <w:r>
        <w:t>If a</w:t>
      </w:r>
      <w:r w:rsidR="002512C0" w:rsidRPr="00A474D4">
        <w:t xml:space="preserve">n </w:t>
      </w:r>
      <w:r w:rsidR="0098469F" w:rsidRPr="00A474D4">
        <w:t>Enrollee</w:t>
      </w:r>
      <w:r w:rsidR="00A445D1" w:rsidRPr="00A474D4">
        <w:t xml:space="preserve"> </w:t>
      </w:r>
      <w:r>
        <w:t>with Contractor is disenrolled</w:t>
      </w:r>
      <w:r w:rsidR="001119BB" w:rsidRPr="00A474D4">
        <w:t xml:space="preserve"> due to the loss of </w:t>
      </w:r>
      <w:r>
        <w:t>HFS Medical Program coverage</w:t>
      </w:r>
      <w:r w:rsidR="0010740D" w:rsidRPr="00A474D4">
        <w:t>, but</w:t>
      </w:r>
      <w:r w:rsidR="00A35A85" w:rsidRPr="00A474D4">
        <w:t xml:space="preserve"> </w:t>
      </w:r>
      <w:r w:rsidR="006474D0">
        <w:t>the Enrollee’s</w:t>
      </w:r>
      <w:r w:rsidR="001119BB" w:rsidRPr="00A474D4">
        <w:t xml:space="preserve"> </w:t>
      </w:r>
      <w:r w:rsidR="007C4E83">
        <w:t xml:space="preserve">HFS Medical Program </w:t>
      </w:r>
      <w:r w:rsidR="001119BB" w:rsidRPr="00A474D4">
        <w:t xml:space="preserve">coverage </w:t>
      </w:r>
      <w:r w:rsidR="002512C0" w:rsidRPr="00A474D4">
        <w:t xml:space="preserve">is </w:t>
      </w:r>
      <w:r w:rsidR="00A35A85" w:rsidRPr="00A474D4">
        <w:t>reinstated</w:t>
      </w:r>
      <w:r w:rsidR="001119BB" w:rsidRPr="00A474D4">
        <w:t xml:space="preserve"> </w:t>
      </w:r>
      <w:r w:rsidR="00D56A8D">
        <w:t>within</w:t>
      </w:r>
      <w:r w:rsidR="00D313BC">
        <w:t xml:space="preserve"> ninety (90) days</w:t>
      </w:r>
      <w:r w:rsidR="0010740D" w:rsidRPr="00A474D4">
        <w:t>,</w:t>
      </w:r>
      <w:r w:rsidR="00A35A85" w:rsidRPr="00A474D4">
        <w:t xml:space="preserve"> </w:t>
      </w:r>
      <w:r w:rsidR="007C4E83">
        <w:t xml:space="preserve">the Department will attempt to </w:t>
      </w:r>
      <w:r w:rsidR="00A35A85" w:rsidRPr="00A474D4">
        <w:t xml:space="preserve">re-enroll </w:t>
      </w:r>
      <w:r w:rsidR="007C4E83">
        <w:t xml:space="preserve">the Enrollee </w:t>
      </w:r>
      <w:r w:rsidR="00A35A85" w:rsidRPr="00A474D4">
        <w:t xml:space="preserve">with </w:t>
      </w:r>
      <w:r w:rsidR="007C4E83">
        <w:t>Contractor</w:t>
      </w:r>
      <w:r w:rsidR="006474D0">
        <w:t>,</w:t>
      </w:r>
      <w:r w:rsidR="007C4E83">
        <w:t xml:space="preserve"> provided that the </w:t>
      </w:r>
      <w:r w:rsidR="0098469F" w:rsidRPr="00A474D4">
        <w:t>Enrollee</w:t>
      </w:r>
      <w:r w:rsidR="00101CC4" w:rsidRPr="00A474D4">
        <w:t xml:space="preserve">’s </w:t>
      </w:r>
      <w:r w:rsidR="00A35A85" w:rsidRPr="00A474D4">
        <w:t xml:space="preserve">eligibility status is still valid for participation </w:t>
      </w:r>
      <w:r w:rsidR="004D559A" w:rsidRPr="00A474D4">
        <w:t>and</w:t>
      </w:r>
      <w:r w:rsidR="00827C94" w:rsidRPr="00A474D4">
        <w:t>, subject to</w:t>
      </w:r>
      <w:r w:rsidR="00CD068B" w:rsidRPr="00A474D4">
        <w:t xml:space="preserve"> </w:t>
      </w:r>
      <w:r w:rsidR="00B02EE9" w:rsidRPr="00A474D4">
        <w:t>section</w:t>
      </w:r>
      <w:r w:rsidR="00A8549B">
        <w:t xml:space="preserve"> 4.14.1.3</w:t>
      </w:r>
      <w:r w:rsidR="00827C94" w:rsidRPr="00A474D4">
        <w:t>,</w:t>
      </w:r>
      <w:r w:rsidR="004D559A" w:rsidRPr="00A474D4">
        <w:t xml:space="preserve"> the </w:t>
      </w:r>
      <w:r w:rsidR="0098469F" w:rsidRPr="00A474D4">
        <w:t>Enrollee</w:t>
      </w:r>
      <w:r w:rsidR="00101CC4" w:rsidRPr="00A474D4">
        <w:t xml:space="preserve"> </w:t>
      </w:r>
      <w:r w:rsidR="004D559A" w:rsidRPr="00A474D4">
        <w:t xml:space="preserve">resides in the </w:t>
      </w:r>
      <w:r w:rsidR="0033391F" w:rsidRPr="00A474D4">
        <w:t>Contracting Area</w:t>
      </w:r>
      <w:r w:rsidR="00A35A85" w:rsidRPr="00A474D4">
        <w:t>.</w:t>
      </w:r>
    </w:p>
    <w:p w14:paraId="7B7F65ED" w14:textId="77777777" w:rsidR="000A54D9" w:rsidRPr="00A474D4" w:rsidRDefault="006768DA" w:rsidP="000A54D9">
      <w:pPr>
        <w:pStyle w:val="Heading2"/>
      </w:pPr>
      <w:bookmarkStart w:id="116" w:name="_Toc488420392"/>
      <w:bookmarkStart w:id="117" w:name="_Toc474863825"/>
      <w:bookmarkStart w:id="118" w:name="_Toc493857713"/>
      <w:r w:rsidRPr="00A474D4">
        <w:t>Insolvency</w:t>
      </w:r>
      <w:bookmarkEnd w:id="116"/>
      <w:bookmarkEnd w:id="117"/>
      <w:bookmarkEnd w:id="118"/>
    </w:p>
    <w:p w14:paraId="6176311A" w14:textId="77777777" w:rsidR="00C540AB" w:rsidRPr="00A474D4" w:rsidRDefault="009C0D02" w:rsidP="0034711E">
      <w:pPr>
        <w:pStyle w:val="Heading3"/>
        <w:numPr>
          <w:ilvl w:val="0"/>
          <w:numId w:val="0"/>
        </w:numPr>
        <w:rPr>
          <w:b/>
        </w:rPr>
      </w:pPr>
      <w:r w:rsidRPr="00A474D4">
        <w:t xml:space="preserve">If </w:t>
      </w:r>
      <w:r w:rsidR="00454330" w:rsidRPr="00A474D4">
        <w:t>Contractor</w:t>
      </w:r>
      <w:r w:rsidR="00101CC4" w:rsidRPr="00A474D4">
        <w:t xml:space="preserve"> </w:t>
      </w:r>
      <w:r w:rsidRPr="00A474D4">
        <w:t>becomes insolvent or is subject to insolvency proceedings as set forth</w:t>
      </w:r>
      <w:r w:rsidR="00F610D7" w:rsidRPr="00A474D4">
        <w:t xml:space="preserve"> </w:t>
      </w:r>
      <w:r w:rsidRPr="00A474D4">
        <w:t xml:space="preserve">in 215 ILCS 125/1-1 </w:t>
      </w:r>
      <w:r w:rsidRPr="004F4AE8">
        <w:rPr>
          <w:i/>
        </w:rPr>
        <w:t>et seq</w:t>
      </w:r>
      <w:r w:rsidRPr="00A474D4">
        <w:t xml:space="preserve">., </w:t>
      </w:r>
      <w:r w:rsidR="00454330" w:rsidRPr="00A474D4">
        <w:t>Contractor</w:t>
      </w:r>
      <w:r w:rsidR="00101CC4" w:rsidRPr="00A474D4">
        <w:t xml:space="preserve"> </w:t>
      </w:r>
      <w:r w:rsidRPr="00A474D4">
        <w:t xml:space="preserve">shall be liable for all claims for </w:t>
      </w:r>
      <w:r w:rsidR="0038770C" w:rsidRPr="00A474D4">
        <w:t>Covered Services</w:t>
      </w:r>
      <w:r w:rsidR="00101CC4" w:rsidRPr="00A474D4">
        <w:t xml:space="preserve"> </w:t>
      </w:r>
      <w:r w:rsidRPr="00A474D4">
        <w:t xml:space="preserve">and shall remain responsible for </w:t>
      </w:r>
      <w:r w:rsidR="0011287F" w:rsidRPr="00A474D4">
        <w:t xml:space="preserve">the </w:t>
      </w:r>
      <w:r w:rsidR="008F494C" w:rsidRPr="00A474D4">
        <w:t xml:space="preserve">provision of </w:t>
      </w:r>
      <w:r w:rsidR="0038770C" w:rsidRPr="00A474D4">
        <w:t>Covered Services</w:t>
      </w:r>
      <w:r w:rsidR="00101CC4" w:rsidRPr="00A474D4">
        <w:t xml:space="preserve"> </w:t>
      </w:r>
      <w:r w:rsidR="008F494C" w:rsidRPr="00A474D4">
        <w:t xml:space="preserve">and </w:t>
      </w:r>
      <w:r w:rsidRPr="00A474D4">
        <w:t>the management of</w:t>
      </w:r>
      <w:r w:rsidR="00F610D7" w:rsidRPr="00A474D4">
        <w:t xml:space="preserve"> </w:t>
      </w:r>
      <w:r w:rsidRPr="00A474D4">
        <w:t>care</w:t>
      </w:r>
      <w:r w:rsidR="00517442" w:rsidRPr="00A474D4">
        <w:rPr>
          <w:b/>
        </w:rPr>
        <w:t xml:space="preserve"> </w:t>
      </w:r>
      <w:r w:rsidRPr="00A474D4">
        <w:t xml:space="preserve">provided to all </w:t>
      </w:r>
      <w:r w:rsidR="0098469F" w:rsidRPr="00A474D4">
        <w:t>Enrollee</w:t>
      </w:r>
      <w:r w:rsidR="00101CC4" w:rsidRPr="00A474D4">
        <w:t xml:space="preserve">s </w:t>
      </w:r>
      <w:r w:rsidRPr="00A474D4">
        <w:t xml:space="preserve">until the </w:t>
      </w:r>
      <w:r w:rsidR="00930F35" w:rsidRPr="00A474D4">
        <w:t>Contract</w:t>
      </w:r>
      <w:r w:rsidR="00101CC4" w:rsidRPr="00A474D4">
        <w:t xml:space="preserve"> </w:t>
      </w:r>
      <w:r w:rsidRPr="00A474D4">
        <w:t>is terminated</w:t>
      </w:r>
      <w:r w:rsidR="002512C0" w:rsidRPr="00A474D4">
        <w:t xml:space="preserve"> or expires.</w:t>
      </w:r>
      <w:r w:rsidRPr="00A474D4">
        <w:t xml:space="preserve"> </w:t>
      </w:r>
    </w:p>
    <w:p w14:paraId="0E46A3F7" w14:textId="77777777" w:rsidR="000A54D9" w:rsidRPr="00A474D4" w:rsidRDefault="000E40A0" w:rsidP="000A54D9">
      <w:pPr>
        <w:pStyle w:val="Heading2"/>
      </w:pPr>
      <w:bookmarkStart w:id="119" w:name="_Ref473085514"/>
      <w:bookmarkStart w:id="120" w:name="_Toc488420393"/>
      <w:bookmarkStart w:id="121" w:name="_Toc474863826"/>
      <w:bookmarkStart w:id="122" w:name="_Toc493857714"/>
      <w:bookmarkStart w:id="123" w:name="_Toc38790874"/>
      <w:r w:rsidRPr="00A474D4">
        <w:t xml:space="preserve">Change of </w:t>
      </w:r>
      <w:r w:rsidR="005119C1" w:rsidRPr="00A474D4">
        <w:t>Primary Care Provider</w:t>
      </w:r>
      <w:r w:rsidR="008F5D5A" w:rsidRPr="00A474D4">
        <w:t xml:space="preserve"> or </w:t>
      </w:r>
      <w:r w:rsidR="005119C1" w:rsidRPr="00A474D4">
        <w:t>Women’s Healthcare Provider</w:t>
      </w:r>
      <w:bookmarkEnd w:id="119"/>
      <w:bookmarkEnd w:id="120"/>
      <w:bookmarkEnd w:id="121"/>
      <w:bookmarkEnd w:id="122"/>
    </w:p>
    <w:p w14:paraId="470CF553" w14:textId="77777777" w:rsidR="00C540AB" w:rsidRPr="00A474D4" w:rsidRDefault="000E40A0" w:rsidP="0034711E">
      <w:pPr>
        <w:pStyle w:val="Heading3"/>
        <w:numPr>
          <w:ilvl w:val="0"/>
          <w:numId w:val="0"/>
        </w:numPr>
        <w:rPr>
          <w:spacing w:val="-5"/>
        </w:rPr>
      </w:pPr>
      <w:r w:rsidRPr="00A474D4">
        <w:t xml:space="preserve">Contractor shall process </w:t>
      </w:r>
      <w:r w:rsidR="0007503F" w:rsidRPr="00A474D4">
        <w:t xml:space="preserve">an </w:t>
      </w:r>
      <w:r w:rsidR="0098469F" w:rsidRPr="00A474D4">
        <w:t>Enrollee</w:t>
      </w:r>
      <w:r w:rsidR="00101CC4" w:rsidRPr="00A474D4">
        <w:t xml:space="preserve">’s </w:t>
      </w:r>
      <w:r w:rsidR="009B671E">
        <w:t xml:space="preserve">oral or written </w:t>
      </w:r>
      <w:r w:rsidRPr="00A474D4">
        <w:t xml:space="preserve">request to change </w:t>
      </w:r>
      <w:r w:rsidR="0046201D">
        <w:t>PCP</w:t>
      </w:r>
      <w:r w:rsidRPr="00A474D4">
        <w:t xml:space="preserve"> or WHCP within thirty (30) days after the receipt of the request. </w:t>
      </w:r>
    </w:p>
    <w:p w14:paraId="572C4CA4" w14:textId="77777777" w:rsidR="000A54D9" w:rsidRPr="00A474D4" w:rsidRDefault="001119BB" w:rsidP="000A54D9">
      <w:pPr>
        <w:pStyle w:val="Heading2"/>
      </w:pPr>
      <w:bookmarkStart w:id="124" w:name="_Ref470853435"/>
      <w:bookmarkStart w:id="125" w:name="_Ref470854959"/>
      <w:bookmarkStart w:id="126" w:name="_Toc488420394"/>
      <w:bookmarkStart w:id="127" w:name="_Toc474863827"/>
      <w:bookmarkStart w:id="128" w:name="_Toc493857715"/>
      <w:bookmarkEnd w:id="123"/>
      <w:r w:rsidRPr="00A474D4">
        <w:t xml:space="preserve">Termination of </w:t>
      </w:r>
      <w:r w:rsidR="00101CC4" w:rsidRPr="00A474D4">
        <w:t>coverage</w:t>
      </w:r>
      <w:bookmarkStart w:id="129" w:name="_Toc38790875"/>
      <w:bookmarkEnd w:id="124"/>
      <w:bookmarkEnd w:id="125"/>
      <w:bookmarkEnd w:id="126"/>
      <w:bookmarkEnd w:id="127"/>
      <w:bookmarkEnd w:id="128"/>
    </w:p>
    <w:p w14:paraId="59850119" w14:textId="77777777" w:rsidR="00C540AB" w:rsidRPr="00A474D4" w:rsidRDefault="001119BB" w:rsidP="000A54D9">
      <w:pPr>
        <w:pStyle w:val="Heading3"/>
      </w:pPr>
      <w:r w:rsidRPr="00A474D4">
        <w:t xml:space="preserve">The Department shall terminate an </w:t>
      </w:r>
      <w:r w:rsidR="0098469F" w:rsidRPr="00A474D4">
        <w:t>Enrollee</w:t>
      </w:r>
      <w:r w:rsidR="00101CC4" w:rsidRPr="00A474D4">
        <w:t xml:space="preserve">’s </w:t>
      </w:r>
      <w:r w:rsidRPr="00A474D4">
        <w:t xml:space="preserve">coverage </w:t>
      </w:r>
      <w:r w:rsidR="00F3567E" w:rsidRPr="00A474D4">
        <w:t xml:space="preserve">when the </w:t>
      </w:r>
      <w:r w:rsidR="0098469F" w:rsidRPr="00A474D4">
        <w:t>Enrollee</w:t>
      </w:r>
      <w:r w:rsidR="00101CC4" w:rsidRPr="00A474D4">
        <w:t xml:space="preserve"> </w:t>
      </w:r>
      <w:r w:rsidR="009D583C" w:rsidRPr="00A474D4">
        <w:t xml:space="preserve">becomes ineligible for </w:t>
      </w:r>
      <w:r w:rsidR="007C4E83">
        <w:t>HFS Medical Program</w:t>
      </w:r>
      <w:r w:rsidR="007C4E83" w:rsidRPr="00A474D4">
        <w:t xml:space="preserve"> </w:t>
      </w:r>
      <w:r w:rsidR="009D583C" w:rsidRPr="00A474D4">
        <w:t xml:space="preserve">or otherwise is not within the population described as being </w:t>
      </w:r>
      <w:r w:rsidR="0098469F" w:rsidRPr="00A474D4">
        <w:t>Enrollee</w:t>
      </w:r>
      <w:r w:rsidR="00101CC4" w:rsidRPr="00A474D4">
        <w:t xml:space="preserve">s </w:t>
      </w:r>
      <w:r w:rsidR="009D583C" w:rsidRPr="00A474D4">
        <w:t xml:space="preserve">under this </w:t>
      </w:r>
      <w:r w:rsidR="00930F35" w:rsidRPr="00A474D4">
        <w:t>Contract</w:t>
      </w:r>
      <w:r w:rsidR="009D583C" w:rsidRPr="00A474D4">
        <w:t xml:space="preserve">, </w:t>
      </w:r>
      <w:r w:rsidR="00105815" w:rsidRPr="00A474D4">
        <w:t>or</w:t>
      </w:r>
      <w:r w:rsidR="009D583C" w:rsidRPr="00A474D4">
        <w:t xml:space="preserve"> </w:t>
      </w:r>
      <w:r w:rsidRPr="00A474D4">
        <w:t>upon the occurrence of any of the following conditions:</w:t>
      </w:r>
      <w:bookmarkEnd w:id="129"/>
    </w:p>
    <w:p w14:paraId="5E880DE6" w14:textId="77777777" w:rsidR="00C540AB" w:rsidRPr="00A474D4" w:rsidRDefault="00D66A1A" w:rsidP="003E64FA">
      <w:pPr>
        <w:pStyle w:val="Heading4"/>
      </w:pPr>
      <w:r>
        <w:lastRenderedPageBreak/>
        <w:t>4.14.1.1</w:t>
      </w:r>
      <w:r>
        <w:tab/>
      </w:r>
      <w:r w:rsidR="00A35A85" w:rsidRPr="00A474D4">
        <w:t xml:space="preserve">Upon the </w:t>
      </w:r>
      <w:r w:rsidR="0098469F" w:rsidRPr="00A474D4">
        <w:t>Enrollee</w:t>
      </w:r>
      <w:r w:rsidR="00101CC4" w:rsidRPr="00A474D4">
        <w:t xml:space="preserve">’s </w:t>
      </w:r>
      <w:r w:rsidR="00A35A85" w:rsidRPr="00A474D4">
        <w:t>death. Termination of cove</w:t>
      </w:r>
      <w:r w:rsidR="004B5117" w:rsidRPr="00A474D4">
        <w:t xml:space="preserve">rage shall take effect at 11:59 </w:t>
      </w:r>
      <w:r w:rsidR="00A35A85" w:rsidRPr="00A474D4">
        <w:t xml:space="preserve">p.m. on the last day of the month in which the </w:t>
      </w:r>
      <w:r w:rsidR="0098469F" w:rsidRPr="00A474D4">
        <w:t>Enrollee</w:t>
      </w:r>
      <w:r w:rsidR="00101CC4" w:rsidRPr="00A474D4">
        <w:t xml:space="preserve"> </w:t>
      </w:r>
      <w:r w:rsidR="00A35A85" w:rsidRPr="00A474D4">
        <w:t xml:space="preserve">dies. </w:t>
      </w:r>
      <w:r w:rsidR="000F4579" w:rsidRPr="00A474D4">
        <w:t>T</w:t>
      </w:r>
      <w:r w:rsidR="00A35A85" w:rsidRPr="00A474D4">
        <w:t>ermination may be retroactive to this date.</w:t>
      </w:r>
    </w:p>
    <w:p w14:paraId="248A0706" w14:textId="0B7157B2" w:rsidR="00C540AB" w:rsidRPr="004F4AE8" w:rsidRDefault="00D66A1A" w:rsidP="003E64FA">
      <w:pPr>
        <w:pStyle w:val="Heading4"/>
      </w:pPr>
      <w:r>
        <w:t>4.14.1.2</w:t>
      </w:r>
      <w:r>
        <w:tab/>
      </w:r>
      <w:r w:rsidR="00A35A85" w:rsidRPr="00584439">
        <w:t xml:space="preserve">When an </w:t>
      </w:r>
      <w:r w:rsidR="0098469F" w:rsidRPr="00584439">
        <w:t>Enrollee</w:t>
      </w:r>
      <w:r w:rsidR="00101CC4" w:rsidRPr="00584439">
        <w:t xml:space="preserve"> </w:t>
      </w:r>
      <w:r w:rsidR="00A35A85" w:rsidRPr="00584439">
        <w:t xml:space="preserve">elects to change </w:t>
      </w:r>
      <w:r w:rsidR="0098402A" w:rsidRPr="00584439">
        <w:t>MCO</w:t>
      </w:r>
      <w:r w:rsidR="00A35A85" w:rsidRPr="00584439">
        <w:t xml:space="preserve">s during </w:t>
      </w:r>
      <w:r w:rsidR="000F4579" w:rsidRPr="00584439">
        <w:t>the</w:t>
      </w:r>
      <w:r w:rsidR="00EA59DC" w:rsidRPr="00584439">
        <w:t xml:space="preserve"> change period (</w:t>
      </w:r>
      <w:r w:rsidR="007C4E83" w:rsidRPr="00584439">
        <w:t xml:space="preserve">section </w:t>
      </w:r>
      <w:r w:rsidR="007C4E83" w:rsidRPr="00584439">
        <w:fldChar w:fldCharType="begin"/>
      </w:r>
      <w:r w:rsidR="007C4E83" w:rsidRPr="00584439">
        <w:instrText xml:space="preserve"> REF _Ref471333207 \r \h </w:instrText>
      </w:r>
      <w:r w:rsidR="00584439">
        <w:instrText xml:space="preserve"> \* MERGEFORMAT </w:instrText>
      </w:r>
      <w:r w:rsidR="007C4E83" w:rsidRPr="00584439">
        <w:fldChar w:fldCharType="separate"/>
      </w:r>
      <w:r w:rsidR="00652F17">
        <w:t>4.10.1</w:t>
      </w:r>
      <w:r w:rsidR="007C4E83" w:rsidRPr="00584439">
        <w:fldChar w:fldCharType="end"/>
      </w:r>
      <w:r w:rsidR="007C4E83" w:rsidRPr="00584439">
        <w:t>) or O</w:t>
      </w:r>
      <w:r w:rsidR="00101CC4" w:rsidRPr="00584439">
        <w:t xml:space="preserve">pen </w:t>
      </w:r>
      <w:r w:rsidR="000321F1" w:rsidRPr="00584439">
        <w:t>Enrollment Period</w:t>
      </w:r>
      <w:r w:rsidR="00EA59DC" w:rsidRPr="00584439">
        <w:t xml:space="preserve"> (section </w:t>
      </w:r>
      <w:r w:rsidR="00EA59DC" w:rsidRPr="00584439">
        <w:fldChar w:fldCharType="begin"/>
      </w:r>
      <w:r w:rsidR="00EA59DC" w:rsidRPr="00584439">
        <w:instrText xml:space="preserve"> REF _Ref473849765 \r \h </w:instrText>
      </w:r>
      <w:r w:rsidR="00584439">
        <w:instrText xml:space="preserve"> \* MERGEFORMAT </w:instrText>
      </w:r>
      <w:r w:rsidR="00EA59DC" w:rsidRPr="00584439">
        <w:fldChar w:fldCharType="separate"/>
      </w:r>
      <w:r w:rsidR="00652F17">
        <w:t>4.10.2</w:t>
      </w:r>
      <w:r w:rsidR="00EA59DC" w:rsidRPr="00584439">
        <w:fldChar w:fldCharType="end"/>
      </w:r>
      <w:r w:rsidR="00EA59DC" w:rsidRPr="00584439">
        <w:t>)</w:t>
      </w:r>
      <w:r w:rsidR="000F4579" w:rsidRPr="00584439">
        <w:t xml:space="preserve">. </w:t>
      </w:r>
      <w:r w:rsidR="000F4579" w:rsidRPr="00A474D4">
        <w:t>T</w:t>
      </w:r>
      <w:r w:rsidR="00A35A85" w:rsidRPr="00A474D4">
        <w:t xml:space="preserve">ermination of coverage with the previous </w:t>
      </w:r>
      <w:r w:rsidR="0098402A" w:rsidRPr="00A474D4">
        <w:t>MCO</w:t>
      </w:r>
      <w:r w:rsidR="00A35A85" w:rsidRPr="00A474D4">
        <w:t xml:space="preserve"> shall take effect at 11:59 p.m. on the day </w:t>
      </w:r>
      <w:r w:rsidR="00A814D9" w:rsidRPr="00A474D4">
        <w:t xml:space="preserve">immediately </w:t>
      </w:r>
      <w:r w:rsidR="00A814D9" w:rsidRPr="004F4AE8">
        <w:t>preceding</w:t>
      </w:r>
      <w:r w:rsidR="00A35A85" w:rsidRPr="004F4AE8">
        <w:t xml:space="preserve"> the </w:t>
      </w:r>
      <w:r w:rsidR="0098469F" w:rsidRPr="004F4AE8">
        <w:t>Enrollee</w:t>
      </w:r>
      <w:r w:rsidR="00A814D9" w:rsidRPr="004F4AE8">
        <w:t xml:space="preserve">’s </w:t>
      </w:r>
      <w:r w:rsidR="00F04ADD" w:rsidRPr="004F4AE8">
        <w:t>E</w:t>
      </w:r>
      <w:r w:rsidR="00A814D9" w:rsidRPr="004F4AE8">
        <w:t xml:space="preserve">ffective </w:t>
      </w:r>
      <w:r w:rsidR="00F04ADD" w:rsidRPr="004F4AE8">
        <w:t>Enrollment D</w:t>
      </w:r>
      <w:r w:rsidR="00A814D9" w:rsidRPr="004F4AE8">
        <w:t>ate with the new MCO</w:t>
      </w:r>
      <w:r w:rsidR="00A35A85" w:rsidRPr="004F4AE8">
        <w:t>.</w:t>
      </w:r>
    </w:p>
    <w:p w14:paraId="5E3C3C2E" w14:textId="5155D049" w:rsidR="00C540AB" w:rsidRPr="004F4AE8" w:rsidRDefault="00D66A1A" w:rsidP="003E64FA">
      <w:pPr>
        <w:pStyle w:val="Heading4"/>
        <w:rPr>
          <w:spacing w:val="-5"/>
        </w:rPr>
      </w:pPr>
      <w:bookmarkStart w:id="130" w:name="_Ref470854809"/>
      <w:r>
        <w:t>4.14.1.3</w:t>
      </w:r>
      <w:r>
        <w:tab/>
      </w:r>
      <w:r w:rsidR="00A35A85" w:rsidRPr="004F4AE8">
        <w:t xml:space="preserve">When an </w:t>
      </w:r>
      <w:r w:rsidR="0098469F" w:rsidRPr="004F4AE8">
        <w:t>Enrollee</w:t>
      </w:r>
      <w:r w:rsidR="00101CC4" w:rsidRPr="004F4AE8">
        <w:t xml:space="preserve"> </w:t>
      </w:r>
      <w:r w:rsidR="00A35A85" w:rsidRPr="004F4AE8">
        <w:t xml:space="preserve">no longer resides in the </w:t>
      </w:r>
      <w:r w:rsidR="0033391F" w:rsidRPr="004F4AE8">
        <w:t>Contracting Area</w:t>
      </w:r>
      <w:r w:rsidR="000420E5" w:rsidRPr="004F4AE8">
        <w:t>.</w:t>
      </w:r>
      <w:r w:rsidR="00A35A85" w:rsidRPr="004F4AE8">
        <w:t xml:space="preserve"> If an </w:t>
      </w:r>
      <w:r w:rsidR="0098469F" w:rsidRPr="004F4AE8">
        <w:t>Enrollee</w:t>
      </w:r>
      <w:r w:rsidR="00101CC4" w:rsidRPr="004F4AE8">
        <w:t xml:space="preserve"> </w:t>
      </w:r>
      <w:r w:rsidR="00A35A85" w:rsidRPr="004F4AE8">
        <w:t xml:space="preserve">is to be disenrolled at the request of </w:t>
      </w:r>
      <w:r w:rsidR="00454330" w:rsidRPr="004F4AE8">
        <w:t>Contractor</w:t>
      </w:r>
      <w:r w:rsidR="00101CC4" w:rsidRPr="004F4AE8">
        <w:t xml:space="preserve"> </w:t>
      </w:r>
      <w:r w:rsidR="00A35A85" w:rsidRPr="004F4AE8">
        <w:t xml:space="preserve">under the provisions of </w:t>
      </w:r>
      <w:r w:rsidR="00034CD4">
        <w:t xml:space="preserve">this </w:t>
      </w:r>
      <w:r w:rsidR="00AE4474" w:rsidRPr="004F4AE8">
        <w:t>s</w:t>
      </w:r>
      <w:r w:rsidR="00743C43" w:rsidRPr="004F4AE8">
        <w:t>ection</w:t>
      </w:r>
      <w:r w:rsidR="00B02EE9" w:rsidRPr="004F4AE8">
        <w:t xml:space="preserve"> </w:t>
      </w:r>
      <w:r w:rsidR="00A8549B">
        <w:t>4.14.1.3</w:t>
      </w:r>
      <w:r w:rsidR="00A35A85" w:rsidRPr="004F4AE8">
        <w:t xml:space="preserve"> </w:t>
      </w:r>
      <w:r w:rsidR="00454330" w:rsidRPr="004F4AE8">
        <w:t>Contractor</w:t>
      </w:r>
      <w:r w:rsidR="00101CC4" w:rsidRPr="004F4AE8">
        <w:t xml:space="preserve"> </w:t>
      </w:r>
      <w:r w:rsidR="00A35A85" w:rsidRPr="004F4AE8">
        <w:t xml:space="preserve">must first provide documentation satisfactory to the Department that the </w:t>
      </w:r>
      <w:r w:rsidR="0098469F" w:rsidRPr="004F4AE8">
        <w:t>Enrollee</w:t>
      </w:r>
      <w:r w:rsidR="00101CC4" w:rsidRPr="004F4AE8">
        <w:t xml:space="preserve"> </w:t>
      </w:r>
      <w:r w:rsidR="00A35A85" w:rsidRPr="004F4AE8">
        <w:t xml:space="preserve">no longer resides in the </w:t>
      </w:r>
      <w:r w:rsidR="0033391F" w:rsidRPr="004F4AE8">
        <w:t>Contracting Area</w:t>
      </w:r>
      <w:r w:rsidR="00A35A85" w:rsidRPr="004F4AE8">
        <w:t>. Termination of coverage shall take effect at 11:59</w:t>
      </w:r>
      <w:r w:rsidR="0081450A" w:rsidRPr="004F4AE8">
        <w:t xml:space="preserve"> </w:t>
      </w:r>
      <w:r w:rsidR="00A35A85" w:rsidRPr="004F4AE8">
        <w:t xml:space="preserve">p.m. on the last day of the month prior to the month in which the Department determines that the </w:t>
      </w:r>
      <w:r w:rsidR="0098469F" w:rsidRPr="004F4AE8">
        <w:t>Enrollee</w:t>
      </w:r>
      <w:r w:rsidR="00101CC4" w:rsidRPr="004F4AE8">
        <w:t xml:space="preserve"> </w:t>
      </w:r>
      <w:r w:rsidR="00A35A85" w:rsidRPr="004F4AE8">
        <w:t xml:space="preserve">no longer resides in the </w:t>
      </w:r>
      <w:r w:rsidR="0033391F" w:rsidRPr="004F4AE8">
        <w:t>Contracting Area</w:t>
      </w:r>
      <w:r w:rsidR="00A35A85" w:rsidRPr="004F4AE8">
        <w:t xml:space="preserve">. </w:t>
      </w:r>
      <w:r w:rsidR="000F4579" w:rsidRPr="004F4AE8">
        <w:t xml:space="preserve">Termination </w:t>
      </w:r>
      <w:r w:rsidR="00A35A85" w:rsidRPr="004F4AE8">
        <w:t xml:space="preserve">may be retroactive if the Department </w:t>
      </w:r>
      <w:r w:rsidR="002512C0" w:rsidRPr="004F4AE8">
        <w:t>is able to</w:t>
      </w:r>
      <w:r w:rsidR="00A35A85" w:rsidRPr="004F4AE8">
        <w:t xml:space="preserve"> determine the month in which the </w:t>
      </w:r>
      <w:r w:rsidR="0098469F" w:rsidRPr="004F4AE8">
        <w:t>Enrollee</w:t>
      </w:r>
      <w:r w:rsidR="00101CC4" w:rsidRPr="004F4AE8">
        <w:t xml:space="preserve"> </w:t>
      </w:r>
      <w:r w:rsidR="00A35A85" w:rsidRPr="004F4AE8">
        <w:t xml:space="preserve">moved from the </w:t>
      </w:r>
      <w:r w:rsidR="0033391F" w:rsidRPr="004F4AE8">
        <w:t>Contracting Area</w:t>
      </w:r>
      <w:r w:rsidR="00A35A85" w:rsidRPr="004F4AE8">
        <w:t>.</w:t>
      </w:r>
      <w:bookmarkEnd w:id="130"/>
    </w:p>
    <w:p w14:paraId="47DDAA18" w14:textId="147E9EA8" w:rsidR="00C540AB" w:rsidRPr="00A474D4" w:rsidRDefault="00D66A1A" w:rsidP="003E64FA">
      <w:pPr>
        <w:pStyle w:val="Heading4"/>
        <w:rPr>
          <w:spacing w:val="-5"/>
        </w:rPr>
      </w:pPr>
      <w:bookmarkStart w:id="131" w:name="_Ref473849399"/>
      <w:r>
        <w:t>4.14.1.4</w:t>
      </w:r>
      <w:r>
        <w:tab/>
      </w:r>
      <w:r w:rsidR="00A35A85" w:rsidRPr="004F4AE8">
        <w:t>When the Department</w:t>
      </w:r>
      <w:r w:rsidR="00A35A85" w:rsidRPr="00A474D4">
        <w:t xml:space="preserve"> determines that an </w:t>
      </w:r>
      <w:r w:rsidR="0098469F" w:rsidRPr="00A474D4">
        <w:t>Enrollee</w:t>
      </w:r>
      <w:r w:rsidR="00101CC4" w:rsidRPr="00A474D4">
        <w:t xml:space="preserve"> </w:t>
      </w:r>
      <w:r w:rsidR="00A35A85" w:rsidRPr="00A474D4">
        <w:t xml:space="preserve">has other significant insurance coverage or is placed in </w:t>
      </w:r>
      <w:r w:rsidR="007A7B36" w:rsidRPr="00A474D4">
        <w:t>Spend-Down</w:t>
      </w:r>
      <w:r w:rsidR="00A35A85" w:rsidRPr="00A474D4">
        <w:t xml:space="preserve"> status. The Department shall notify </w:t>
      </w:r>
      <w:r w:rsidR="00454330" w:rsidRPr="00A474D4">
        <w:t>Contractor</w:t>
      </w:r>
      <w:r w:rsidR="00101CC4" w:rsidRPr="00A474D4">
        <w:t xml:space="preserve"> </w:t>
      </w:r>
      <w:r w:rsidR="00A35A85" w:rsidRPr="00A474D4">
        <w:t xml:space="preserve">of such disenrollment on the 834 </w:t>
      </w:r>
      <w:r w:rsidR="00F04ADD" w:rsidRPr="00A474D4">
        <w:t>D</w:t>
      </w:r>
      <w:r w:rsidR="00101CC4" w:rsidRPr="00A474D4">
        <w:t xml:space="preserve">aily </w:t>
      </w:r>
      <w:r w:rsidR="00F04ADD" w:rsidRPr="00A474D4">
        <w:t>F</w:t>
      </w:r>
      <w:r w:rsidR="00101CC4" w:rsidRPr="00A474D4">
        <w:t>ile</w:t>
      </w:r>
      <w:r w:rsidR="00A35A85" w:rsidRPr="00A474D4">
        <w:t>.</w:t>
      </w:r>
      <w:r w:rsidR="000F4579" w:rsidRPr="00A474D4">
        <w:t xml:space="preserve"> This notification shall include the </w:t>
      </w:r>
      <w:r w:rsidR="00E12324" w:rsidRPr="00A474D4">
        <w:t>effective disenrollment date</w:t>
      </w:r>
      <w:r w:rsidR="000F4579" w:rsidRPr="00A474D4">
        <w:t>.</w:t>
      </w:r>
      <w:bookmarkEnd w:id="131"/>
    </w:p>
    <w:p w14:paraId="1DD33E73" w14:textId="77777777" w:rsidR="00C540AB" w:rsidRPr="00A474D4" w:rsidRDefault="00D66A1A" w:rsidP="003E64FA">
      <w:pPr>
        <w:pStyle w:val="Heading4"/>
        <w:rPr>
          <w:spacing w:val="-5"/>
        </w:rPr>
      </w:pPr>
      <w:r>
        <w:t>4.14.1.5</w:t>
      </w:r>
      <w:r>
        <w:tab/>
      </w:r>
      <w:r w:rsidR="00A35A85" w:rsidRPr="00584439">
        <w:t xml:space="preserve">When the Department is </w:t>
      </w:r>
      <w:r w:rsidR="000F4579" w:rsidRPr="00584439">
        <w:t xml:space="preserve">made </w:t>
      </w:r>
      <w:r w:rsidR="00A35A85" w:rsidRPr="00584439">
        <w:t xml:space="preserve">aware that an </w:t>
      </w:r>
      <w:r w:rsidR="0098469F" w:rsidRPr="00584439">
        <w:t>Enrollee</w:t>
      </w:r>
      <w:r w:rsidR="00101CC4" w:rsidRPr="00584439">
        <w:t xml:space="preserve"> </w:t>
      </w:r>
      <w:r w:rsidR="00A35A85" w:rsidRPr="00584439">
        <w:t>is incarcerated in a county jail</w:t>
      </w:r>
      <w:r w:rsidR="00284643" w:rsidRPr="00584439">
        <w:t>,</w:t>
      </w:r>
      <w:r w:rsidR="00A35A85" w:rsidRPr="00584439">
        <w:t xml:space="preserve"> </w:t>
      </w:r>
      <w:r w:rsidR="00284643" w:rsidRPr="00584439">
        <w:t xml:space="preserve">Illinois </w:t>
      </w:r>
      <w:r w:rsidR="00A35A85" w:rsidRPr="00584439">
        <w:t>Department of Corrections facility</w:t>
      </w:r>
      <w:r w:rsidR="00284643" w:rsidRPr="00584439">
        <w:t>, or federal penal institution</w:t>
      </w:r>
      <w:r w:rsidR="000F4579" w:rsidRPr="00584439">
        <w:t xml:space="preserve">. </w:t>
      </w:r>
      <w:r w:rsidR="0083489D" w:rsidRPr="00A474D4">
        <w:t xml:space="preserve">Termination of coverage shall take effect at 11:59 p.m. on the last day of the month </w:t>
      </w:r>
      <w:r w:rsidR="00A24497" w:rsidRPr="00A474D4">
        <w:t xml:space="preserve">prior to the month </w:t>
      </w:r>
      <w:r w:rsidR="0083489D" w:rsidRPr="00A474D4">
        <w:t xml:space="preserve">in which the </w:t>
      </w:r>
      <w:r w:rsidR="0098469F" w:rsidRPr="00A474D4">
        <w:t>Enrollee</w:t>
      </w:r>
      <w:r w:rsidR="00101CC4" w:rsidRPr="00A474D4">
        <w:t xml:space="preserve"> </w:t>
      </w:r>
      <w:r w:rsidR="0083489D" w:rsidRPr="00A474D4">
        <w:t>was incarcerated.</w:t>
      </w:r>
      <w:bookmarkStart w:id="132" w:name="_Toc38790878"/>
    </w:p>
    <w:p w14:paraId="4C0F928D" w14:textId="77777777" w:rsidR="00673E6E" w:rsidRPr="00A474D4" w:rsidRDefault="00D66A1A" w:rsidP="003E64FA">
      <w:pPr>
        <w:pStyle w:val="Heading4"/>
        <w:rPr>
          <w:spacing w:val="-5"/>
        </w:rPr>
      </w:pPr>
      <w:r>
        <w:t>4.14.1.6</w:t>
      </w:r>
      <w:r>
        <w:tab/>
      </w:r>
      <w:r w:rsidR="00673E6E" w:rsidRPr="00A474D4">
        <w:t xml:space="preserve">When an </w:t>
      </w:r>
      <w:r w:rsidR="0098469F" w:rsidRPr="00A474D4">
        <w:t>Enrollee</w:t>
      </w:r>
      <w:r w:rsidR="00673E6E" w:rsidRPr="00A474D4">
        <w:t xml:space="preserve"> enters DCFS custody</w:t>
      </w:r>
      <w:r w:rsidR="004F5DB4" w:rsidRPr="00A474D4">
        <w:t xml:space="preserve">. Termination of coverage shall take effect at 11:59 p.m. on the day prior to </w:t>
      </w:r>
      <w:r w:rsidR="00502C3B">
        <w:t>the day</w:t>
      </w:r>
      <w:r w:rsidR="00502C3B" w:rsidRPr="00A474D4">
        <w:t xml:space="preserve"> </w:t>
      </w:r>
      <w:r w:rsidR="00101CC4" w:rsidRPr="00A474D4">
        <w:t xml:space="preserve">on </w:t>
      </w:r>
      <w:r w:rsidR="004F5DB4" w:rsidRPr="00A474D4">
        <w:t xml:space="preserve">which the </w:t>
      </w:r>
      <w:r w:rsidR="005A30A1">
        <w:t>court grants DCFS custody of the Enrollee</w:t>
      </w:r>
      <w:r w:rsidR="004F5DB4" w:rsidRPr="00A474D4">
        <w:t xml:space="preserve">. </w:t>
      </w:r>
    </w:p>
    <w:p w14:paraId="0C75FDB9" w14:textId="37F3463F" w:rsidR="00C540AB" w:rsidRPr="00A474D4" w:rsidRDefault="00A35A85" w:rsidP="000A54D9">
      <w:pPr>
        <w:pStyle w:val="Heading3"/>
      </w:pPr>
      <w:r w:rsidRPr="00A474D4">
        <w:t>The termination</w:t>
      </w:r>
      <w:r w:rsidR="00FF2414" w:rsidRPr="00A474D4">
        <w:t xml:space="preserve"> or expiration</w:t>
      </w:r>
      <w:r w:rsidRPr="00A474D4">
        <w:t xml:space="preserve"> of this </w:t>
      </w:r>
      <w:r w:rsidR="00930F35" w:rsidRPr="00A474D4">
        <w:t>Contract</w:t>
      </w:r>
      <w:r w:rsidR="00101CC4" w:rsidRPr="00A474D4">
        <w:t xml:space="preserve"> </w:t>
      </w:r>
      <w:r w:rsidRPr="00A474D4">
        <w:t xml:space="preserve">terminates coverage for all </w:t>
      </w:r>
      <w:r w:rsidR="0098469F" w:rsidRPr="00A474D4">
        <w:t>Enrollee</w:t>
      </w:r>
      <w:r w:rsidR="00101CC4" w:rsidRPr="00A474D4">
        <w:t xml:space="preserve">s </w:t>
      </w:r>
      <w:r w:rsidR="007B6964" w:rsidRPr="00A474D4">
        <w:t xml:space="preserve">with </w:t>
      </w:r>
      <w:r w:rsidR="00454330" w:rsidRPr="00A474D4">
        <w:t>Contractor</w:t>
      </w:r>
      <w:r w:rsidRPr="00A474D4">
        <w:t>. Termination will take effect at 11:59</w:t>
      </w:r>
      <w:r w:rsidR="00930F35" w:rsidRPr="00A474D4">
        <w:t xml:space="preserve"> </w:t>
      </w:r>
      <w:r w:rsidRPr="00A474D4">
        <w:t xml:space="preserve">p.m. on the last day of the month </w:t>
      </w:r>
      <w:r w:rsidR="00D55476" w:rsidRPr="00A474D4">
        <w:t>in</w:t>
      </w:r>
      <w:r w:rsidRPr="00A474D4">
        <w:t xml:space="preserve"> which </w:t>
      </w:r>
      <w:r w:rsidR="00D55476" w:rsidRPr="00A474D4">
        <w:t xml:space="preserve">this </w:t>
      </w:r>
      <w:r w:rsidR="00930F35" w:rsidRPr="00A474D4">
        <w:t>Contract</w:t>
      </w:r>
      <w:r w:rsidR="00101CC4" w:rsidRPr="00A474D4">
        <w:t xml:space="preserve"> </w:t>
      </w:r>
      <w:r w:rsidR="00D55476" w:rsidRPr="00A474D4">
        <w:t>terminates or expires</w:t>
      </w:r>
      <w:r w:rsidRPr="00A474D4">
        <w:t xml:space="preserve">, unless otherwise agreed to, in writing, by the </w:t>
      </w:r>
      <w:r w:rsidR="00F764CD" w:rsidRPr="00A474D4">
        <w:t>Parties</w:t>
      </w:r>
      <w:r w:rsidR="00BF7EC7" w:rsidRPr="00A474D4">
        <w:t>.</w:t>
      </w:r>
      <w:bookmarkEnd w:id="132"/>
    </w:p>
    <w:p w14:paraId="25935529" w14:textId="77777777" w:rsidR="00C540AB" w:rsidRPr="00A474D4" w:rsidRDefault="00A35A85" w:rsidP="000A54D9">
      <w:pPr>
        <w:pStyle w:val="Heading3"/>
      </w:pPr>
      <w:r w:rsidRPr="00A474D4">
        <w:t>Except as otherwise provided in</w:t>
      </w:r>
      <w:r w:rsidR="00B02EE9" w:rsidRPr="00A474D4">
        <w:t xml:space="preserve"> this </w:t>
      </w:r>
      <w:r w:rsidR="00502C3B">
        <w:t>A</w:t>
      </w:r>
      <w:r w:rsidR="00B02EE9" w:rsidRPr="00A474D4">
        <w:t>rticle</w:t>
      </w:r>
      <w:r w:rsidR="00EF12F8" w:rsidRPr="00A474D4">
        <w:t xml:space="preserve"> IV</w:t>
      </w:r>
      <w:r w:rsidRPr="00A474D4">
        <w:t xml:space="preserve">, termination of </w:t>
      </w:r>
      <w:r w:rsidR="00A104D0" w:rsidRPr="00A474D4">
        <w:t xml:space="preserve">an </w:t>
      </w:r>
      <w:r w:rsidR="0098469F" w:rsidRPr="00A474D4">
        <w:t>Enrollee</w:t>
      </w:r>
      <w:r w:rsidR="00101CC4" w:rsidRPr="00A474D4">
        <w:t xml:space="preserve">’s </w:t>
      </w:r>
      <w:r w:rsidRPr="00A474D4">
        <w:t xml:space="preserve">coverage shall take effect </w:t>
      </w:r>
      <w:r w:rsidR="00746AE7" w:rsidRPr="00A474D4">
        <w:t>at</w:t>
      </w:r>
      <w:r w:rsidRPr="00A474D4">
        <w:t xml:space="preserve"> 11:59 p.m. on the last day of the month following the month the disenrollment is processed by the Department.</w:t>
      </w:r>
    </w:p>
    <w:p w14:paraId="2036CD27" w14:textId="7E4D1049" w:rsidR="00C540AB" w:rsidRPr="00A474D4" w:rsidRDefault="00655440" w:rsidP="000A54D9">
      <w:pPr>
        <w:pStyle w:val="Heading3"/>
      </w:pPr>
      <w:bookmarkStart w:id="133" w:name="_Ref478973646"/>
      <w:r w:rsidRPr="00A474D4">
        <w:t xml:space="preserve">Disenrollment from </w:t>
      </w:r>
      <w:r w:rsidR="00454330" w:rsidRPr="00A474D4">
        <w:t>Contractor</w:t>
      </w:r>
      <w:r w:rsidR="00101CC4" w:rsidRPr="00A474D4">
        <w:t xml:space="preserve"> </w:t>
      </w:r>
      <w:r w:rsidRPr="00A474D4">
        <w:t>as provided in</w:t>
      </w:r>
      <w:r w:rsidR="00B02EE9" w:rsidRPr="00A474D4">
        <w:t xml:space="preserve"> sections </w:t>
      </w:r>
      <w:r w:rsidR="00B02EE9" w:rsidRPr="00A474D4">
        <w:fldChar w:fldCharType="begin"/>
      </w:r>
      <w:r w:rsidR="00B02EE9" w:rsidRPr="00A474D4">
        <w:instrText xml:space="preserve"> REF _Ref470855142 \r \h </w:instrText>
      </w:r>
      <w:r w:rsidR="00A474D4">
        <w:instrText xml:space="preserve"> \* MERGEFORMAT </w:instrText>
      </w:r>
      <w:r w:rsidR="00B02EE9" w:rsidRPr="00A474D4">
        <w:fldChar w:fldCharType="separate"/>
      </w:r>
      <w:r w:rsidR="00652F17">
        <w:t>4.10.3</w:t>
      </w:r>
      <w:r w:rsidR="00B02EE9" w:rsidRPr="00A474D4">
        <w:fldChar w:fldCharType="end"/>
      </w:r>
      <w:r w:rsidR="00B02EE9" w:rsidRPr="00A474D4">
        <w:t xml:space="preserve"> and </w:t>
      </w:r>
      <w:r w:rsidR="00B02EE9" w:rsidRPr="00A474D4">
        <w:fldChar w:fldCharType="begin"/>
      </w:r>
      <w:r w:rsidR="00B02EE9" w:rsidRPr="00A474D4">
        <w:instrText xml:space="preserve"> REF _Ref470855111 \r \h </w:instrText>
      </w:r>
      <w:r w:rsidR="00A474D4">
        <w:instrText xml:space="preserve"> \* MERGEFORMAT </w:instrText>
      </w:r>
      <w:r w:rsidR="00B02EE9" w:rsidRPr="00A474D4">
        <w:fldChar w:fldCharType="separate"/>
      </w:r>
      <w:r w:rsidR="00652F17">
        <w:t>4.14.5</w:t>
      </w:r>
      <w:r w:rsidR="00B02EE9" w:rsidRPr="00A474D4">
        <w:fldChar w:fldCharType="end"/>
      </w:r>
      <w:r w:rsidR="00B02EE9" w:rsidRPr="00A474D4">
        <w:t xml:space="preserve"> </w:t>
      </w:r>
      <w:r w:rsidR="003748B9" w:rsidRPr="00A474D4">
        <w:t xml:space="preserve">may only occur upon receipt by </w:t>
      </w:r>
      <w:r w:rsidR="00454330" w:rsidRPr="00A474D4">
        <w:t>Contractor</w:t>
      </w:r>
      <w:r w:rsidR="00101CC4" w:rsidRPr="00A474D4">
        <w:t xml:space="preserve"> </w:t>
      </w:r>
      <w:r w:rsidR="003748B9" w:rsidRPr="00A474D4">
        <w:t xml:space="preserve">of written approval of such </w:t>
      </w:r>
      <w:r w:rsidR="00743C43" w:rsidRPr="00A474D4">
        <w:lastRenderedPageBreak/>
        <w:t>disenrollment</w:t>
      </w:r>
      <w:r w:rsidR="003748B9" w:rsidRPr="00A474D4">
        <w:t xml:space="preserve"> by the Department. </w:t>
      </w:r>
      <w:r w:rsidRPr="00A474D4">
        <w:t>Disenrollment</w:t>
      </w:r>
      <w:r w:rsidR="00746AE7" w:rsidRPr="00A474D4">
        <w:t xml:space="preserve"> shall be effective at 11:59 p.m. on the last day of the month in which the Department approves the </w:t>
      </w:r>
      <w:r w:rsidRPr="00A474D4">
        <w:t>disenrollment</w:t>
      </w:r>
      <w:r w:rsidR="0049227E" w:rsidRPr="00A474D4">
        <w:t>,</w:t>
      </w:r>
      <w:r w:rsidR="00746AE7" w:rsidRPr="00A474D4">
        <w:t xml:space="preserve"> or of the next month if </w:t>
      </w:r>
      <w:r w:rsidR="004372DC" w:rsidRPr="00A474D4">
        <w:t>the Department</w:t>
      </w:r>
      <w:r w:rsidR="003748B9" w:rsidRPr="00A474D4">
        <w:t xml:space="preserve"> </w:t>
      </w:r>
      <w:r w:rsidR="00746AE7" w:rsidRPr="00A474D4">
        <w:t xml:space="preserve">is unable to </w:t>
      </w:r>
      <w:r w:rsidR="003748B9" w:rsidRPr="00A474D4">
        <w:t xml:space="preserve">give the </w:t>
      </w:r>
      <w:r w:rsidR="0098469F" w:rsidRPr="00A474D4">
        <w:t>Enrollee</w:t>
      </w:r>
      <w:r w:rsidR="00101CC4" w:rsidRPr="00A474D4">
        <w:t xml:space="preserve"> </w:t>
      </w:r>
      <w:r w:rsidR="003748B9" w:rsidRPr="00A474D4">
        <w:t xml:space="preserve">at least </w:t>
      </w:r>
      <w:r w:rsidR="007B6964" w:rsidRPr="00A474D4">
        <w:t>ten (</w:t>
      </w:r>
      <w:r w:rsidR="003748B9" w:rsidRPr="00A474D4">
        <w:t>10</w:t>
      </w:r>
      <w:r w:rsidR="007B6964" w:rsidRPr="00A474D4">
        <w:t>)</w:t>
      </w:r>
      <w:r w:rsidR="003748B9" w:rsidRPr="00A474D4">
        <w:t xml:space="preserve"> days</w:t>
      </w:r>
      <w:r w:rsidR="0049227E" w:rsidRPr="00A474D4">
        <w:t>’</w:t>
      </w:r>
      <w:r w:rsidR="003748B9" w:rsidRPr="00A474D4">
        <w:t xml:space="preserve"> notice before termination of coverage</w:t>
      </w:r>
      <w:r w:rsidRPr="00A474D4">
        <w:t xml:space="preserve">, </w:t>
      </w:r>
      <w:r w:rsidR="00A104D0" w:rsidRPr="00A474D4">
        <w:t>takes effect</w:t>
      </w:r>
      <w:r w:rsidR="00EF12F8" w:rsidRPr="00A474D4">
        <w:t>.</w:t>
      </w:r>
      <w:bookmarkEnd w:id="133"/>
      <w:r w:rsidR="00132787">
        <w:t xml:space="preserve">  The approved disenrollment date shall be effective no later than 11:59 p.m. on the last day of the month following the month the Department received the request from Contractor.  If the Department fails to make a disenrollment determination within this timeframe, the disenrollment is considered approved for such effective date.</w:t>
      </w:r>
    </w:p>
    <w:p w14:paraId="7169210A" w14:textId="2FDFC76A" w:rsidR="00034CD4" w:rsidRDefault="00A35A85" w:rsidP="000A54D9">
      <w:pPr>
        <w:pStyle w:val="Heading3"/>
      </w:pPr>
      <w:bookmarkStart w:id="134" w:name="_Ref470855111"/>
      <w:r w:rsidRPr="00A474D4">
        <w:t xml:space="preserve">Contractor shall not seek to terminate enrollment because of an adverse change in an </w:t>
      </w:r>
      <w:r w:rsidR="0098469F" w:rsidRPr="00A474D4">
        <w:t>Enrollee</w:t>
      </w:r>
      <w:r w:rsidR="00101CC4" w:rsidRPr="00A474D4">
        <w:t xml:space="preserve">’s </w:t>
      </w:r>
      <w:r w:rsidRPr="00A474D4">
        <w:t>health status</w:t>
      </w:r>
      <w:r w:rsidR="0050667E">
        <w:t>,</w:t>
      </w:r>
      <w:r w:rsidRPr="00A474D4">
        <w:t xml:space="preserve"> or because of the </w:t>
      </w:r>
      <w:r w:rsidR="0098469F" w:rsidRPr="00A474D4">
        <w:t>Enrollee</w:t>
      </w:r>
      <w:r w:rsidR="00101CC4" w:rsidRPr="00A474D4">
        <w:t xml:space="preserve">’s </w:t>
      </w:r>
      <w:r w:rsidRPr="00A474D4">
        <w:t xml:space="preserve">utilization of </w:t>
      </w:r>
      <w:r w:rsidR="0038770C" w:rsidRPr="00A474D4">
        <w:t>Covered Services</w:t>
      </w:r>
      <w:r w:rsidRPr="00A474D4">
        <w:t xml:space="preserve">, diminished mental capacity, </w:t>
      </w:r>
      <w:r w:rsidR="005C254D" w:rsidRPr="00A474D4">
        <w:t xml:space="preserve">or </w:t>
      </w:r>
      <w:r w:rsidRPr="00A474D4">
        <w:t>uncooperative</w:t>
      </w:r>
      <w:r w:rsidR="00F50680" w:rsidRPr="00A474D4">
        <w:t xml:space="preserve"> or </w:t>
      </w:r>
      <w:r w:rsidRPr="00A474D4">
        <w:t xml:space="preserve">disruptive behavior resulting from such </w:t>
      </w:r>
      <w:r w:rsidR="0098469F" w:rsidRPr="00A474D4">
        <w:t>Enrollee</w:t>
      </w:r>
      <w:r w:rsidR="005C254D" w:rsidRPr="00A474D4">
        <w:t xml:space="preserve">’s </w:t>
      </w:r>
      <w:r w:rsidRPr="00A474D4">
        <w:t xml:space="preserve">special needs (except to the extent such </w:t>
      </w:r>
      <w:r w:rsidR="0098469F" w:rsidRPr="00A474D4">
        <w:t>Enrollee</w:t>
      </w:r>
      <w:r w:rsidR="005C254D" w:rsidRPr="00A474D4">
        <w:t xml:space="preserve">’s </w:t>
      </w:r>
      <w:r w:rsidRPr="00A474D4">
        <w:t xml:space="preserve">continued enrollment with </w:t>
      </w:r>
      <w:r w:rsidR="00454330" w:rsidRPr="00A474D4">
        <w:t>Contractor</w:t>
      </w:r>
      <w:r w:rsidR="005C254D" w:rsidRPr="00A474D4">
        <w:t xml:space="preserve"> </w:t>
      </w:r>
      <w:r w:rsidRPr="00A474D4">
        <w:t xml:space="preserve">seriously impairs </w:t>
      </w:r>
      <w:r w:rsidR="00454330" w:rsidRPr="00A474D4">
        <w:t>Contractor</w:t>
      </w:r>
      <w:r w:rsidR="005C254D" w:rsidRPr="00A474D4">
        <w:t xml:space="preserve">’s </w:t>
      </w:r>
      <w:r w:rsidRPr="00A474D4">
        <w:t xml:space="preserve">ability to furnish </w:t>
      </w:r>
      <w:r w:rsidR="0038770C" w:rsidRPr="00A474D4">
        <w:t>Covered Services</w:t>
      </w:r>
      <w:r w:rsidR="005C254D" w:rsidRPr="00A474D4">
        <w:t xml:space="preserve"> </w:t>
      </w:r>
      <w:r w:rsidRPr="00A474D4">
        <w:t xml:space="preserve">to the </w:t>
      </w:r>
      <w:r w:rsidR="0098469F" w:rsidRPr="00A474D4">
        <w:t>Enrollee</w:t>
      </w:r>
      <w:r w:rsidR="005C254D" w:rsidRPr="00A474D4">
        <w:t xml:space="preserve"> </w:t>
      </w:r>
      <w:r w:rsidRPr="00A474D4">
        <w:t xml:space="preserve">or other </w:t>
      </w:r>
      <w:r w:rsidR="0098469F" w:rsidRPr="00A474D4">
        <w:t>Enrollee</w:t>
      </w:r>
      <w:r w:rsidR="005C254D" w:rsidRPr="00A474D4">
        <w:t>s</w:t>
      </w:r>
      <w:r w:rsidRPr="00A474D4">
        <w:t>)</w:t>
      </w:r>
      <w:r w:rsidR="005C254D" w:rsidRPr="00A474D4">
        <w:t>.</w:t>
      </w:r>
      <w:r w:rsidRPr="00A474D4">
        <w:t xml:space="preserve"> </w:t>
      </w:r>
      <w:r w:rsidR="00A104D0" w:rsidRPr="00A474D4">
        <w:t>Any</w:t>
      </w:r>
      <w:r w:rsidRPr="00A474D4">
        <w:t xml:space="preserve"> attempts to seek to terminate enrollment </w:t>
      </w:r>
      <w:r w:rsidR="00A104D0" w:rsidRPr="00A474D4">
        <w:t xml:space="preserve">in violation of this </w:t>
      </w:r>
      <w:r w:rsidR="00AE4474" w:rsidRPr="00A474D4">
        <w:t>s</w:t>
      </w:r>
      <w:r w:rsidR="001054EF" w:rsidRPr="00A474D4">
        <w:t>ection</w:t>
      </w:r>
      <w:r w:rsidR="007D39C1" w:rsidRPr="00A474D4">
        <w:t xml:space="preserve"> </w:t>
      </w:r>
      <w:r w:rsidR="007D39C1" w:rsidRPr="00A474D4">
        <w:fldChar w:fldCharType="begin"/>
      </w:r>
      <w:r w:rsidR="007D39C1" w:rsidRPr="00A474D4">
        <w:instrText xml:space="preserve"> REF _Ref470855111 \r \h </w:instrText>
      </w:r>
      <w:r w:rsidR="00A474D4">
        <w:instrText xml:space="preserve"> \* MERGEFORMAT </w:instrText>
      </w:r>
      <w:r w:rsidR="007D39C1" w:rsidRPr="00A474D4">
        <w:fldChar w:fldCharType="separate"/>
      </w:r>
      <w:r w:rsidR="00652F17">
        <w:t>4.14.5</w:t>
      </w:r>
      <w:r w:rsidR="007D39C1" w:rsidRPr="00A474D4">
        <w:fldChar w:fldCharType="end"/>
      </w:r>
      <w:r w:rsidR="00657A8B" w:rsidRPr="00A474D4">
        <w:t xml:space="preserve"> </w:t>
      </w:r>
      <w:r w:rsidRPr="00A474D4">
        <w:t xml:space="preserve">will be considered </w:t>
      </w:r>
      <w:r w:rsidR="00B5443B">
        <w:t>a B</w:t>
      </w:r>
      <w:r w:rsidR="00A104D0" w:rsidRPr="00A474D4">
        <w:t>reach</w:t>
      </w:r>
      <w:r w:rsidRPr="00A474D4">
        <w:t xml:space="preserve"> of this </w:t>
      </w:r>
      <w:r w:rsidR="00930F35" w:rsidRPr="00A474D4">
        <w:t>Contract</w:t>
      </w:r>
      <w:r w:rsidRPr="00A474D4">
        <w:t>.</w:t>
      </w:r>
      <w:bookmarkEnd w:id="134"/>
      <w:r w:rsidR="00E83C09">
        <w:t xml:space="preserve"> </w:t>
      </w:r>
    </w:p>
    <w:p w14:paraId="69256E99" w14:textId="7E427CBE" w:rsidR="00C540AB" w:rsidRPr="00A474D4" w:rsidRDefault="00034CD4" w:rsidP="000A54D9">
      <w:pPr>
        <w:pStyle w:val="Heading3"/>
      </w:pPr>
      <w:bookmarkStart w:id="135" w:name="_Ref491638085"/>
      <w:r w:rsidRPr="00A474D4">
        <w:t xml:space="preserve">Contractor shall not </w:t>
      </w:r>
      <w:r w:rsidR="003C486F">
        <w:t xml:space="preserve">seek to terminate enrollment of </w:t>
      </w:r>
      <w:r w:rsidR="006C20E2">
        <w:t xml:space="preserve">an </w:t>
      </w:r>
      <w:r w:rsidRPr="00A474D4">
        <w:t xml:space="preserve">Enrollee who attempts to exercise, or is exercising, </w:t>
      </w:r>
      <w:r w:rsidR="0050667E">
        <w:t>the Enrollee’s</w:t>
      </w:r>
      <w:r w:rsidRPr="00A474D4">
        <w:t xml:space="preserve"> Appeal or Grievance rights. Any attempts to seek to terminate enrollment in violation of </w:t>
      </w:r>
      <w:r w:rsidR="0040118F">
        <w:t xml:space="preserve">this </w:t>
      </w:r>
      <w:r w:rsidRPr="00A474D4">
        <w:t xml:space="preserve">section </w:t>
      </w:r>
      <w:r w:rsidR="00E93EF3">
        <w:fldChar w:fldCharType="begin"/>
      </w:r>
      <w:r w:rsidR="00E93EF3">
        <w:instrText xml:space="preserve"> REF _Ref491638085 \r \h </w:instrText>
      </w:r>
      <w:r w:rsidR="00E93EF3">
        <w:fldChar w:fldCharType="separate"/>
      </w:r>
      <w:r w:rsidR="00652F17">
        <w:t>4.14.6</w:t>
      </w:r>
      <w:r w:rsidR="00E93EF3">
        <w:fldChar w:fldCharType="end"/>
      </w:r>
      <w:r w:rsidR="00B5443B">
        <w:t xml:space="preserve"> will be considered a B</w:t>
      </w:r>
      <w:r w:rsidRPr="00A474D4">
        <w:t>reach of this Contract.</w:t>
      </w:r>
      <w:bookmarkEnd w:id="135"/>
      <w:r w:rsidR="00E83C09">
        <w:t xml:space="preserve"> </w:t>
      </w:r>
    </w:p>
    <w:p w14:paraId="5C10C80F" w14:textId="77777777" w:rsidR="000A54D9" w:rsidRPr="00A474D4" w:rsidRDefault="000A54D9" w:rsidP="000A54D9">
      <w:pPr>
        <w:pStyle w:val="Heading2"/>
      </w:pPr>
      <w:bookmarkStart w:id="136" w:name="_Ref473847464"/>
      <w:bookmarkStart w:id="137" w:name="_Ref474072781"/>
      <w:bookmarkStart w:id="138" w:name="_Toc488420395"/>
      <w:bookmarkStart w:id="139" w:name="_Toc474863828"/>
      <w:bookmarkStart w:id="140" w:name="_Toc493857716"/>
      <w:r w:rsidRPr="00A474D4">
        <w:t>Capacity</w:t>
      </w:r>
      <w:bookmarkEnd w:id="136"/>
      <w:bookmarkEnd w:id="137"/>
      <w:bookmarkEnd w:id="138"/>
      <w:bookmarkEnd w:id="139"/>
      <w:bookmarkEnd w:id="140"/>
    </w:p>
    <w:p w14:paraId="0AD7D78C" w14:textId="5D434F29" w:rsidR="00C540AB" w:rsidRPr="00A474D4" w:rsidRDefault="00302AB1" w:rsidP="000A54D9">
      <w:pPr>
        <w:pStyle w:val="Heading3"/>
      </w:pPr>
      <w:r w:rsidRPr="00A474D4">
        <w:t xml:space="preserve">The number of </w:t>
      </w:r>
      <w:r w:rsidR="0098469F" w:rsidRPr="00A474D4">
        <w:t>Enrollee</w:t>
      </w:r>
      <w:r w:rsidR="005C254D" w:rsidRPr="00A474D4">
        <w:t xml:space="preserve">s </w:t>
      </w:r>
      <w:r w:rsidRPr="00A474D4">
        <w:t xml:space="preserve">enrolled with </w:t>
      </w:r>
      <w:r w:rsidR="00454330" w:rsidRPr="00A474D4">
        <w:t>Contractor</w:t>
      </w:r>
      <w:r w:rsidR="005C254D" w:rsidRPr="00A474D4">
        <w:t xml:space="preserve"> </w:t>
      </w:r>
      <w:r w:rsidR="00221F59" w:rsidRPr="00A474D4">
        <w:t>will be limited</w:t>
      </w:r>
      <w:r w:rsidRPr="00A474D4">
        <w:t xml:space="preserve"> to a level that will not exceed </w:t>
      </w:r>
      <w:r w:rsidR="00454330" w:rsidRPr="00A474D4">
        <w:t>Contractor</w:t>
      </w:r>
      <w:r w:rsidR="005C254D" w:rsidRPr="00A474D4">
        <w:t xml:space="preserve">’s </w:t>
      </w:r>
      <w:r w:rsidRPr="00A474D4">
        <w:t>physical</w:t>
      </w:r>
      <w:r w:rsidR="009376E7" w:rsidRPr="00A474D4">
        <w:t>, professional</w:t>
      </w:r>
      <w:r w:rsidR="005C254D" w:rsidRPr="00A474D4">
        <w:t>,</w:t>
      </w:r>
      <w:r w:rsidR="009376E7" w:rsidRPr="00A474D4">
        <w:t xml:space="preserve"> and </w:t>
      </w:r>
      <w:r w:rsidR="00EA59DC">
        <w:t>Provider N</w:t>
      </w:r>
      <w:r w:rsidR="009376E7" w:rsidRPr="00A474D4">
        <w:t>etwork</w:t>
      </w:r>
      <w:r w:rsidRPr="00A474D4">
        <w:t xml:space="preserve"> capacity.</w:t>
      </w:r>
      <w:r w:rsidR="00145AE2" w:rsidRPr="00A474D4">
        <w:t xml:space="preserve"> </w:t>
      </w:r>
      <w:r w:rsidR="001B46BC" w:rsidRPr="00A474D4">
        <w:t xml:space="preserve">The Department may establish an enrollment threshold for </w:t>
      </w:r>
      <w:r w:rsidR="001270C2">
        <w:t>Contractor</w:t>
      </w:r>
      <w:r w:rsidR="004369A2">
        <w:t>, expressed</w:t>
      </w:r>
      <w:r w:rsidR="005C254D" w:rsidRPr="00A474D4">
        <w:t xml:space="preserve"> </w:t>
      </w:r>
      <w:r w:rsidR="001B46BC" w:rsidRPr="00A474D4">
        <w:t xml:space="preserve">as a percentage of </w:t>
      </w:r>
      <w:r w:rsidR="001270C2">
        <w:t>Contractor</w:t>
      </w:r>
      <w:r w:rsidR="005C254D" w:rsidRPr="00A474D4">
        <w:t xml:space="preserve">’s </w:t>
      </w:r>
      <w:r w:rsidR="001B46BC" w:rsidRPr="00A474D4">
        <w:t>maximum enrollment</w:t>
      </w:r>
      <w:r w:rsidR="001138D1" w:rsidRPr="00A474D4">
        <w:t xml:space="preserve"> capacity</w:t>
      </w:r>
      <w:r w:rsidR="004369A2">
        <w:t>,</w:t>
      </w:r>
      <w:r w:rsidR="001138D1" w:rsidRPr="00A474D4">
        <w:t xml:space="preserve"> as a component of the </w:t>
      </w:r>
      <w:r w:rsidR="00E42AED" w:rsidRPr="00A474D4">
        <w:t>Readiness Review</w:t>
      </w:r>
      <w:r w:rsidR="001138D1" w:rsidRPr="00A474D4">
        <w:t xml:space="preserve">. </w:t>
      </w:r>
      <w:r w:rsidR="00EA59DC">
        <w:t xml:space="preserve">The Department may also, at any time, set a maximum enrollment capacity based upon other factors including quality indicators or sanctions imposed pursuant to section </w:t>
      </w:r>
      <w:r w:rsidR="00EA59DC">
        <w:fldChar w:fldCharType="begin"/>
      </w:r>
      <w:r w:rsidR="00EA59DC">
        <w:instrText xml:space="preserve"> REF _Ref470852501 \r \h </w:instrText>
      </w:r>
      <w:r w:rsidR="00EA59DC">
        <w:fldChar w:fldCharType="separate"/>
      </w:r>
      <w:r w:rsidR="00652F17">
        <w:t>7.16</w:t>
      </w:r>
      <w:r w:rsidR="00EA59DC">
        <w:fldChar w:fldCharType="end"/>
      </w:r>
      <w:r w:rsidR="00EA59DC">
        <w:t>.</w:t>
      </w:r>
    </w:p>
    <w:p w14:paraId="1574BF26" w14:textId="77777777" w:rsidR="00390051" w:rsidRPr="004F4AE8" w:rsidRDefault="00390051" w:rsidP="00F03BCB">
      <w:pPr>
        <w:pStyle w:val="Heading3"/>
        <w:rPr>
          <w:b/>
        </w:rPr>
      </w:pPr>
      <w:r>
        <w:t>Upon request by the Department, or at the times set forth in section 4.15.2.1, Contractor shall provide to t</w:t>
      </w:r>
      <w:r w:rsidR="000A54D9" w:rsidRPr="00A474D4">
        <w:t>he Department documentation that sets forth Contractor’s physical, professional, and network capacity</w:t>
      </w:r>
      <w:r w:rsidR="003D17D5">
        <w:t xml:space="preserve">. </w:t>
      </w:r>
      <w:r>
        <w:t>The</w:t>
      </w:r>
      <w:r w:rsidRPr="00A474D4">
        <w:t xml:space="preserve"> documentation must demonstrate that Contractor offers an appropriate range of preventive services, prim</w:t>
      </w:r>
      <w:r w:rsidR="00941728">
        <w:t>ary care, Behavioral Health</w:t>
      </w:r>
      <w:r w:rsidRPr="00A474D4">
        <w:t>, and specialty services that is adequate for the anticipated number of Enrollees</w:t>
      </w:r>
      <w:r>
        <w:t>,</w:t>
      </w:r>
      <w:r w:rsidRPr="00A474D4">
        <w:t xml:space="preserve"> and that Contractor maintains a Provider Network that is sufficient in number, mix, and geographic distribution to meet the needs of the anticipated number of Enrollees</w:t>
      </w:r>
      <w:r w:rsidR="003D17D5">
        <w:t xml:space="preserve">. </w:t>
      </w:r>
    </w:p>
    <w:p w14:paraId="3AD5CB81" w14:textId="77777777" w:rsidR="00DD255B" w:rsidRPr="00A474D4" w:rsidRDefault="00D66A1A" w:rsidP="003E64FA">
      <w:pPr>
        <w:pStyle w:val="Heading4"/>
      </w:pPr>
      <w:r>
        <w:t>4.15.2.1</w:t>
      </w:r>
      <w:r>
        <w:tab/>
      </w:r>
      <w:r w:rsidR="00390051">
        <w:t>The Department will review the documentation</w:t>
      </w:r>
      <w:r w:rsidR="000A54D9" w:rsidRPr="00A474D4">
        <w:t>:</w:t>
      </w:r>
    </w:p>
    <w:p w14:paraId="36ECDE45" w14:textId="77777777" w:rsidR="00DD255B" w:rsidRPr="00A474D4" w:rsidRDefault="00D66A1A" w:rsidP="00B71E87">
      <w:pPr>
        <w:pStyle w:val="Heading5"/>
        <w:rPr>
          <w:b/>
        </w:rPr>
      </w:pPr>
      <w:r>
        <w:t>4.15.2.1.1</w:t>
      </w:r>
      <w:r>
        <w:tab/>
      </w:r>
      <w:r w:rsidR="006F1C53" w:rsidRPr="00A474D4">
        <w:t xml:space="preserve">each year on the anniversary of the Effective Date of this </w:t>
      </w:r>
      <w:r w:rsidR="006F1C53" w:rsidRPr="00A474D4">
        <w:lastRenderedPageBreak/>
        <w:t xml:space="preserve">Contract, or such other date as the Department may </w:t>
      </w:r>
      <w:proofErr w:type="gramStart"/>
      <w:r w:rsidR="006F1C53" w:rsidRPr="00A474D4">
        <w:t>designate</w:t>
      </w:r>
      <w:r w:rsidR="000A54D9" w:rsidRPr="00A474D4">
        <w:t>;</w:t>
      </w:r>
      <w:proofErr w:type="gramEnd"/>
    </w:p>
    <w:p w14:paraId="3817BEB4" w14:textId="77777777" w:rsidR="00DD255B" w:rsidRPr="00A474D4" w:rsidRDefault="00D66A1A" w:rsidP="00B71E87">
      <w:pPr>
        <w:pStyle w:val="Heading5"/>
        <w:rPr>
          <w:b/>
        </w:rPr>
      </w:pPr>
      <w:r>
        <w:t>4.15.2.1.2</w:t>
      </w:r>
      <w:r>
        <w:tab/>
      </w:r>
      <w:r w:rsidR="000A54D9" w:rsidRPr="00A474D4">
        <w:t xml:space="preserve">when Contractor requests a </w:t>
      </w:r>
      <w:proofErr w:type="gramStart"/>
      <w:r w:rsidR="000A54D9" w:rsidRPr="00A474D4">
        <w:t>review</w:t>
      </w:r>
      <w:proofErr w:type="gramEnd"/>
      <w:r w:rsidR="000A54D9" w:rsidRPr="00A474D4">
        <w:t xml:space="preserve"> and the Department agrees to such review;</w:t>
      </w:r>
    </w:p>
    <w:p w14:paraId="01FBDDBB" w14:textId="77777777" w:rsidR="00DD255B" w:rsidRPr="00A474D4" w:rsidRDefault="00D66A1A" w:rsidP="00B71E87">
      <w:pPr>
        <w:pStyle w:val="Heading5"/>
        <w:rPr>
          <w:b/>
        </w:rPr>
      </w:pPr>
      <w:r>
        <w:t>4.15.2.1.3</w:t>
      </w:r>
      <w:r>
        <w:tab/>
      </w:r>
      <w:r w:rsidR="000A54D9" w:rsidRPr="00A474D4">
        <w:t xml:space="preserve">when there is a change in </w:t>
      </w:r>
      <w:r w:rsidR="0038770C" w:rsidRPr="00A474D4">
        <w:t>Covered Services</w:t>
      </w:r>
      <w:r w:rsidR="000A54D9" w:rsidRPr="00A474D4">
        <w:t xml:space="preserve">, categories of </w:t>
      </w:r>
      <w:r w:rsidR="00631D58" w:rsidRPr="00A474D4">
        <w:t>Potential Enrollee</w:t>
      </w:r>
      <w:r w:rsidR="000A54D9" w:rsidRPr="00A474D4">
        <w:t xml:space="preserve">s, </w:t>
      </w:r>
      <w:r w:rsidR="0033391F" w:rsidRPr="00A474D4">
        <w:t>Contracting Area</w:t>
      </w:r>
      <w:r w:rsidR="000A54D9" w:rsidRPr="00A474D4">
        <w:t xml:space="preserve">, or </w:t>
      </w:r>
      <w:r w:rsidR="004827B4" w:rsidRPr="00A474D4">
        <w:t>Capitation</w:t>
      </w:r>
      <w:r w:rsidR="004827B4" w:rsidRPr="00A474D4" w:rsidDel="004827B4">
        <w:t xml:space="preserve"> </w:t>
      </w:r>
      <w:r w:rsidR="000A54D9" w:rsidRPr="00A474D4">
        <w:t xml:space="preserve">that can reasonably be expected to affect Contractor’s </w:t>
      </w:r>
      <w:proofErr w:type="gramStart"/>
      <w:r w:rsidR="000A54D9" w:rsidRPr="00A474D4">
        <w:t>capacity;</w:t>
      </w:r>
      <w:proofErr w:type="gramEnd"/>
    </w:p>
    <w:p w14:paraId="3675F659" w14:textId="77777777" w:rsidR="00DD255B" w:rsidRPr="00A474D4" w:rsidRDefault="00D66A1A" w:rsidP="00B71E87">
      <w:pPr>
        <w:pStyle w:val="Heading5"/>
        <w:rPr>
          <w:b/>
        </w:rPr>
      </w:pPr>
      <w:r>
        <w:t>4.15.2.1.4</w:t>
      </w:r>
      <w:r>
        <w:tab/>
      </w:r>
      <w:r w:rsidR="000A54D9" w:rsidRPr="00A474D4">
        <w:t xml:space="preserve">when there is a </w:t>
      </w:r>
      <w:r w:rsidR="00C127E3" w:rsidRPr="00A474D4">
        <w:t xml:space="preserve">Change </w:t>
      </w:r>
      <w:r w:rsidR="000312D7" w:rsidRPr="00A474D4">
        <w:t>of</w:t>
      </w:r>
      <w:r w:rsidR="00C127E3" w:rsidRPr="00A474D4">
        <w:t xml:space="preserve"> Control</w:t>
      </w:r>
      <w:r w:rsidR="000A54D9" w:rsidRPr="00A474D4">
        <w:t xml:space="preserve">, or a sale or transfer of Contractor; </w:t>
      </w:r>
      <w:r w:rsidR="00CD1BE6">
        <w:t>or</w:t>
      </w:r>
    </w:p>
    <w:p w14:paraId="66787CA3" w14:textId="77777777" w:rsidR="00DD255B" w:rsidRPr="00A474D4" w:rsidRDefault="00D66A1A" w:rsidP="00B71E87">
      <w:pPr>
        <w:pStyle w:val="Heading5"/>
        <w:rPr>
          <w:b/>
        </w:rPr>
      </w:pPr>
      <w:r>
        <w:t>4.15.2.1.5</w:t>
      </w:r>
      <w:r>
        <w:tab/>
      </w:r>
      <w:r w:rsidR="000A54D9" w:rsidRPr="00A474D4">
        <w:t xml:space="preserve">when the Department determines that Contractor’s operating or financial performance reasonably indicates a lack of </w:t>
      </w:r>
      <w:r w:rsidR="005119C1" w:rsidRPr="00A474D4">
        <w:t>Provider</w:t>
      </w:r>
      <w:r w:rsidR="00DD255B" w:rsidRPr="00A474D4">
        <w:t xml:space="preserve"> or administrative capacity.</w:t>
      </w:r>
    </w:p>
    <w:p w14:paraId="375274EC" w14:textId="77777777" w:rsidR="00C540AB" w:rsidRPr="00A474D4" w:rsidRDefault="00390051" w:rsidP="004F4AE8">
      <w:pPr>
        <w:pStyle w:val="Heading3"/>
        <w:numPr>
          <w:ilvl w:val="0"/>
          <w:numId w:val="0"/>
        </w:numPr>
        <w:ind w:left="1620" w:hanging="900"/>
        <w:rPr>
          <w:b/>
        </w:rPr>
      </w:pPr>
      <w:r>
        <w:t>4.15.2.2</w:t>
      </w:r>
      <w:r>
        <w:tab/>
      </w:r>
      <w:r w:rsidR="000A54D9" w:rsidRPr="00A474D4">
        <w:t xml:space="preserve">If the Department determines that Contractor does not have the necessary </w:t>
      </w:r>
      <w:r w:rsidR="005119C1" w:rsidRPr="00A474D4">
        <w:t>Provider</w:t>
      </w:r>
      <w:r w:rsidR="000A54D9" w:rsidRPr="00A474D4">
        <w:t xml:space="preserve"> </w:t>
      </w:r>
      <w:r w:rsidR="00A236BF">
        <w:t>or</w:t>
      </w:r>
      <w:r w:rsidR="00A236BF" w:rsidRPr="00A474D4">
        <w:t xml:space="preserve"> </w:t>
      </w:r>
      <w:r w:rsidR="000A54D9" w:rsidRPr="00A474D4">
        <w:t xml:space="preserve">administrative capacity to provide </w:t>
      </w:r>
      <w:r w:rsidR="0038770C" w:rsidRPr="00A474D4">
        <w:t>Covered Services</w:t>
      </w:r>
      <w:r w:rsidR="000A54D9" w:rsidRPr="00A474D4">
        <w:t xml:space="preserve"> to any additional Enrollees, the Department shall provide written notice of such determination to Contractor</w:t>
      </w:r>
      <w:r>
        <w:t>,</w:t>
      </w:r>
      <w:r w:rsidR="000A54D9" w:rsidRPr="00A474D4">
        <w:t xml:space="preserve"> containing an explanation of the methodology used by the Department to determine Contractor’s </w:t>
      </w:r>
      <w:r w:rsidR="005119C1" w:rsidRPr="00A474D4">
        <w:t>Provider</w:t>
      </w:r>
      <w:r w:rsidR="000A54D9" w:rsidRPr="00A474D4">
        <w:t xml:space="preserve"> and administrative capacity</w:t>
      </w:r>
      <w:r>
        <w:t xml:space="preserve"> and allowing Contractor </w:t>
      </w:r>
      <w:r w:rsidR="00984001">
        <w:t xml:space="preserve">sixty </w:t>
      </w:r>
      <w:r>
        <w:t>(</w:t>
      </w:r>
      <w:r w:rsidR="00984001">
        <w:t>6</w:t>
      </w:r>
      <w:r>
        <w:t>0) days to restore Provider and administrative capacity</w:t>
      </w:r>
      <w:r w:rsidR="000A54D9" w:rsidRPr="00A474D4">
        <w:t xml:space="preserve">. In the event the Department reasonably finds that Contractor has failed to restore </w:t>
      </w:r>
      <w:r w:rsidR="005119C1" w:rsidRPr="00A474D4">
        <w:t>Provider</w:t>
      </w:r>
      <w:r w:rsidR="000A54D9" w:rsidRPr="00A474D4">
        <w:t xml:space="preserve"> and administrative capacity within </w:t>
      </w:r>
      <w:r w:rsidR="00984001">
        <w:t xml:space="preserve">sixty </w:t>
      </w:r>
      <w:r w:rsidR="000A54D9" w:rsidRPr="00A474D4">
        <w:t>(</w:t>
      </w:r>
      <w:r w:rsidR="00984001">
        <w:t>6</w:t>
      </w:r>
      <w:r w:rsidR="000A54D9" w:rsidRPr="00A474D4">
        <w:t xml:space="preserve">0) days after Contractor receives such notice, the Department may </w:t>
      </w:r>
      <w:r w:rsidR="00A236BF">
        <w:t>suspend</w:t>
      </w:r>
      <w:r w:rsidR="00A236BF" w:rsidRPr="00A474D4">
        <w:t xml:space="preserve"> </w:t>
      </w:r>
      <w:r w:rsidR="000A54D9" w:rsidRPr="00A474D4">
        <w:t xml:space="preserve">enrollment </w:t>
      </w:r>
      <w:r w:rsidR="00117F63">
        <w:t>(through</w:t>
      </w:r>
      <w:r w:rsidR="000D0873">
        <w:t xml:space="preserve"> auto</w:t>
      </w:r>
      <w:r w:rsidR="0050667E">
        <w:t>matic</w:t>
      </w:r>
      <w:r w:rsidR="006E7A30">
        <w:t xml:space="preserve"> </w:t>
      </w:r>
      <w:r w:rsidR="000D0873">
        <w:t xml:space="preserve">assignment, </w:t>
      </w:r>
      <w:r w:rsidR="00117F63">
        <w:t xml:space="preserve">enrollment by Enrollee </w:t>
      </w:r>
      <w:r w:rsidR="000D0873">
        <w:t>choice</w:t>
      </w:r>
      <w:r w:rsidR="00117F63">
        <w:t>,</w:t>
      </w:r>
      <w:r w:rsidR="000D0873">
        <w:t xml:space="preserve"> or both</w:t>
      </w:r>
      <w:r w:rsidR="00117F63">
        <w:t>)</w:t>
      </w:r>
      <w:r w:rsidR="000D0873">
        <w:t>,</w:t>
      </w:r>
      <w:r w:rsidR="000A54D9" w:rsidRPr="00A474D4">
        <w:t xml:space="preserve"> upon written notice </w:t>
      </w:r>
      <w:r>
        <w:t xml:space="preserve">to Contractor </w:t>
      </w:r>
      <w:r w:rsidR="000A54D9" w:rsidRPr="00A474D4">
        <w:t xml:space="preserve">of such findings. </w:t>
      </w:r>
      <w:r w:rsidR="00A236BF">
        <w:t xml:space="preserve">Such suspension of enrollment may, at the sole discretion of the Department, be for an area that is not the entire Contracting Area. </w:t>
      </w:r>
      <w:r w:rsidR="000A54D9" w:rsidRPr="00A474D4">
        <w:t>Thereafter, Contractor may, at any time, submit written</w:t>
      </w:r>
      <w:r w:rsidR="00613F5A" w:rsidRPr="00A474D4">
        <w:t xml:space="preserve"> evidence to the Department that </w:t>
      </w:r>
      <w:r w:rsidR="00454330" w:rsidRPr="00A474D4">
        <w:t>Contractor</w:t>
      </w:r>
      <w:r w:rsidR="00793054" w:rsidRPr="00A474D4">
        <w:t xml:space="preserve"> </w:t>
      </w:r>
      <w:r w:rsidR="00613F5A" w:rsidRPr="00A474D4">
        <w:t xml:space="preserve">has increased </w:t>
      </w:r>
      <w:r w:rsidR="005119C1" w:rsidRPr="00A474D4">
        <w:t>Provider</w:t>
      </w:r>
      <w:r w:rsidR="00302AB1" w:rsidRPr="00A474D4">
        <w:t xml:space="preserve"> and administrative</w:t>
      </w:r>
      <w:r w:rsidR="007D0843" w:rsidRPr="00A474D4">
        <w:t xml:space="preserve"> </w:t>
      </w:r>
      <w:r w:rsidR="00302AB1" w:rsidRPr="00A474D4">
        <w:t>capacity</w:t>
      </w:r>
      <w:r w:rsidR="00613F5A" w:rsidRPr="00A474D4">
        <w:t xml:space="preserve">, </w:t>
      </w:r>
      <w:r w:rsidR="00484C69" w:rsidRPr="00A474D4">
        <w:t xml:space="preserve">which evidence </w:t>
      </w:r>
      <w:r w:rsidR="00613F5A" w:rsidRPr="00A474D4">
        <w:t>the Department shall review in good faith</w:t>
      </w:r>
      <w:r w:rsidR="00057EB4" w:rsidRPr="00A474D4">
        <w:t>.</w:t>
      </w:r>
      <w:r w:rsidR="00613F5A" w:rsidRPr="00A474D4">
        <w:t xml:space="preserve"> </w:t>
      </w:r>
      <w:r w:rsidR="00057EB4" w:rsidRPr="00A474D4">
        <w:t xml:space="preserve">The Department </w:t>
      </w:r>
      <w:r w:rsidR="00613F5A" w:rsidRPr="00A474D4">
        <w:t xml:space="preserve">shall, within thirty (30) days following the Department’s receipt of such evidence, provide written notice to </w:t>
      </w:r>
      <w:r w:rsidR="00454330" w:rsidRPr="00A474D4">
        <w:t>Contractor</w:t>
      </w:r>
      <w:r w:rsidR="00793054" w:rsidRPr="00A474D4">
        <w:t xml:space="preserve"> </w:t>
      </w:r>
      <w:r w:rsidR="00613F5A" w:rsidRPr="00A474D4">
        <w:t xml:space="preserve">of its findings. </w:t>
      </w:r>
      <w:r w:rsidR="007C7F85">
        <w:t>If</w:t>
      </w:r>
      <w:r w:rsidR="00613F5A" w:rsidRPr="00A474D4">
        <w:t xml:space="preserve"> the Department finds that </w:t>
      </w:r>
      <w:r w:rsidR="00454330" w:rsidRPr="00A474D4">
        <w:t>Contractor</w:t>
      </w:r>
      <w:r w:rsidR="00793054" w:rsidRPr="00A474D4">
        <w:t xml:space="preserve">’s </w:t>
      </w:r>
      <w:r w:rsidR="005119C1" w:rsidRPr="00A474D4">
        <w:t>Provider</w:t>
      </w:r>
      <w:r w:rsidR="00793054" w:rsidRPr="00A474D4">
        <w:t xml:space="preserve"> </w:t>
      </w:r>
      <w:r w:rsidR="00613F5A" w:rsidRPr="00A474D4">
        <w:t>and administrative capacity has</w:t>
      </w:r>
      <w:r w:rsidR="00302AB1" w:rsidRPr="00A474D4">
        <w:t xml:space="preserve"> increased to the Department’s satisfaction</w:t>
      </w:r>
      <w:r w:rsidR="007C7F85">
        <w:t>, t</w:t>
      </w:r>
      <w:r w:rsidR="007C7F85" w:rsidRPr="00A474D4">
        <w:t xml:space="preserve">he Department </w:t>
      </w:r>
      <w:r w:rsidR="007C7F85">
        <w:t>will</w:t>
      </w:r>
      <w:r w:rsidR="007C7F85" w:rsidRPr="00A474D4">
        <w:t xml:space="preserve"> resume Contractor’s enrollment</w:t>
      </w:r>
      <w:r w:rsidR="00302AB1" w:rsidRPr="00A474D4">
        <w:t>.</w:t>
      </w:r>
      <w:bookmarkStart w:id="141" w:name="_Toc38790869"/>
    </w:p>
    <w:p w14:paraId="715C574D" w14:textId="77777777" w:rsidR="000A54D9" w:rsidRPr="00A474D4" w:rsidRDefault="00B51B6B" w:rsidP="000A54D9">
      <w:pPr>
        <w:pStyle w:val="Heading2"/>
      </w:pPr>
      <w:bookmarkStart w:id="142" w:name="_Toc488420396"/>
      <w:bookmarkStart w:id="143" w:name="_Toc474863829"/>
      <w:bookmarkStart w:id="144" w:name="_Toc493857717"/>
      <w:r w:rsidRPr="00A474D4">
        <w:t xml:space="preserve">Identification </w:t>
      </w:r>
      <w:r w:rsidR="00793054" w:rsidRPr="00A474D4">
        <w:t>card</w:t>
      </w:r>
      <w:bookmarkEnd w:id="142"/>
      <w:bookmarkEnd w:id="143"/>
      <w:bookmarkEnd w:id="144"/>
    </w:p>
    <w:p w14:paraId="7E8E0F71" w14:textId="77777777" w:rsidR="00DD255B" w:rsidRPr="00A474D4" w:rsidRDefault="00B51B6B" w:rsidP="004B5117">
      <w:pPr>
        <w:pStyle w:val="Heading3"/>
      </w:pPr>
      <w:r w:rsidRPr="00A474D4">
        <w:t xml:space="preserve">Contractor shall send </w:t>
      </w:r>
      <w:r w:rsidR="00676A84" w:rsidRPr="00A474D4">
        <w:t xml:space="preserve">each </w:t>
      </w:r>
      <w:r w:rsidRPr="00A474D4">
        <w:t xml:space="preserve">new </w:t>
      </w:r>
      <w:r w:rsidR="0098469F" w:rsidRPr="00A474D4">
        <w:t>Enrollee</w:t>
      </w:r>
      <w:r w:rsidR="00793054" w:rsidRPr="00A474D4">
        <w:t xml:space="preserve"> </w:t>
      </w:r>
      <w:r w:rsidRPr="00A474D4">
        <w:t>an identification card bearing</w:t>
      </w:r>
      <w:r w:rsidR="00676A84" w:rsidRPr="00A474D4">
        <w:t>:</w:t>
      </w:r>
    </w:p>
    <w:p w14:paraId="2AF3669A" w14:textId="77777777" w:rsidR="00DD255B" w:rsidRPr="00A474D4" w:rsidRDefault="00D66A1A" w:rsidP="003E64FA">
      <w:pPr>
        <w:pStyle w:val="Heading4"/>
      </w:pPr>
      <w:r>
        <w:lastRenderedPageBreak/>
        <w:t>4.16.1.1</w:t>
      </w:r>
      <w:r>
        <w:tab/>
      </w:r>
      <w:r w:rsidR="00B51B6B" w:rsidRPr="00A474D4">
        <w:t xml:space="preserve">the name of </w:t>
      </w:r>
      <w:proofErr w:type="gramStart"/>
      <w:r w:rsidR="00454330" w:rsidRPr="00A474D4">
        <w:t>Contractor</w:t>
      </w:r>
      <w:r w:rsidR="00B51B6B" w:rsidRPr="00A474D4">
        <w:t>;</w:t>
      </w:r>
      <w:proofErr w:type="gramEnd"/>
    </w:p>
    <w:p w14:paraId="56B3E1DC" w14:textId="77777777" w:rsidR="00880EA9" w:rsidRDefault="00D66A1A" w:rsidP="003E64FA">
      <w:pPr>
        <w:pStyle w:val="Heading4"/>
      </w:pPr>
      <w:r>
        <w:t>4.16.1.2</w:t>
      </w:r>
      <w:r>
        <w:tab/>
      </w:r>
      <w:r w:rsidR="00B51B6B" w:rsidRPr="00A474D4">
        <w:t xml:space="preserve">the </w:t>
      </w:r>
      <w:r w:rsidR="00F04ADD" w:rsidRPr="00A474D4">
        <w:t>E</w:t>
      </w:r>
      <w:r w:rsidR="00B51B6B" w:rsidRPr="00A474D4">
        <w:t xml:space="preserve">ffective </w:t>
      </w:r>
      <w:r w:rsidR="00F04ADD" w:rsidRPr="00A474D4">
        <w:t xml:space="preserve">Enrollment </w:t>
      </w:r>
      <w:proofErr w:type="gramStart"/>
      <w:r w:rsidR="00F04ADD" w:rsidRPr="00A474D4">
        <w:t>D</w:t>
      </w:r>
      <w:r w:rsidR="00B51B6B" w:rsidRPr="00A474D4">
        <w:t>ate;</w:t>
      </w:r>
      <w:proofErr w:type="gramEnd"/>
    </w:p>
    <w:p w14:paraId="4DEC8C70" w14:textId="77777777" w:rsidR="00880EA9" w:rsidRDefault="00D66A1A" w:rsidP="003E64FA">
      <w:pPr>
        <w:pStyle w:val="Heading4"/>
      </w:pPr>
      <w:r>
        <w:t>4.16.1.3</w:t>
      </w:r>
      <w:r>
        <w:tab/>
      </w:r>
      <w:r w:rsidR="00880EA9">
        <w:t xml:space="preserve">the name of </w:t>
      </w:r>
      <w:proofErr w:type="gramStart"/>
      <w:r w:rsidR="00880EA9">
        <w:t>Enroll</w:t>
      </w:r>
      <w:r w:rsidR="00961CDC">
        <w:t>e</w:t>
      </w:r>
      <w:r w:rsidR="00880EA9">
        <w:t>e;</w:t>
      </w:r>
      <w:proofErr w:type="gramEnd"/>
    </w:p>
    <w:p w14:paraId="06D48486" w14:textId="77777777" w:rsidR="00961CDC" w:rsidRDefault="00D66A1A" w:rsidP="003E64FA">
      <w:pPr>
        <w:pStyle w:val="Heading4"/>
      </w:pPr>
      <w:r>
        <w:t>4.16.1.4</w:t>
      </w:r>
      <w:r>
        <w:tab/>
      </w:r>
      <w:r w:rsidR="00880EA9">
        <w:t xml:space="preserve">the Enrollee’s </w:t>
      </w:r>
      <w:proofErr w:type="gramStart"/>
      <w:r w:rsidR="00880EA9">
        <w:t>RIN</w:t>
      </w:r>
      <w:r w:rsidR="00961CDC">
        <w:t>;</w:t>
      </w:r>
      <w:proofErr w:type="gramEnd"/>
    </w:p>
    <w:p w14:paraId="21ECC85F" w14:textId="77777777" w:rsidR="00880EA9" w:rsidRPr="00880EA9" w:rsidRDefault="00D66A1A" w:rsidP="003E64FA">
      <w:pPr>
        <w:pStyle w:val="Heading4"/>
      </w:pPr>
      <w:r>
        <w:t>4.16.1.5</w:t>
      </w:r>
      <w:r>
        <w:tab/>
      </w:r>
      <w:r w:rsidR="00880EA9">
        <w:t>Contractor</w:t>
      </w:r>
      <w:r w:rsidR="00961CDC">
        <w:t>-</w:t>
      </w:r>
      <w:r w:rsidR="00880EA9">
        <w:t>assigned</w:t>
      </w:r>
      <w:r w:rsidR="00961CDC">
        <w:t xml:space="preserve"> </w:t>
      </w:r>
      <w:r w:rsidR="00880EA9">
        <w:t>enrollee ID number</w:t>
      </w:r>
      <w:r w:rsidR="00961CDC">
        <w:t xml:space="preserve">, if </w:t>
      </w:r>
      <w:proofErr w:type="gramStart"/>
      <w:r w:rsidR="00961CDC">
        <w:t>applicable</w:t>
      </w:r>
      <w:r w:rsidR="00880EA9">
        <w:t>;</w:t>
      </w:r>
      <w:proofErr w:type="gramEnd"/>
    </w:p>
    <w:p w14:paraId="13CFA720" w14:textId="7C68FC8F" w:rsidR="00DD255B" w:rsidRPr="00A474D4" w:rsidRDefault="00D66A1A" w:rsidP="003E64FA">
      <w:pPr>
        <w:pStyle w:val="Heading4"/>
      </w:pPr>
      <w:r>
        <w:t>4.16.1.6</w:t>
      </w:r>
      <w:r>
        <w:tab/>
      </w:r>
      <w:r w:rsidR="00B51B6B" w:rsidRPr="00A474D4">
        <w:t>the twenty-four</w:t>
      </w:r>
      <w:r w:rsidR="00DD255B" w:rsidRPr="00A474D4">
        <w:t xml:space="preserve"> </w:t>
      </w:r>
      <w:r w:rsidR="00B765CD" w:rsidRPr="00A474D4">
        <w:t>(24</w:t>
      </w:r>
      <w:r w:rsidR="00D86BD3" w:rsidRPr="00A474D4">
        <w:t>)</w:t>
      </w:r>
      <w:r w:rsidR="00DD255B" w:rsidRPr="00A474D4">
        <w:t>–</w:t>
      </w:r>
      <w:r w:rsidR="00B51B6B" w:rsidRPr="00A474D4">
        <w:t xml:space="preserve">hour telephone number to confirm eligibility for benefits and authorization for </w:t>
      </w:r>
      <w:proofErr w:type="gramStart"/>
      <w:r w:rsidR="00B51B6B" w:rsidRPr="00A474D4">
        <w:t>services</w:t>
      </w:r>
      <w:r w:rsidR="00676A84" w:rsidRPr="00A474D4">
        <w:t>;</w:t>
      </w:r>
      <w:proofErr w:type="gramEnd"/>
      <w:r w:rsidR="00B51B6B" w:rsidRPr="00A474D4">
        <w:t xml:space="preserve"> </w:t>
      </w:r>
    </w:p>
    <w:p w14:paraId="204B3C76" w14:textId="45741229" w:rsidR="00DD255B" w:rsidRDefault="00D66A1A" w:rsidP="001522ED">
      <w:pPr>
        <w:pStyle w:val="Heading4"/>
        <w:spacing w:after="240"/>
      </w:pPr>
      <w:r>
        <w:t>4.16.1.7</w:t>
      </w:r>
      <w:r>
        <w:tab/>
      </w:r>
      <w:r w:rsidR="00B51B6B" w:rsidRPr="00A474D4">
        <w:t xml:space="preserve">the name and phone number of the </w:t>
      </w:r>
      <w:r w:rsidR="0098469F" w:rsidRPr="00A474D4">
        <w:t>Enrollee</w:t>
      </w:r>
      <w:r w:rsidR="00793054" w:rsidRPr="00A474D4">
        <w:t xml:space="preserve">’s </w:t>
      </w:r>
      <w:r w:rsidR="00FC42B5">
        <w:t>PCP</w:t>
      </w:r>
      <w:r w:rsidR="00961CDC">
        <w:t xml:space="preserve"> (</w:t>
      </w:r>
      <w:r w:rsidR="009F1304">
        <w:t>do not include</w:t>
      </w:r>
      <w:r w:rsidR="00961CDC">
        <w:t xml:space="preserve"> for </w:t>
      </w:r>
      <w:r w:rsidR="006E7A30">
        <w:t>D</w:t>
      </w:r>
      <w:r w:rsidR="00961CDC">
        <w:t>ual-Eligible Enrollees</w:t>
      </w:r>
      <w:proofErr w:type="gramStart"/>
      <w:r w:rsidR="00961CDC">
        <w:t>)</w:t>
      </w:r>
      <w:r w:rsidR="001522ED">
        <w:t>;</w:t>
      </w:r>
      <w:proofErr w:type="gramEnd"/>
    </w:p>
    <w:p w14:paraId="68271D60" w14:textId="2E6F8B90" w:rsidR="001522ED" w:rsidRPr="001522ED" w:rsidRDefault="001522ED" w:rsidP="001522ED">
      <w:pPr>
        <w:spacing w:after="240"/>
        <w:ind w:left="1440" w:hanging="720"/>
        <w:rPr>
          <w:rFonts w:asciiTheme="majorHAnsi" w:hAnsiTheme="majorHAnsi"/>
          <w:bCs/>
        </w:rPr>
      </w:pPr>
      <w:r w:rsidRPr="001522ED">
        <w:rPr>
          <w:rFonts w:asciiTheme="majorHAnsi" w:hAnsiTheme="majorHAnsi"/>
        </w:rPr>
        <w:t>4.16.1.9</w:t>
      </w:r>
      <w:r w:rsidRPr="001522ED">
        <w:rPr>
          <w:rFonts w:asciiTheme="majorHAnsi" w:hAnsiTheme="majorHAnsi"/>
        </w:rPr>
        <w:tab/>
      </w:r>
      <w:r w:rsidRPr="001522ED">
        <w:rPr>
          <w:rFonts w:asciiTheme="majorHAnsi" w:hAnsiTheme="majorHAnsi"/>
          <w:bCs/>
        </w:rPr>
        <w:t>Regulatory Agency – (IL Dept of) HealthCare and Family Services; and</w:t>
      </w:r>
    </w:p>
    <w:p w14:paraId="6D152BFC" w14:textId="0849D614" w:rsidR="001522ED" w:rsidRPr="001522ED" w:rsidRDefault="001522ED" w:rsidP="001522ED">
      <w:pPr>
        <w:ind w:left="1440" w:hanging="720"/>
        <w:rPr>
          <w:rFonts w:asciiTheme="majorHAnsi" w:hAnsiTheme="majorHAnsi"/>
        </w:rPr>
      </w:pPr>
      <w:r w:rsidRPr="001522ED">
        <w:rPr>
          <w:rFonts w:asciiTheme="majorHAnsi" w:hAnsiTheme="majorHAnsi"/>
          <w:bCs/>
        </w:rPr>
        <w:t>4.16.1.10</w:t>
      </w:r>
      <w:r w:rsidRPr="001522ED">
        <w:rPr>
          <w:rFonts w:asciiTheme="majorHAnsi" w:hAnsiTheme="majorHAnsi"/>
          <w:bCs/>
        </w:rPr>
        <w:tab/>
        <w:t>effective no later than January 1, 2026,</w:t>
      </w:r>
      <w:r w:rsidRPr="001522ED">
        <w:rPr>
          <w:rFonts w:asciiTheme="majorHAnsi" w:hAnsiTheme="majorHAnsi"/>
          <w:b/>
          <w:bCs/>
        </w:rPr>
        <w:t xml:space="preserve"> </w:t>
      </w:r>
      <w:r w:rsidRPr="001522ED">
        <w:rPr>
          <w:rFonts w:asciiTheme="majorHAnsi" w:hAnsiTheme="majorHAnsi"/>
          <w:bCs/>
        </w:rPr>
        <w:t>the unique Medicaid-specific Bank Identification Number (BIN) and Processor Control Number (PCN) combination and group number identifiers for pharmacy benefits.</w:t>
      </w:r>
    </w:p>
    <w:p w14:paraId="015B3970" w14:textId="31D45E09" w:rsidR="00034CD4" w:rsidRDefault="00B51B6B" w:rsidP="004827B4">
      <w:pPr>
        <w:pStyle w:val="Heading3"/>
      </w:pPr>
      <w:r w:rsidRPr="00A474D4">
        <w:t>Contractor shall send the identification cards</w:t>
      </w:r>
      <w:r w:rsidR="0050667E">
        <w:t xml:space="preserve"> to the Enrollee</w:t>
      </w:r>
      <w:r w:rsidRPr="00A474D4">
        <w:t xml:space="preserve"> no later than five </w:t>
      </w:r>
      <w:r w:rsidR="00B765CD" w:rsidRPr="00A474D4">
        <w:t xml:space="preserve">(5) </w:t>
      </w:r>
      <w:r w:rsidR="004827B4" w:rsidRPr="00A474D4">
        <w:t>Business Day</w:t>
      </w:r>
      <w:r w:rsidR="00793054" w:rsidRPr="00A474D4">
        <w:t xml:space="preserve">s </w:t>
      </w:r>
      <w:r w:rsidR="0007503F" w:rsidRPr="00A474D4">
        <w:t>after</w:t>
      </w:r>
      <w:r w:rsidRPr="00A474D4">
        <w:t xml:space="preserve"> receipt of the </w:t>
      </w:r>
      <w:r w:rsidR="009F1304">
        <w:t xml:space="preserve">monthly </w:t>
      </w:r>
      <w:r w:rsidRPr="00A474D4">
        <w:t xml:space="preserve">834 </w:t>
      </w:r>
      <w:r w:rsidR="006142E3" w:rsidRPr="00A474D4">
        <w:t>Audit File</w:t>
      </w:r>
      <w:r w:rsidR="001F37E8" w:rsidRPr="00B012DF">
        <w:rPr>
          <w:rFonts w:ascii="Times New Roman" w:eastAsiaTheme="minorHAnsi" w:hAnsi="Times New Roman" w:cs="Times New Roman"/>
          <w:color w:val="auto"/>
        </w:rPr>
        <w:t xml:space="preserve">, </w:t>
      </w:r>
      <w:proofErr w:type="gramStart"/>
      <w:r w:rsidR="001F37E8" w:rsidRPr="00B012DF">
        <w:t>or,</w:t>
      </w:r>
      <w:proofErr w:type="gramEnd"/>
      <w:r w:rsidR="001F37E8" w:rsidRPr="00B012DF">
        <w:t xml:space="preserve"> no later than five (5) Business Days prior to an Enrollee’s Effective Enrollment Date</w:t>
      </w:r>
      <w:r w:rsidRPr="00A474D4">
        <w:t xml:space="preserve">. </w:t>
      </w:r>
    </w:p>
    <w:p w14:paraId="1C049418" w14:textId="76B20F98" w:rsidR="009F1304" w:rsidRDefault="009F1304" w:rsidP="009F1304"/>
    <w:p w14:paraId="280D20DF" w14:textId="7285C65D" w:rsidR="009F1304" w:rsidRPr="009F1304" w:rsidRDefault="009F1304" w:rsidP="009F1304">
      <w:pPr>
        <w:ind w:left="720"/>
      </w:pPr>
      <w:proofErr w:type="gramStart"/>
      <w:r>
        <w:t>4.16.2.1  For</w:t>
      </w:r>
      <w:proofErr w:type="gramEnd"/>
      <w:r>
        <w:t xml:space="preserve"> Dual-Eligible Enrollees whose enrollments are received by Contractor after receipt of the monthly 834 Audit File, Contractor shall send the identification card no later than five (5) Business Days after receipt of the 834 Daily File</w:t>
      </w:r>
      <w:r w:rsidR="001F37E8" w:rsidRPr="00B012DF">
        <w:rPr>
          <w:rFonts w:eastAsiaTheme="minorHAnsi"/>
          <w:bCs/>
        </w:rPr>
        <w:t>,</w:t>
      </w:r>
      <w:r w:rsidR="00B80CB2" w:rsidRPr="00B012DF">
        <w:rPr>
          <w:rFonts w:eastAsiaTheme="minorHAnsi"/>
          <w:bCs/>
        </w:rPr>
        <w:t xml:space="preserve"> </w:t>
      </w:r>
      <w:r w:rsidR="001F37E8" w:rsidRPr="00B012DF">
        <w:rPr>
          <w:bCs/>
        </w:rPr>
        <w:t>or, no later than five (5) Business Days prior to an Enrollee’s Effective Enrollment Date</w:t>
      </w:r>
      <w:r>
        <w:t>.</w:t>
      </w:r>
    </w:p>
    <w:p w14:paraId="23B72481" w14:textId="4F34BE08" w:rsidR="004A0379" w:rsidRPr="00A474D4" w:rsidRDefault="00B51B6B" w:rsidP="004827B4">
      <w:pPr>
        <w:pStyle w:val="Heading3"/>
      </w:pPr>
      <w:r w:rsidRPr="00A474D4">
        <w:t xml:space="preserve">Contractor shall send a draft of the identification card described herein to the Department for </w:t>
      </w:r>
      <w:r w:rsidR="005119C1" w:rsidRPr="00A474D4">
        <w:t>Prior Approval</w:t>
      </w:r>
      <w:r w:rsidR="00793054" w:rsidRPr="00A474D4">
        <w:t xml:space="preserve"> </w:t>
      </w:r>
      <w:r w:rsidRPr="00A474D4">
        <w:t xml:space="preserve">no </w:t>
      </w:r>
      <w:r w:rsidR="00B765CD" w:rsidRPr="00A474D4">
        <w:t>fewer</w:t>
      </w:r>
      <w:r w:rsidRPr="00A474D4">
        <w:t xml:space="preserve"> than five </w:t>
      </w:r>
      <w:r w:rsidR="0035163E" w:rsidRPr="00A474D4">
        <w:t xml:space="preserve">(5) </w:t>
      </w:r>
      <w:r w:rsidR="004827B4" w:rsidRPr="00A474D4">
        <w:t>Business Day</w:t>
      </w:r>
      <w:r w:rsidR="00793054" w:rsidRPr="00A474D4">
        <w:t xml:space="preserve">s </w:t>
      </w:r>
      <w:r w:rsidRPr="00A474D4">
        <w:t xml:space="preserve">prior to the </w:t>
      </w:r>
      <w:r w:rsidR="00E42AED" w:rsidRPr="00A474D4">
        <w:t>Readiness Review</w:t>
      </w:r>
      <w:r w:rsidR="00793054" w:rsidRPr="00A474D4">
        <w:t xml:space="preserve"> </w:t>
      </w:r>
      <w:r w:rsidRPr="00A474D4">
        <w:t xml:space="preserve">and when the card </w:t>
      </w:r>
      <w:r w:rsidR="00676A84" w:rsidRPr="00A474D4">
        <w:t xml:space="preserve">content </w:t>
      </w:r>
      <w:r w:rsidRPr="00A474D4">
        <w:t xml:space="preserve">is revised. Contractor shall not be required to submit </w:t>
      </w:r>
      <w:r w:rsidR="00E540BF" w:rsidRPr="00A474D4">
        <w:t xml:space="preserve">format changes to the card </w:t>
      </w:r>
      <w:r w:rsidRPr="00A474D4">
        <w:t xml:space="preserve">for </w:t>
      </w:r>
      <w:r w:rsidR="005119C1" w:rsidRPr="00A474D4">
        <w:t>Prior Approval</w:t>
      </w:r>
      <w:r w:rsidRPr="00A474D4">
        <w:t>, provided there is no change in the information conveyed</w:t>
      </w:r>
      <w:bookmarkEnd w:id="141"/>
      <w:r w:rsidRPr="00A474D4">
        <w:t>.</w:t>
      </w:r>
    </w:p>
    <w:p w14:paraId="44001FC9" w14:textId="77777777" w:rsidR="004B5117" w:rsidRPr="00A474D4" w:rsidRDefault="00AF698D" w:rsidP="004B5117">
      <w:pPr>
        <w:pStyle w:val="Heading2"/>
      </w:pPr>
      <w:bookmarkStart w:id="145" w:name="_Ref470853543"/>
      <w:bookmarkStart w:id="146" w:name="_Toc488420397"/>
      <w:bookmarkStart w:id="147" w:name="_Toc474863830"/>
      <w:bookmarkStart w:id="148" w:name="_Toc493857718"/>
      <w:bookmarkStart w:id="149" w:name="_Toc282453392"/>
      <w:r w:rsidRPr="00A474D4">
        <w:t>Marketing</w:t>
      </w:r>
      <w:bookmarkEnd w:id="145"/>
      <w:bookmarkEnd w:id="146"/>
      <w:bookmarkEnd w:id="147"/>
      <w:bookmarkEnd w:id="148"/>
    </w:p>
    <w:p w14:paraId="53D04CD4" w14:textId="20ACD6ED" w:rsidR="004A0379" w:rsidRPr="00A474D4" w:rsidRDefault="00AF698D" w:rsidP="004B5117">
      <w:pPr>
        <w:pStyle w:val="Heading3"/>
      </w:pPr>
      <w:r w:rsidRPr="00A474D4">
        <w:t xml:space="preserve">Contractor must </w:t>
      </w:r>
      <w:r w:rsidR="00DC4805" w:rsidRPr="00A474D4">
        <w:t>comply with</w:t>
      </w:r>
      <w:r w:rsidRPr="00A474D4">
        <w:t xml:space="preserve"> the requirements in 42 </w:t>
      </w:r>
      <w:r w:rsidR="00C921A3" w:rsidRPr="00A474D4">
        <w:t>CFR §</w:t>
      </w:r>
      <w:r w:rsidRPr="00A474D4">
        <w:t xml:space="preserve">438.104 </w:t>
      </w:r>
      <w:r w:rsidR="00841DBE">
        <w:t xml:space="preserve">and 45 CFR 164.508(a)(3) </w:t>
      </w:r>
      <w:r w:rsidRPr="00A474D4">
        <w:t xml:space="preserve">regarding </w:t>
      </w:r>
      <w:r w:rsidR="004C3727" w:rsidRPr="00A474D4">
        <w:t>Marketing</w:t>
      </w:r>
      <w:r w:rsidRPr="00A474D4">
        <w:t xml:space="preserve"> activities.</w:t>
      </w:r>
      <w:bookmarkEnd w:id="149"/>
      <w:r w:rsidR="00741AAF">
        <w:t xml:space="preserve"> Contractor shall not use any subcontractors, including Network Providers, to engage in any Marketing on behalf of Contractor except as allowed under section </w:t>
      </w:r>
      <w:r w:rsidR="00741AAF">
        <w:fldChar w:fldCharType="begin"/>
      </w:r>
      <w:r w:rsidR="00741AAF">
        <w:instrText xml:space="preserve"> REF _Ref470853543 \r \h </w:instrText>
      </w:r>
      <w:r w:rsidR="00741AAF">
        <w:fldChar w:fldCharType="separate"/>
      </w:r>
      <w:r w:rsidR="00652F17">
        <w:t>4.17</w:t>
      </w:r>
      <w:r w:rsidR="00741AAF">
        <w:fldChar w:fldCharType="end"/>
      </w:r>
      <w:r w:rsidR="00CC132B">
        <w:t>.</w:t>
      </w:r>
    </w:p>
    <w:p w14:paraId="79204B43" w14:textId="77777777" w:rsidR="004A0379" w:rsidRPr="00A474D4" w:rsidRDefault="00AF698D" w:rsidP="004B5117">
      <w:pPr>
        <w:pStyle w:val="Heading3"/>
      </w:pPr>
      <w:r w:rsidRPr="00A474D4">
        <w:t>Marketing</w:t>
      </w:r>
      <w:r w:rsidR="004F6A6A" w:rsidRPr="00A474D4">
        <w:t xml:space="preserve"> by any medium,</w:t>
      </w:r>
      <w:r w:rsidR="00ED3932" w:rsidRPr="00A474D4">
        <w:t xml:space="preserve"> including</w:t>
      </w:r>
      <w:r w:rsidR="0043322A">
        <w:t xml:space="preserve"> </w:t>
      </w:r>
      <w:r w:rsidR="001328B8" w:rsidRPr="00A474D4">
        <w:t xml:space="preserve">mail, </w:t>
      </w:r>
      <w:r w:rsidR="00D86BD3" w:rsidRPr="00A474D4">
        <w:t>mass-</w:t>
      </w:r>
      <w:r w:rsidRPr="00A474D4">
        <w:t>media advertising</w:t>
      </w:r>
      <w:r w:rsidR="00D86BD3" w:rsidRPr="00A474D4">
        <w:t>,</w:t>
      </w:r>
      <w:r w:rsidRPr="00A474D4">
        <w:t xml:space="preserve"> and </w:t>
      </w:r>
      <w:r w:rsidRPr="00A474D4">
        <w:lastRenderedPageBreak/>
        <w:t>community</w:t>
      </w:r>
      <w:r w:rsidR="00CA5A4A" w:rsidRPr="00A474D4">
        <w:t>-</w:t>
      </w:r>
      <w:r w:rsidRPr="00A474D4">
        <w:t>oriented</w:t>
      </w:r>
      <w:r w:rsidR="004F6A6A" w:rsidRPr="00A474D4">
        <w:t xml:space="preserve">, and the content of all Marketing Materials will be allowed subject </w:t>
      </w:r>
      <w:r w:rsidRPr="00A474D4">
        <w:t xml:space="preserve">to the Department’s </w:t>
      </w:r>
      <w:r w:rsidR="005119C1" w:rsidRPr="00A474D4">
        <w:t>Prior Approval</w:t>
      </w:r>
      <w:r w:rsidRPr="00A474D4">
        <w:t xml:space="preserve">. </w:t>
      </w:r>
      <w:r w:rsidR="00D67E7C" w:rsidRPr="00A474D4">
        <w:t xml:space="preserve">Contractor shall comply with the Department’s outreach guidelines as updated from time to time. </w:t>
      </w:r>
      <w:r w:rsidRPr="00A474D4">
        <w:t xml:space="preserve">Contractor shall be responsible for all costs of </w:t>
      </w:r>
      <w:r w:rsidR="00DC4805" w:rsidRPr="00A474D4">
        <w:t xml:space="preserve">such </w:t>
      </w:r>
      <w:r w:rsidR="004C3727" w:rsidRPr="00A474D4">
        <w:t>Marketing</w:t>
      </w:r>
      <w:r w:rsidR="001328B8" w:rsidRPr="00A474D4">
        <w:t>, including labor costs</w:t>
      </w:r>
      <w:r w:rsidRPr="00A474D4">
        <w:t xml:space="preserve">. </w:t>
      </w:r>
      <w:r w:rsidR="000B68A9" w:rsidRPr="00A474D4">
        <w:t>The Department reserves the right to determine and set the sole process of, and payment for</w:t>
      </w:r>
      <w:r w:rsidR="00D86BD3" w:rsidRPr="00A474D4">
        <w:t>,</w:t>
      </w:r>
      <w:r w:rsidR="000B68A9" w:rsidRPr="00A474D4">
        <w:t xml:space="preserve"> </w:t>
      </w:r>
      <w:r w:rsidR="004C3727" w:rsidRPr="00A474D4">
        <w:t>Marketing</w:t>
      </w:r>
      <w:r w:rsidR="00D86BD3" w:rsidRPr="00A474D4">
        <w:t xml:space="preserve"> </w:t>
      </w:r>
      <w:r w:rsidR="000B68A9" w:rsidRPr="00A474D4">
        <w:t xml:space="preserve">by mail, using names and addresses of </w:t>
      </w:r>
      <w:r w:rsidR="00631D58" w:rsidRPr="00A474D4">
        <w:t>Potential Enrollee</w:t>
      </w:r>
      <w:r w:rsidR="00D86BD3" w:rsidRPr="00A474D4">
        <w:t xml:space="preserve">s </w:t>
      </w:r>
      <w:r w:rsidR="000B68A9" w:rsidRPr="00A474D4">
        <w:t xml:space="preserve">supplied by the Department, including the right to limit </w:t>
      </w:r>
      <w:r w:rsidR="004C3727" w:rsidRPr="00A474D4">
        <w:t>Marketing</w:t>
      </w:r>
      <w:r w:rsidR="00D86BD3" w:rsidRPr="00A474D4">
        <w:t xml:space="preserve"> </w:t>
      </w:r>
      <w:r w:rsidR="000B68A9" w:rsidRPr="00A474D4">
        <w:t xml:space="preserve">by mail to a vendor </w:t>
      </w:r>
      <w:r w:rsidR="002734EA" w:rsidRPr="00A474D4">
        <w:t>that has entered into a confidentiality agreement with</w:t>
      </w:r>
      <w:r w:rsidR="000B68A9" w:rsidRPr="00A474D4">
        <w:t xml:space="preserve"> the Department and the terms and conditions set forth in that vendor </w:t>
      </w:r>
      <w:r w:rsidR="002734EA" w:rsidRPr="00A474D4">
        <w:t>agreement</w:t>
      </w:r>
      <w:r w:rsidR="000B68A9" w:rsidRPr="00A474D4">
        <w:t>.</w:t>
      </w:r>
      <w:r w:rsidR="00AE7920" w:rsidRPr="00A474D4">
        <w:t xml:space="preserve"> Contractor must distribute any such permitted </w:t>
      </w:r>
      <w:r w:rsidR="004C3727" w:rsidRPr="00A474D4">
        <w:t>Marketing</w:t>
      </w:r>
      <w:r w:rsidR="00AE7920" w:rsidRPr="00A474D4">
        <w:t xml:space="preserve"> </w:t>
      </w:r>
      <w:r w:rsidR="00E82DB4" w:rsidRPr="00A474D4">
        <w:t>M</w:t>
      </w:r>
      <w:r w:rsidR="00D86BD3" w:rsidRPr="00A474D4">
        <w:t xml:space="preserve">aterials </w:t>
      </w:r>
      <w:r w:rsidR="00AE7920" w:rsidRPr="00A474D4">
        <w:t xml:space="preserve">throughout </w:t>
      </w:r>
      <w:r w:rsidR="00882015">
        <w:t>the Contracting Area</w:t>
      </w:r>
      <w:r w:rsidR="00AE7920" w:rsidRPr="00A474D4">
        <w:t>.</w:t>
      </w:r>
    </w:p>
    <w:p w14:paraId="66F438E8" w14:textId="77777777" w:rsidR="00C540AB" w:rsidRPr="00A474D4" w:rsidRDefault="00AF698D" w:rsidP="004B5117">
      <w:pPr>
        <w:pStyle w:val="Heading3"/>
      </w:pPr>
      <w:r w:rsidRPr="00A474D4">
        <w:t>Face</w:t>
      </w:r>
      <w:r w:rsidR="00CA5A4A" w:rsidRPr="00A474D4">
        <w:t>-</w:t>
      </w:r>
      <w:r w:rsidRPr="00A474D4">
        <w:t>to</w:t>
      </w:r>
      <w:r w:rsidR="00D34913" w:rsidRPr="00A474D4">
        <w:t>-</w:t>
      </w:r>
      <w:r w:rsidRPr="00A474D4">
        <w:t xml:space="preserve">face </w:t>
      </w:r>
      <w:r w:rsidR="004C3727" w:rsidRPr="00A474D4">
        <w:t>Marketing</w:t>
      </w:r>
      <w:r w:rsidRPr="00A474D4">
        <w:t xml:space="preserve"> by </w:t>
      </w:r>
      <w:r w:rsidR="00454330" w:rsidRPr="00A474D4">
        <w:t>Contractor</w:t>
      </w:r>
      <w:r w:rsidRPr="00A474D4">
        <w:t xml:space="preserve"> directed at </w:t>
      </w:r>
      <w:r w:rsidR="00F764CD" w:rsidRPr="00A474D4">
        <w:t>Participant</w:t>
      </w:r>
      <w:r w:rsidRPr="00A474D4">
        <w:t xml:space="preserve">s or </w:t>
      </w:r>
      <w:r w:rsidR="00631D58" w:rsidRPr="00A474D4">
        <w:t>Potential Enrollee</w:t>
      </w:r>
      <w:r w:rsidR="00D86BD3" w:rsidRPr="00A474D4">
        <w:t>s</w:t>
      </w:r>
      <w:r w:rsidR="00DD7FC6" w:rsidRPr="00A474D4">
        <w:t xml:space="preserve">, including direct or indirect door-to-door contact, telephone contact, </w:t>
      </w:r>
      <w:r w:rsidR="00A6515E" w:rsidRPr="00A474D4">
        <w:t>e</w:t>
      </w:r>
      <w:r w:rsidR="00CC132B">
        <w:t>-</w:t>
      </w:r>
      <w:r w:rsidR="00A6515E" w:rsidRPr="00A474D4">
        <w:t>mail, texting</w:t>
      </w:r>
      <w:r w:rsidR="00CC132B">
        <w:t>,</w:t>
      </w:r>
      <w:r w:rsidR="00A6515E" w:rsidRPr="00A474D4">
        <w:t xml:space="preserve"> </w:t>
      </w:r>
      <w:r w:rsidR="00DD7FC6" w:rsidRPr="00A474D4">
        <w:t>or other cold-call activities,</w:t>
      </w:r>
      <w:r w:rsidRPr="00A474D4">
        <w:t xml:space="preserve"> is strictly prohibited.</w:t>
      </w:r>
      <w:r w:rsidR="002C57CE" w:rsidRPr="00A474D4">
        <w:t xml:space="preserve"> </w:t>
      </w:r>
      <w:r w:rsidR="006F75FA" w:rsidRPr="00A474D4">
        <w:t>E</w:t>
      </w:r>
      <w:r w:rsidR="00406B0A" w:rsidRPr="00A474D4">
        <w:t xml:space="preserve">vents that may involve </w:t>
      </w:r>
      <w:r w:rsidR="00454330" w:rsidRPr="00A474D4">
        <w:t>Contractor</w:t>
      </w:r>
      <w:r w:rsidR="00406B0A" w:rsidRPr="00A474D4">
        <w:t xml:space="preserve"> staff educating </w:t>
      </w:r>
      <w:r w:rsidR="0054380E" w:rsidRPr="00A474D4">
        <w:t xml:space="preserve">groups of </w:t>
      </w:r>
      <w:r w:rsidR="00F764CD" w:rsidRPr="00A474D4">
        <w:t>Participant</w:t>
      </w:r>
      <w:r w:rsidR="00D86BD3" w:rsidRPr="00A474D4">
        <w:t xml:space="preserve">s </w:t>
      </w:r>
      <w:r w:rsidR="00406B0A" w:rsidRPr="00A474D4">
        <w:t xml:space="preserve">or </w:t>
      </w:r>
      <w:r w:rsidR="00631D58" w:rsidRPr="00A474D4">
        <w:t>Potential Enrollee</w:t>
      </w:r>
      <w:r w:rsidR="00D86BD3" w:rsidRPr="00A474D4">
        <w:t xml:space="preserve">s </w:t>
      </w:r>
      <w:r w:rsidR="00406B0A" w:rsidRPr="00A474D4">
        <w:t xml:space="preserve">shall not be considered “face-to-face” </w:t>
      </w:r>
      <w:r w:rsidR="004C3727" w:rsidRPr="00A474D4">
        <w:t>Marketing</w:t>
      </w:r>
      <w:r w:rsidR="00406B0A" w:rsidRPr="00A474D4">
        <w:t>.</w:t>
      </w:r>
    </w:p>
    <w:p w14:paraId="423807F4" w14:textId="77777777" w:rsidR="009E2704" w:rsidRPr="00A474D4" w:rsidRDefault="0050667E" w:rsidP="004B5117">
      <w:pPr>
        <w:pStyle w:val="Heading3"/>
      </w:pPr>
      <w:r>
        <w:t>Without</w:t>
      </w:r>
      <w:r w:rsidR="00463407" w:rsidRPr="00A474D4">
        <w:t xml:space="preserve"> </w:t>
      </w:r>
      <w:r w:rsidR="005119C1" w:rsidRPr="00A474D4">
        <w:t>Prior Approval</w:t>
      </w:r>
      <w:r>
        <w:t xml:space="preserve">, Contractor shall not engage in </w:t>
      </w:r>
      <w:r w:rsidR="00406262">
        <w:t>otherwise</w:t>
      </w:r>
      <w:r>
        <w:t xml:space="preserve"> prohibited Marketing activities, including: </w:t>
      </w:r>
    </w:p>
    <w:p w14:paraId="7A95F627" w14:textId="77777777" w:rsidR="00C540AB" w:rsidRPr="00A474D4" w:rsidRDefault="00D66A1A" w:rsidP="003E64FA">
      <w:pPr>
        <w:pStyle w:val="Heading4"/>
      </w:pPr>
      <w:r>
        <w:t>4.17.4.1</w:t>
      </w:r>
      <w:r>
        <w:tab/>
      </w:r>
      <w:r w:rsidR="00D86BD3" w:rsidRPr="00A474D4">
        <w:t>p</w:t>
      </w:r>
      <w:r w:rsidR="00AF698D" w:rsidRPr="00A474D4">
        <w:t>rovid</w:t>
      </w:r>
      <w:r w:rsidR="004B5117" w:rsidRPr="00A474D4">
        <w:t>ing</w:t>
      </w:r>
      <w:r w:rsidR="00AF698D" w:rsidRPr="00A474D4">
        <w:t xml:space="preserve"> cash to </w:t>
      </w:r>
      <w:r w:rsidR="00631D58" w:rsidRPr="00A474D4">
        <w:t>Potential Enrollee</w:t>
      </w:r>
      <w:r w:rsidR="00D86BD3" w:rsidRPr="00A474D4">
        <w:t>s</w:t>
      </w:r>
      <w:r w:rsidR="00AF698D" w:rsidRPr="00A474D4">
        <w:t xml:space="preserve">, </w:t>
      </w:r>
      <w:r w:rsidR="005119C1" w:rsidRPr="00A474D4">
        <w:t>Prospective Enrollee</w:t>
      </w:r>
      <w:r w:rsidR="00D86BD3" w:rsidRPr="00A474D4">
        <w:t xml:space="preserve">s, </w:t>
      </w:r>
      <w:r w:rsidR="00AF698D" w:rsidRPr="00A474D4">
        <w:t xml:space="preserve">or </w:t>
      </w:r>
      <w:r w:rsidR="0098469F" w:rsidRPr="00A474D4">
        <w:t>Enrollee</w:t>
      </w:r>
      <w:r w:rsidR="00D86BD3" w:rsidRPr="00A474D4">
        <w:t>s</w:t>
      </w:r>
      <w:r w:rsidR="00AF698D" w:rsidRPr="00A474D4">
        <w:t xml:space="preserve">, except for </w:t>
      </w:r>
      <w:r w:rsidR="00D34913" w:rsidRPr="00A474D4">
        <w:t xml:space="preserve">reimbursement of expenses and </w:t>
      </w:r>
      <w:r w:rsidR="00AF698D" w:rsidRPr="00A474D4">
        <w:t xml:space="preserve">stipends, in an amount approved by the Department, provided to </w:t>
      </w:r>
      <w:r w:rsidR="0098469F" w:rsidRPr="00A474D4">
        <w:t>Enrollee</w:t>
      </w:r>
      <w:r w:rsidR="00D86BD3" w:rsidRPr="00A474D4">
        <w:t xml:space="preserve">s </w:t>
      </w:r>
      <w:r w:rsidR="00AF698D" w:rsidRPr="00A474D4">
        <w:t xml:space="preserve">for participation on committees or advisory </w:t>
      </w:r>
      <w:proofErr w:type="gramStart"/>
      <w:r w:rsidR="00AF698D" w:rsidRPr="00A474D4">
        <w:t>groups;</w:t>
      </w:r>
      <w:proofErr w:type="gramEnd"/>
    </w:p>
    <w:p w14:paraId="66112031" w14:textId="77777777" w:rsidR="00C540AB" w:rsidRPr="00A474D4" w:rsidRDefault="00D66A1A" w:rsidP="003E64FA">
      <w:pPr>
        <w:pStyle w:val="Heading4"/>
      </w:pPr>
      <w:r>
        <w:t>4.17.4.2</w:t>
      </w:r>
      <w:r>
        <w:tab/>
      </w:r>
      <w:r w:rsidR="00D86BD3" w:rsidRPr="00A474D4">
        <w:t>provid</w:t>
      </w:r>
      <w:r w:rsidR="004B5117" w:rsidRPr="00A474D4">
        <w:t>ing</w:t>
      </w:r>
      <w:r w:rsidR="00D86BD3" w:rsidRPr="00A474D4">
        <w:t xml:space="preserve"> </w:t>
      </w:r>
      <w:r w:rsidR="00AF698D" w:rsidRPr="00A474D4">
        <w:t xml:space="preserve">gifts or incentives to </w:t>
      </w:r>
      <w:r w:rsidR="00631D58" w:rsidRPr="00A474D4">
        <w:t>Potential Enrollee</w:t>
      </w:r>
      <w:r w:rsidR="0016512F" w:rsidRPr="00A474D4">
        <w:t xml:space="preserve">s </w:t>
      </w:r>
      <w:r w:rsidR="00AF698D" w:rsidRPr="00A474D4">
        <w:t xml:space="preserve">or </w:t>
      </w:r>
      <w:r w:rsidR="005119C1" w:rsidRPr="00A474D4">
        <w:t>Prospective Enrollee</w:t>
      </w:r>
      <w:r w:rsidR="0016512F" w:rsidRPr="00A474D4">
        <w:t xml:space="preserve">s </w:t>
      </w:r>
      <w:r w:rsidR="00AF698D" w:rsidRPr="00A474D4">
        <w:t xml:space="preserve">unless such gifts or incentives are also provided to the general public </w:t>
      </w:r>
      <w:r w:rsidR="00B33320" w:rsidRPr="00A474D4">
        <w:t>and</w:t>
      </w:r>
      <w:r w:rsidR="00AF698D" w:rsidRPr="00A474D4">
        <w:t xml:space="preserve"> do not exceed </w:t>
      </w:r>
      <w:r w:rsidR="00AD0FF8" w:rsidRPr="00A474D4">
        <w:t xml:space="preserve">US </w:t>
      </w:r>
      <w:r w:rsidR="00AF698D" w:rsidRPr="00A474D4">
        <w:t xml:space="preserve">$10 </w:t>
      </w:r>
      <w:r w:rsidR="00D34913" w:rsidRPr="00A474D4">
        <w:t xml:space="preserve">in value </w:t>
      </w:r>
      <w:r w:rsidR="00134057">
        <w:t xml:space="preserve">per </w:t>
      </w:r>
      <w:r w:rsidR="00AF698D" w:rsidRPr="00A474D4">
        <w:t>individual gift or incentiv</w:t>
      </w:r>
      <w:r w:rsidR="00090781" w:rsidRPr="00A474D4">
        <w:t xml:space="preserve">e and no more than a cumulative annual value of </w:t>
      </w:r>
      <w:proofErr w:type="gramStart"/>
      <w:r w:rsidR="00090781" w:rsidRPr="00A474D4">
        <w:t>US $50</w:t>
      </w:r>
      <w:r w:rsidR="00AF698D" w:rsidRPr="00A474D4">
        <w:t>;</w:t>
      </w:r>
      <w:proofErr w:type="gramEnd"/>
      <w:r w:rsidR="00AF698D" w:rsidRPr="00A474D4">
        <w:t xml:space="preserve"> </w:t>
      </w:r>
    </w:p>
    <w:p w14:paraId="3A0CD28A" w14:textId="77777777" w:rsidR="00C540AB" w:rsidRPr="00A474D4" w:rsidRDefault="00D66A1A" w:rsidP="003E64FA">
      <w:pPr>
        <w:pStyle w:val="Heading4"/>
      </w:pPr>
      <w:r>
        <w:t>4.17.4.3</w:t>
      </w:r>
      <w:r>
        <w:tab/>
      </w:r>
      <w:r w:rsidR="00D86BD3" w:rsidRPr="00A474D4">
        <w:t>provid</w:t>
      </w:r>
      <w:r w:rsidR="004B5117" w:rsidRPr="00A474D4">
        <w:t>ing</w:t>
      </w:r>
      <w:r w:rsidR="00D86BD3" w:rsidRPr="00A474D4">
        <w:t xml:space="preserve"> </w:t>
      </w:r>
      <w:r w:rsidR="006011A3" w:rsidRPr="00A474D4">
        <w:t xml:space="preserve">gifts or incentives to </w:t>
      </w:r>
      <w:r w:rsidR="0098469F" w:rsidRPr="00A474D4">
        <w:t>Enrollee</w:t>
      </w:r>
      <w:r w:rsidR="0016512F" w:rsidRPr="00A474D4">
        <w:t xml:space="preserve">s </w:t>
      </w:r>
      <w:r w:rsidR="006011A3" w:rsidRPr="00A474D4">
        <w:t xml:space="preserve">unless such gifts or incentives are provided conditionally based on the </w:t>
      </w:r>
      <w:r w:rsidR="0098469F" w:rsidRPr="00A474D4">
        <w:t>Enrollee</w:t>
      </w:r>
      <w:r w:rsidR="0016512F" w:rsidRPr="00A474D4">
        <w:t xml:space="preserve"> </w:t>
      </w:r>
      <w:r w:rsidR="006011A3" w:rsidRPr="00A474D4">
        <w:t>receiving preventive care or other health</w:t>
      </w:r>
      <w:r w:rsidR="0016512F" w:rsidRPr="00A474D4">
        <w:t>-</w:t>
      </w:r>
      <w:r w:rsidR="006011A3" w:rsidRPr="00A474D4">
        <w:t>related activity</w:t>
      </w:r>
      <w:r w:rsidR="00BD632E" w:rsidRPr="00A474D4">
        <w:t xml:space="preserve">, </w:t>
      </w:r>
      <w:r w:rsidR="006011A3" w:rsidRPr="00A474D4">
        <w:t>are not in the form of cash o</w:t>
      </w:r>
      <w:r w:rsidR="00BD632E" w:rsidRPr="00A474D4">
        <w:t xml:space="preserve">r </w:t>
      </w:r>
      <w:r w:rsidR="006011A3" w:rsidRPr="00A474D4">
        <w:t>an instrumen</w:t>
      </w:r>
      <w:r w:rsidR="00AF698D" w:rsidRPr="00A474D4">
        <w:t>t</w:t>
      </w:r>
      <w:r w:rsidR="00EF12F8" w:rsidRPr="00A474D4">
        <w:t xml:space="preserve"> that may be converted to </w:t>
      </w:r>
      <w:proofErr w:type="gramStart"/>
      <w:r w:rsidR="00EF12F8" w:rsidRPr="00A474D4">
        <w:t>cash;</w:t>
      </w:r>
      <w:proofErr w:type="gramEnd"/>
    </w:p>
    <w:p w14:paraId="18F5D0B3" w14:textId="77777777" w:rsidR="009E2704" w:rsidRPr="00A474D4" w:rsidRDefault="00D66A1A" w:rsidP="003E64FA">
      <w:pPr>
        <w:pStyle w:val="Heading4"/>
      </w:pPr>
      <w:r>
        <w:t>4.17.4.4</w:t>
      </w:r>
      <w:r>
        <w:tab/>
      </w:r>
      <w:r w:rsidR="00D86BD3" w:rsidRPr="00A474D4">
        <w:t>seek</w:t>
      </w:r>
      <w:r w:rsidR="004B5117" w:rsidRPr="00A474D4">
        <w:t>ing</w:t>
      </w:r>
      <w:r w:rsidR="00D86BD3" w:rsidRPr="00A474D4">
        <w:t xml:space="preserve"> </w:t>
      </w:r>
      <w:r w:rsidR="00AF698D" w:rsidRPr="00A474D4">
        <w:t xml:space="preserve">to influence a </w:t>
      </w:r>
      <w:r w:rsidR="00631D58" w:rsidRPr="00A474D4">
        <w:t>Potential Enrollee</w:t>
      </w:r>
      <w:r w:rsidR="0016512F" w:rsidRPr="00A474D4">
        <w:t xml:space="preserve">’s </w:t>
      </w:r>
      <w:r w:rsidR="00AF698D" w:rsidRPr="00A474D4">
        <w:t xml:space="preserve">enrollment with </w:t>
      </w:r>
      <w:r w:rsidR="00454330" w:rsidRPr="00A474D4">
        <w:t>Contractor</w:t>
      </w:r>
      <w:r w:rsidR="0016512F" w:rsidRPr="00A474D4">
        <w:t xml:space="preserve"> </w:t>
      </w:r>
      <w:r w:rsidR="00AF698D" w:rsidRPr="00A474D4">
        <w:t xml:space="preserve">in conjunction with the sale of any other </w:t>
      </w:r>
      <w:proofErr w:type="gramStart"/>
      <w:r w:rsidR="00AF698D" w:rsidRPr="00A474D4">
        <w:t>insurance;</w:t>
      </w:r>
      <w:proofErr w:type="gramEnd"/>
    </w:p>
    <w:p w14:paraId="29543154" w14:textId="77777777" w:rsidR="00C540AB" w:rsidRPr="00A474D4" w:rsidRDefault="00D66A1A" w:rsidP="003E64FA">
      <w:pPr>
        <w:pStyle w:val="Heading4"/>
      </w:pPr>
      <w:r>
        <w:t>4.17.4.5</w:t>
      </w:r>
      <w:r>
        <w:tab/>
      </w:r>
      <w:r w:rsidR="00D86BD3" w:rsidRPr="00A474D4">
        <w:t>i</w:t>
      </w:r>
      <w:r w:rsidR="00AF698D" w:rsidRPr="00A474D4">
        <w:t>nduc</w:t>
      </w:r>
      <w:r w:rsidR="004B5117" w:rsidRPr="00A474D4">
        <w:t>ing</w:t>
      </w:r>
      <w:r w:rsidR="00AF698D" w:rsidRPr="00A474D4">
        <w:t xml:space="preserve"> </w:t>
      </w:r>
      <w:r w:rsidR="005119C1" w:rsidRPr="00A474D4">
        <w:t>Provider</w:t>
      </w:r>
      <w:r w:rsidR="0016512F" w:rsidRPr="00A474D4">
        <w:t xml:space="preserve">s </w:t>
      </w:r>
      <w:r w:rsidR="00AF698D" w:rsidRPr="00A474D4">
        <w:t xml:space="preserve">or employees of the Department or </w:t>
      </w:r>
      <w:r w:rsidR="0011287F" w:rsidRPr="00A474D4">
        <w:t>DHS</w:t>
      </w:r>
      <w:r w:rsidR="00AF698D" w:rsidRPr="00A474D4">
        <w:t xml:space="preserve"> to reveal </w:t>
      </w:r>
      <w:r w:rsidR="00A14CFF" w:rsidRPr="00A474D4">
        <w:t>Confidential Information</w:t>
      </w:r>
      <w:r w:rsidR="0016512F" w:rsidRPr="00A474D4">
        <w:t xml:space="preserve"> </w:t>
      </w:r>
      <w:r w:rsidR="00AF698D" w:rsidRPr="00A474D4">
        <w:t xml:space="preserve">regarding </w:t>
      </w:r>
      <w:r w:rsidR="00F764CD" w:rsidRPr="00A474D4">
        <w:t>Participant</w:t>
      </w:r>
      <w:r w:rsidR="0016512F" w:rsidRPr="00A474D4">
        <w:t xml:space="preserve">s </w:t>
      </w:r>
      <w:r w:rsidR="00AF698D" w:rsidRPr="00A474D4">
        <w:t xml:space="preserve">or otherwise use such </w:t>
      </w:r>
      <w:r w:rsidR="00A14CFF" w:rsidRPr="00A474D4">
        <w:t>Confidential Information</w:t>
      </w:r>
      <w:r w:rsidR="0016512F" w:rsidRPr="00A474D4">
        <w:t xml:space="preserve"> </w:t>
      </w:r>
      <w:r w:rsidR="00AF698D" w:rsidRPr="00A474D4">
        <w:t xml:space="preserve">in a fraudulent </w:t>
      </w:r>
      <w:proofErr w:type="gramStart"/>
      <w:r w:rsidR="00AF698D" w:rsidRPr="00A474D4">
        <w:t>manner;</w:t>
      </w:r>
      <w:proofErr w:type="gramEnd"/>
      <w:r w:rsidR="00AF698D" w:rsidRPr="00A474D4">
        <w:t xml:space="preserve"> or</w:t>
      </w:r>
    </w:p>
    <w:p w14:paraId="1DF5363D" w14:textId="42A1B256" w:rsidR="009E2704" w:rsidRDefault="00D66A1A" w:rsidP="003E64FA">
      <w:pPr>
        <w:pStyle w:val="Heading4"/>
      </w:pPr>
      <w:r>
        <w:t>4.17.4.6</w:t>
      </w:r>
      <w:r>
        <w:tab/>
      </w:r>
      <w:r w:rsidR="00D86BD3" w:rsidRPr="00A474D4">
        <w:t>t</w:t>
      </w:r>
      <w:r w:rsidR="00AF698D" w:rsidRPr="00A474D4">
        <w:t>hreaten</w:t>
      </w:r>
      <w:r w:rsidR="004B5117" w:rsidRPr="00A474D4">
        <w:t>ing</w:t>
      </w:r>
      <w:r w:rsidR="00AF698D" w:rsidRPr="00A474D4">
        <w:t>, coerc</w:t>
      </w:r>
      <w:r w:rsidR="004B5117" w:rsidRPr="00A474D4">
        <w:t>ing</w:t>
      </w:r>
      <w:r w:rsidR="0016512F" w:rsidRPr="00A474D4">
        <w:t>,</w:t>
      </w:r>
      <w:r w:rsidR="00AF698D" w:rsidRPr="00A474D4">
        <w:t xml:space="preserve"> or mak</w:t>
      </w:r>
      <w:r w:rsidR="004B5117" w:rsidRPr="00A474D4">
        <w:t>ing</w:t>
      </w:r>
      <w:r w:rsidR="00AF698D" w:rsidRPr="00A474D4">
        <w:t xml:space="preserve"> untruthful or misleading statements to </w:t>
      </w:r>
      <w:r w:rsidR="00631D58" w:rsidRPr="00A474D4">
        <w:t>Potential Enrollee</w:t>
      </w:r>
      <w:r w:rsidR="0016512F" w:rsidRPr="00A474D4">
        <w:t>s</w:t>
      </w:r>
      <w:r w:rsidR="00AF698D" w:rsidRPr="00A474D4">
        <w:t xml:space="preserve">, </w:t>
      </w:r>
      <w:r w:rsidR="005119C1" w:rsidRPr="00A474D4">
        <w:t>Prospective Enrollee</w:t>
      </w:r>
      <w:r w:rsidR="0016512F" w:rsidRPr="00A474D4">
        <w:t xml:space="preserve">s, </w:t>
      </w:r>
      <w:r w:rsidR="00AF698D" w:rsidRPr="00A474D4">
        <w:t xml:space="preserve">or </w:t>
      </w:r>
      <w:r w:rsidR="0098469F" w:rsidRPr="00A474D4">
        <w:t>Enrollee</w:t>
      </w:r>
      <w:r w:rsidR="0016512F" w:rsidRPr="00A474D4">
        <w:t xml:space="preserve">s </w:t>
      </w:r>
      <w:r w:rsidR="00AF698D" w:rsidRPr="00A474D4">
        <w:t xml:space="preserve">regarding the merits of enrollment with </w:t>
      </w:r>
      <w:r w:rsidR="00454330" w:rsidRPr="00A474D4">
        <w:t>Contractor</w:t>
      </w:r>
      <w:r w:rsidR="0016512F" w:rsidRPr="00A474D4">
        <w:t xml:space="preserve"> </w:t>
      </w:r>
      <w:r w:rsidR="00AF698D" w:rsidRPr="00A474D4">
        <w:t xml:space="preserve">or any other </w:t>
      </w:r>
      <w:r w:rsidR="00B33320" w:rsidRPr="00A474D4">
        <w:t>MCO</w:t>
      </w:r>
      <w:r w:rsidR="008E1BBD" w:rsidRPr="00A474D4">
        <w:t>, including</w:t>
      </w:r>
      <w:r w:rsidR="0043322A">
        <w:t xml:space="preserve"> </w:t>
      </w:r>
      <w:r w:rsidR="008E1BBD" w:rsidRPr="00A474D4">
        <w:t xml:space="preserve">any statement that the </w:t>
      </w:r>
      <w:r w:rsidR="00631D58" w:rsidRPr="00A474D4">
        <w:t>Potential Enrollee</w:t>
      </w:r>
      <w:r w:rsidR="008E1BBD" w:rsidRPr="00A474D4">
        <w:t xml:space="preserve">, </w:t>
      </w:r>
      <w:r w:rsidR="005119C1" w:rsidRPr="00A474D4">
        <w:t>Prospective Enrollee</w:t>
      </w:r>
      <w:r w:rsidR="0016512F" w:rsidRPr="00A474D4">
        <w:t xml:space="preserve">, </w:t>
      </w:r>
      <w:r w:rsidR="008E1BBD" w:rsidRPr="00A474D4">
        <w:t xml:space="preserve">or </w:t>
      </w:r>
      <w:r w:rsidR="0098469F" w:rsidRPr="00A474D4">
        <w:t>Enrollee</w:t>
      </w:r>
      <w:r w:rsidR="0016512F" w:rsidRPr="00A474D4">
        <w:t xml:space="preserve"> </w:t>
      </w:r>
      <w:r w:rsidR="008E1BBD" w:rsidRPr="00A474D4">
        <w:t xml:space="preserve">must enroll with </w:t>
      </w:r>
      <w:r w:rsidR="00454330" w:rsidRPr="00A474D4">
        <w:t>Contractor</w:t>
      </w:r>
      <w:r w:rsidR="0016512F" w:rsidRPr="00A474D4">
        <w:t xml:space="preserve"> </w:t>
      </w:r>
      <w:r w:rsidR="008E1BBD" w:rsidRPr="00A474D4">
        <w:t xml:space="preserve">in order to obtain </w:t>
      </w:r>
      <w:r w:rsidR="008E1BBD" w:rsidRPr="00A474D4">
        <w:lastRenderedPageBreak/>
        <w:t xml:space="preserve">benefits or in order not to lose benefits, or any statement that </w:t>
      </w:r>
      <w:r w:rsidR="00454330" w:rsidRPr="00A474D4">
        <w:t>Contractor</w:t>
      </w:r>
      <w:r w:rsidR="0016512F" w:rsidRPr="00A474D4">
        <w:t xml:space="preserve"> </w:t>
      </w:r>
      <w:r w:rsidR="008E1BBD" w:rsidRPr="00A474D4">
        <w:t xml:space="preserve">is endorsed by </w:t>
      </w:r>
      <w:r w:rsidR="009142E6" w:rsidRPr="00A474D4">
        <w:t xml:space="preserve">Federal </w:t>
      </w:r>
      <w:r w:rsidR="008E1BBD" w:rsidRPr="00A474D4">
        <w:t>CMS, by the federal or State government, or by any similar entity</w:t>
      </w:r>
      <w:r w:rsidR="00001BAF" w:rsidRPr="00A474D4">
        <w:t>.</w:t>
      </w:r>
    </w:p>
    <w:p w14:paraId="50435F10" w14:textId="43A2D024" w:rsidR="000032E2" w:rsidRDefault="000032E2" w:rsidP="000032E2"/>
    <w:p w14:paraId="5817BB0F" w14:textId="4DFDD875" w:rsidR="000032E2" w:rsidRDefault="000032E2" w:rsidP="000032E2"/>
    <w:p w14:paraId="71EFC0C5" w14:textId="77777777" w:rsidR="000032E2" w:rsidRPr="00B012DF" w:rsidRDefault="000032E2" w:rsidP="000032E2">
      <w:pPr>
        <w:rPr>
          <w:rFonts w:asciiTheme="majorHAnsi" w:hAnsiTheme="majorHAnsi"/>
        </w:rPr>
      </w:pPr>
      <w:r w:rsidRPr="00B012DF">
        <w:rPr>
          <w:rFonts w:asciiTheme="majorHAnsi" w:hAnsiTheme="majorHAnsi"/>
        </w:rPr>
        <w:t xml:space="preserve">4.17.5 </w:t>
      </w:r>
      <w:r w:rsidRPr="00B012DF">
        <w:rPr>
          <w:rFonts w:asciiTheme="majorHAnsi" w:hAnsiTheme="majorHAnsi"/>
          <w:b/>
          <w:bCs/>
        </w:rPr>
        <w:t>Marketing, Outreach and Education Plan</w:t>
      </w:r>
      <w:r w:rsidRPr="00B012DF">
        <w:rPr>
          <w:rFonts w:asciiTheme="majorHAnsi" w:hAnsiTheme="majorHAnsi"/>
        </w:rPr>
        <w:t>.  Beginning in calendar year 2023, on an annual basis, Contractor must submit to the Department for Prior Approval a Marketing, Outreach and Education Plan no later than November 15</w:t>
      </w:r>
      <w:r w:rsidRPr="00B012DF">
        <w:rPr>
          <w:rFonts w:asciiTheme="majorHAnsi" w:hAnsiTheme="majorHAnsi"/>
          <w:vertAlign w:val="superscript"/>
        </w:rPr>
        <w:t>th</w:t>
      </w:r>
      <w:r w:rsidRPr="00B012DF">
        <w:rPr>
          <w:rFonts w:asciiTheme="majorHAnsi" w:hAnsiTheme="majorHAnsi"/>
        </w:rPr>
        <w:t xml:space="preserve"> that covers the period of the following calendar year.  The Marketing, Outreach and Education Plan must reflect a focused approach and strategy that aligns with the program goals under the Department’s Comprehensive Medical Programs Quality Strategy.  Contractor’s Marketing, Outreach and Education Plan must include the following:</w:t>
      </w:r>
    </w:p>
    <w:p w14:paraId="15C32EB2" w14:textId="77777777" w:rsidR="000032E2" w:rsidRPr="00B012DF" w:rsidRDefault="000032E2" w:rsidP="000032E2">
      <w:pPr>
        <w:rPr>
          <w:rFonts w:asciiTheme="majorHAnsi" w:hAnsiTheme="majorHAnsi"/>
        </w:rPr>
      </w:pPr>
    </w:p>
    <w:p w14:paraId="7BE31024" w14:textId="77777777" w:rsidR="000032E2" w:rsidRPr="00B012DF" w:rsidRDefault="000032E2" w:rsidP="000032E2">
      <w:pPr>
        <w:ind w:left="720"/>
        <w:rPr>
          <w:rFonts w:asciiTheme="majorHAnsi" w:hAnsiTheme="majorHAnsi"/>
        </w:rPr>
      </w:pPr>
      <w:r w:rsidRPr="00B012DF">
        <w:rPr>
          <w:rFonts w:asciiTheme="majorHAnsi" w:hAnsiTheme="majorHAnsi"/>
        </w:rPr>
        <w:t xml:space="preserve">4.17.5.1 an overview of how Contractor’s marketing, outreach, and education strategy will contribute to improved quality of care, access to care, and performance outcomes for </w:t>
      </w:r>
      <w:proofErr w:type="gramStart"/>
      <w:r w:rsidRPr="00B012DF">
        <w:rPr>
          <w:rFonts w:asciiTheme="majorHAnsi" w:hAnsiTheme="majorHAnsi"/>
        </w:rPr>
        <w:t>Enrollees;</w:t>
      </w:r>
      <w:proofErr w:type="gramEnd"/>
    </w:p>
    <w:p w14:paraId="50EF3F18" w14:textId="77777777" w:rsidR="000032E2" w:rsidRPr="00B012DF" w:rsidRDefault="000032E2" w:rsidP="000032E2">
      <w:pPr>
        <w:rPr>
          <w:rFonts w:asciiTheme="majorHAnsi" w:hAnsiTheme="majorHAnsi"/>
        </w:rPr>
      </w:pPr>
    </w:p>
    <w:p w14:paraId="05546C0A" w14:textId="77777777" w:rsidR="000032E2" w:rsidRPr="00B012DF" w:rsidRDefault="000032E2" w:rsidP="000032E2">
      <w:pPr>
        <w:ind w:firstLine="720"/>
        <w:rPr>
          <w:rFonts w:asciiTheme="majorHAnsi" w:hAnsiTheme="majorHAnsi"/>
        </w:rPr>
      </w:pPr>
      <w:r w:rsidRPr="00B012DF">
        <w:rPr>
          <w:rFonts w:asciiTheme="majorHAnsi" w:hAnsiTheme="majorHAnsi"/>
        </w:rPr>
        <w:t>4.17.5.2 equity-based strategies on:</w:t>
      </w:r>
    </w:p>
    <w:p w14:paraId="12C179D4" w14:textId="77777777" w:rsidR="000032E2" w:rsidRPr="00B012DF" w:rsidRDefault="000032E2" w:rsidP="000032E2">
      <w:pPr>
        <w:rPr>
          <w:rFonts w:asciiTheme="majorHAnsi" w:hAnsiTheme="majorHAnsi"/>
        </w:rPr>
      </w:pPr>
    </w:p>
    <w:p w14:paraId="236B645A" w14:textId="77777777" w:rsidR="000032E2" w:rsidRPr="00B012DF" w:rsidRDefault="000032E2" w:rsidP="000032E2">
      <w:pPr>
        <w:ind w:left="1440"/>
        <w:rPr>
          <w:rFonts w:asciiTheme="majorHAnsi" w:hAnsiTheme="majorHAnsi"/>
        </w:rPr>
      </w:pPr>
      <w:r w:rsidRPr="00B012DF">
        <w:rPr>
          <w:rFonts w:asciiTheme="majorHAnsi" w:hAnsiTheme="majorHAnsi"/>
        </w:rPr>
        <w:t xml:space="preserve">4.17.5.2.1 increasing Enrollee self-care management including promoting Primary Care Provider selection to encourage preventive care, and appropriate health </w:t>
      </w:r>
      <w:proofErr w:type="gramStart"/>
      <w:r w:rsidRPr="00B012DF">
        <w:rPr>
          <w:rFonts w:asciiTheme="majorHAnsi" w:hAnsiTheme="majorHAnsi"/>
        </w:rPr>
        <w:t>screenings;</w:t>
      </w:r>
      <w:proofErr w:type="gramEnd"/>
    </w:p>
    <w:p w14:paraId="69F59C39" w14:textId="77777777" w:rsidR="000032E2" w:rsidRPr="00B012DF" w:rsidRDefault="000032E2" w:rsidP="000032E2">
      <w:pPr>
        <w:rPr>
          <w:rFonts w:asciiTheme="majorHAnsi" w:hAnsiTheme="majorHAnsi"/>
        </w:rPr>
      </w:pPr>
    </w:p>
    <w:p w14:paraId="0E771425" w14:textId="77777777" w:rsidR="000032E2" w:rsidRPr="00B012DF" w:rsidRDefault="000032E2" w:rsidP="000032E2">
      <w:pPr>
        <w:ind w:left="1440"/>
        <w:rPr>
          <w:rFonts w:asciiTheme="majorHAnsi" w:hAnsiTheme="majorHAnsi"/>
        </w:rPr>
      </w:pPr>
      <w:r w:rsidRPr="00B012DF">
        <w:rPr>
          <w:rFonts w:asciiTheme="majorHAnsi" w:hAnsiTheme="majorHAnsi"/>
        </w:rPr>
        <w:t xml:space="preserve">4.17.5.2.2 education and outreach initiatives that are focused and designed to improve chronic disease management and Behavioral Health through health literacy and lifestyle programs focused on </w:t>
      </w:r>
      <w:proofErr w:type="gramStart"/>
      <w:r w:rsidRPr="00B012DF">
        <w:rPr>
          <w:rFonts w:asciiTheme="majorHAnsi" w:hAnsiTheme="majorHAnsi"/>
        </w:rPr>
        <w:t>adults;</w:t>
      </w:r>
      <w:proofErr w:type="gramEnd"/>
    </w:p>
    <w:p w14:paraId="094C9654" w14:textId="77777777" w:rsidR="000032E2" w:rsidRPr="00B012DF" w:rsidRDefault="000032E2" w:rsidP="000032E2">
      <w:pPr>
        <w:rPr>
          <w:rFonts w:asciiTheme="majorHAnsi" w:hAnsiTheme="majorHAnsi"/>
        </w:rPr>
      </w:pPr>
    </w:p>
    <w:p w14:paraId="5A2FC18C" w14:textId="77777777" w:rsidR="000032E2" w:rsidRPr="00B012DF" w:rsidRDefault="000032E2" w:rsidP="000032E2">
      <w:pPr>
        <w:ind w:left="1440"/>
        <w:rPr>
          <w:rFonts w:asciiTheme="majorHAnsi" w:hAnsiTheme="majorHAnsi"/>
        </w:rPr>
      </w:pPr>
      <w:r w:rsidRPr="00B012DF">
        <w:rPr>
          <w:rFonts w:asciiTheme="majorHAnsi" w:hAnsiTheme="majorHAnsi"/>
        </w:rPr>
        <w:t xml:space="preserve">4.17.5.2.3 education and outreach initiatives on maternal and child </w:t>
      </w:r>
      <w:proofErr w:type="gramStart"/>
      <w:r w:rsidRPr="00B012DF">
        <w:rPr>
          <w:rFonts w:asciiTheme="majorHAnsi" w:hAnsiTheme="majorHAnsi"/>
        </w:rPr>
        <w:t>healthcare;</w:t>
      </w:r>
      <w:proofErr w:type="gramEnd"/>
    </w:p>
    <w:p w14:paraId="7520F810" w14:textId="77777777" w:rsidR="000032E2" w:rsidRPr="00B012DF" w:rsidRDefault="000032E2" w:rsidP="000032E2">
      <w:pPr>
        <w:rPr>
          <w:rFonts w:asciiTheme="majorHAnsi" w:hAnsiTheme="majorHAnsi"/>
        </w:rPr>
      </w:pPr>
    </w:p>
    <w:p w14:paraId="0CD986B6" w14:textId="77777777" w:rsidR="000032E2" w:rsidRPr="00B012DF" w:rsidRDefault="000032E2" w:rsidP="000032E2">
      <w:pPr>
        <w:ind w:left="1440"/>
        <w:rPr>
          <w:rFonts w:asciiTheme="majorHAnsi" w:hAnsiTheme="majorHAnsi"/>
        </w:rPr>
      </w:pPr>
      <w:r w:rsidRPr="00B012DF">
        <w:rPr>
          <w:rFonts w:asciiTheme="majorHAnsi" w:hAnsiTheme="majorHAnsi"/>
        </w:rPr>
        <w:t xml:space="preserve">4.17.5.2.4 education and outreach initiatives on Behavioral Health, including reducing barriers to diagnosis and ongoing care for all </w:t>
      </w:r>
      <w:proofErr w:type="gramStart"/>
      <w:r w:rsidRPr="00B012DF">
        <w:rPr>
          <w:rFonts w:asciiTheme="majorHAnsi" w:hAnsiTheme="majorHAnsi"/>
        </w:rPr>
        <w:t>populations;</w:t>
      </w:r>
      <w:proofErr w:type="gramEnd"/>
    </w:p>
    <w:p w14:paraId="1011A234" w14:textId="77777777" w:rsidR="000032E2" w:rsidRPr="00B012DF" w:rsidRDefault="000032E2" w:rsidP="000032E2">
      <w:pPr>
        <w:rPr>
          <w:rFonts w:asciiTheme="majorHAnsi" w:hAnsiTheme="majorHAnsi"/>
        </w:rPr>
      </w:pPr>
    </w:p>
    <w:p w14:paraId="0F884D35" w14:textId="77777777" w:rsidR="000032E2" w:rsidRPr="00B012DF" w:rsidRDefault="000032E2" w:rsidP="000032E2">
      <w:pPr>
        <w:ind w:left="1440"/>
        <w:rPr>
          <w:rFonts w:asciiTheme="majorHAnsi" w:hAnsiTheme="majorHAnsi"/>
        </w:rPr>
      </w:pPr>
      <w:r w:rsidRPr="00B012DF">
        <w:rPr>
          <w:rFonts w:asciiTheme="majorHAnsi" w:hAnsiTheme="majorHAnsi"/>
        </w:rPr>
        <w:t xml:space="preserve">4.17.5.2.5 support Enrollee redetermination process for </w:t>
      </w:r>
      <w:proofErr w:type="gramStart"/>
      <w:r w:rsidRPr="00B012DF">
        <w:rPr>
          <w:rFonts w:asciiTheme="majorHAnsi" w:hAnsiTheme="majorHAnsi"/>
        </w:rPr>
        <w:t>hard to reach</w:t>
      </w:r>
      <w:proofErr w:type="gramEnd"/>
      <w:r w:rsidRPr="00B012DF">
        <w:rPr>
          <w:rFonts w:asciiTheme="majorHAnsi" w:hAnsiTheme="majorHAnsi"/>
        </w:rPr>
        <w:t xml:space="preserve"> populations;</w:t>
      </w:r>
    </w:p>
    <w:p w14:paraId="7B069316" w14:textId="77777777" w:rsidR="000032E2" w:rsidRPr="00B012DF" w:rsidRDefault="000032E2" w:rsidP="000032E2">
      <w:pPr>
        <w:rPr>
          <w:rFonts w:asciiTheme="majorHAnsi" w:hAnsiTheme="majorHAnsi"/>
        </w:rPr>
      </w:pPr>
    </w:p>
    <w:p w14:paraId="4645B2F8" w14:textId="77777777" w:rsidR="000032E2" w:rsidRPr="00B012DF" w:rsidRDefault="000032E2" w:rsidP="000032E2">
      <w:pPr>
        <w:ind w:left="720"/>
        <w:rPr>
          <w:rFonts w:asciiTheme="majorHAnsi" w:hAnsiTheme="majorHAnsi"/>
        </w:rPr>
      </w:pPr>
      <w:r w:rsidRPr="00B012DF">
        <w:rPr>
          <w:rFonts w:asciiTheme="majorHAnsi" w:hAnsiTheme="majorHAnsi"/>
        </w:rPr>
        <w:t xml:space="preserve">4.17.5.3 a community-centric outreach and community engagement strategy for increasing awareness and educating Enrollees and Potential </w:t>
      </w:r>
      <w:proofErr w:type="gramStart"/>
      <w:r w:rsidRPr="00B012DF">
        <w:rPr>
          <w:rFonts w:asciiTheme="majorHAnsi" w:hAnsiTheme="majorHAnsi"/>
        </w:rPr>
        <w:t>Enrollees;</w:t>
      </w:r>
      <w:proofErr w:type="gramEnd"/>
    </w:p>
    <w:p w14:paraId="7AEFB738" w14:textId="77777777" w:rsidR="000032E2" w:rsidRPr="00B012DF" w:rsidRDefault="000032E2" w:rsidP="000032E2">
      <w:pPr>
        <w:rPr>
          <w:rFonts w:asciiTheme="majorHAnsi" w:hAnsiTheme="majorHAnsi"/>
        </w:rPr>
      </w:pPr>
    </w:p>
    <w:p w14:paraId="5954EB75" w14:textId="77777777" w:rsidR="000032E2" w:rsidRPr="00B012DF" w:rsidRDefault="000032E2" w:rsidP="000032E2">
      <w:pPr>
        <w:ind w:left="720"/>
        <w:rPr>
          <w:rFonts w:asciiTheme="majorHAnsi" w:hAnsiTheme="majorHAnsi"/>
        </w:rPr>
      </w:pPr>
      <w:r w:rsidRPr="00B012DF">
        <w:rPr>
          <w:rFonts w:asciiTheme="majorHAnsi" w:hAnsiTheme="majorHAnsi"/>
        </w:rPr>
        <w:t xml:space="preserve">4.17.5.4 sample marketing materials that follow the Department’s marketing and outreach </w:t>
      </w:r>
      <w:proofErr w:type="gramStart"/>
      <w:r w:rsidRPr="00B012DF">
        <w:rPr>
          <w:rFonts w:asciiTheme="majorHAnsi" w:hAnsiTheme="majorHAnsi"/>
        </w:rPr>
        <w:t>guidelines;</w:t>
      </w:r>
      <w:proofErr w:type="gramEnd"/>
    </w:p>
    <w:p w14:paraId="29D9DB1F" w14:textId="77777777" w:rsidR="000032E2" w:rsidRPr="00B012DF" w:rsidRDefault="000032E2" w:rsidP="000032E2">
      <w:pPr>
        <w:rPr>
          <w:rFonts w:asciiTheme="majorHAnsi" w:hAnsiTheme="majorHAnsi"/>
        </w:rPr>
      </w:pPr>
    </w:p>
    <w:p w14:paraId="25B7F228" w14:textId="5B4A06BA" w:rsidR="000032E2" w:rsidRPr="00B012DF" w:rsidRDefault="000032E2" w:rsidP="000032E2">
      <w:pPr>
        <w:ind w:left="1440"/>
        <w:rPr>
          <w:rFonts w:asciiTheme="majorHAnsi" w:hAnsiTheme="majorHAnsi"/>
        </w:rPr>
      </w:pPr>
      <w:r w:rsidRPr="00B012DF">
        <w:rPr>
          <w:rFonts w:asciiTheme="majorHAnsi" w:hAnsiTheme="majorHAnsi"/>
        </w:rPr>
        <w:t xml:space="preserve">4.17.5.4.1 marketing and promotional social media, radio, print, and other collateral materials that promote the State of Illinois Medicaid </w:t>
      </w:r>
      <w:r w:rsidRPr="00B012DF">
        <w:rPr>
          <w:rFonts w:asciiTheme="majorHAnsi" w:hAnsiTheme="majorHAnsi"/>
        </w:rPr>
        <w:lastRenderedPageBreak/>
        <w:t xml:space="preserve">Program must be co-branded with the Department’s </w:t>
      </w:r>
      <w:proofErr w:type="spellStart"/>
      <w:r w:rsidRPr="00B012DF">
        <w:rPr>
          <w:rFonts w:asciiTheme="majorHAnsi" w:hAnsiTheme="majorHAnsi"/>
        </w:rPr>
        <w:t>HealthChoice</w:t>
      </w:r>
      <w:proofErr w:type="spellEnd"/>
      <w:r w:rsidRPr="00B012DF">
        <w:rPr>
          <w:rFonts w:asciiTheme="majorHAnsi" w:hAnsiTheme="majorHAnsi"/>
        </w:rPr>
        <w:t xml:space="preserve"> Illinois logo that has equal visual positioning; and</w:t>
      </w:r>
    </w:p>
    <w:p w14:paraId="1CD19D5C" w14:textId="77777777" w:rsidR="000032E2" w:rsidRPr="00B012DF" w:rsidRDefault="000032E2" w:rsidP="000032E2">
      <w:pPr>
        <w:rPr>
          <w:rFonts w:asciiTheme="majorHAnsi" w:hAnsiTheme="majorHAnsi"/>
        </w:rPr>
      </w:pPr>
    </w:p>
    <w:p w14:paraId="308E8812" w14:textId="77777777" w:rsidR="000032E2" w:rsidRPr="00B012DF" w:rsidRDefault="000032E2" w:rsidP="000032E2">
      <w:pPr>
        <w:ind w:left="720"/>
        <w:rPr>
          <w:rFonts w:asciiTheme="majorHAnsi" w:hAnsiTheme="majorHAnsi"/>
        </w:rPr>
      </w:pPr>
      <w:r w:rsidRPr="00B012DF">
        <w:rPr>
          <w:rFonts w:asciiTheme="majorHAnsi" w:hAnsiTheme="majorHAnsi"/>
        </w:rPr>
        <w:t xml:space="preserve">4.17.5.5 policy on prohibition against cold-calling, door-to-door marketing, and other prohibited activities and </w:t>
      </w:r>
      <w:proofErr w:type="gramStart"/>
      <w:r w:rsidRPr="00B012DF">
        <w:rPr>
          <w:rFonts w:asciiTheme="majorHAnsi" w:hAnsiTheme="majorHAnsi"/>
        </w:rPr>
        <w:t>locations;</w:t>
      </w:r>
      <w:proofErr w:type="gramEnd"/>
    </w:p>
    <w:p w14:paraId="6706F679" w14:textId="77777777" w:rsidR="000032E2" w:rsidRPr="00B012DF" w:rsidRDefault="000032E2" w:rsidP="000032E2">
      <w:pPr>
        <w:rPr>
          <w:rFonts w:asciiTheme="majorHAnsi" w:hAnsiTheme="majorHAnsi"/>
        </w:rPr>
      </w:pPr>
    </w:p>
    <w:p w14:paraId="112A7B4B" w14:textId="77777777" w:rsidR="000032E2" w:rsidRPr="00B012DF" w:rsidRDefault="000032E2" w:rsidP="000032E2">
      <w:pPr>
        <w:ind w:firstLine="720"/>
        <w:rPr>
          <w:rFonts w:asciiTheme="majorHAnsi" w:hAnsiTheme="majorHAnsi"/>
        </w:rPr>
      </w:pPr>
      <w:r w:rsidRPr="00B012DF">
        <w:rPr>
          <w:rFonts w:asciiTheme="majorHAnsi" w:hAnsiTheme="majorHAnsi"/>
        </w:rPr>
        <w:t xml:space="preserve">4.17.5.6 guidelines on gifts and </w:t>
      </w:r>
      <w:proofErr w:type="gramStart"/>
      <w:r w:rsidRPr="00B012DF">
        <w:rPr>
          <w:rFonts w:asciiTheme="majorHAnsi" w:hAnsiTheme="majorHAnsi"/>
        </w:rPr>
        <w:t>incentives;</w:t>
      </w:r>
      <w:proofErr w:type="gramEnd"/>
    </w:p>
    <w:p w14:paraId="25C89EF9" w14:textId="77777777" w:rsidR="000032E2" w:rsidRPr="00B012DF" w:rsidRDefault="000032E2" w:rsidP="000032E2">
      <w:pPr>
        <w:rPr>
          <w:rFonts w:asciiTheme="majorHAnsi" w:hAnsiTheme="majorHAnsi"/>
        </w:rPr>
      </w:pPr>
    </w:p>
    <w:p w14:paraId="1C878F2D" w14:textId="2F8A5A91" w:rsidR="000032E2" w:rsidRDefault="000032E2" w:rsidP="000032E2">
      <w:pPr>
        <w:ind w:left="720"/>
        <w:rPr>
          <w:rFonts w:asciiTheme="majorHAnsi" w:hAnsiTheme="majorHAnsi"/>
        </w:rPr>
      </w:pPr>
      <w:r w:rsidRPr="00B012DF">
        <w:rPr>
          <w:rFonts w:asciiTheme="majorHAnsi" w:hAnsiTheme="majorHAnsi"/>
        </w:rPr>
        <w:t xml:space="preserve">4.17.5.7 guidelines and goals, both quantitative and qualitative, for marketing activities and outreach </w:t>
      </w:r>
      <w:proofErr w:type="gramStart"/>
      <w:r w:rsidRPr="00B012DF">
        <w:rPr>
          <w:rFonts w:asciiTheme="majorHAnsi" w:hAnsiTheme="majorHAnsi"/>
        </w:rPr>
        <w:t>events;</w:t>
      </w:r>
      <w:proofErr w:type="gramEnd"/>
    </w:p>
    <w:p w14:paraId="69C14C0F" w14:textId="77777777" w:rsidR="00B012DF" w:rsidRPr="00B012DF" w:rsidRDefault="00B012DF" w:rsidP="000032E2">
      <w:pPr>
        <w:ind w:left="720"/>
        <w:rPr>
          <w:rFonts w:asciiTheme="majorHAnsi" w:hAnsiTheme="majorHAnsi"/>
        </w:rPr>
      </w:pPr>
    </w:p>
    <w:p w14:paraId="0060C031" w14:textId="77777777" w:rsidR="000032E2" w:rsidRPr="00B012DF" w:rsidRDefault="000032E2" w:rsidP="000032E2">
      <w:pPr>
        <w:ind w:firstLine="720"/>
        <w:rPr>
          <w:rFonts w:asciiTheme="majorHAnsi" w:hAnsiTheme="majorHAnsi"/>
        </w:rPr>
      </w:pPr>
      <w:r w:rsidRPr="00B012DF">
        <w:rPr>
          <w:rFonts w:asciiTheme="majorHAnsi" w:hAnsiTheme="majorHAnsi"/>
        </w:rPr>
        <w:t>4.17.5.8 procedures for addressing marketing complaints; and</w:t>
      </w:r>
    </w:p>
    <w:p w14:paraId="1AB9BA0C" w14:textId="77777777" w:rsidR="000032E2" w:rsidRPr="00B012DF" w:rsidRDefault="000032E2" w:rsidP="000032E2">
      <w:pPr>
        <w:rPr>
          <w:rFonts w:asciiTheme="majorHAnsi" w:hAnsiTheme="majorHAnsi"/>
        </w:rPr>
      </w:pPr>
    </w:p>
    <w:p w14:paraId="1E65D8C6" w14:textId="62231236" w:rsidR="000032E2" w:rsidRPr="00B012DF" w:rsidRDefault="000032E2" w:rsidP="00B012DF">
      <w:pPr>
        <w:ind w:left="720"/>
        <w:rPr>
          <w:rFonts w:asciiTheme="majorHAnsi" w:hAnsiTheme="majorHAnsi"/>
        </w:rPr>
      </w:pPr>
      <w:r w:rsidRPr="00B012DF">
        <w:rPr>
          <w:rFonts w:asciiTheme="majorHAnsi" w:hAnsiTheme="majorHAnsi"/>
        </w:rPr>
        <w:t>4.17.5.9 guidelines for securing Enrollee consent.</w:t>
      </w:r>
    </w:p>
    <w:p w14:paraId="632E8A04" w14:textId="5C094DBD" w:rsidR="004B5117" w:rsidRPr="00A474D4" w:rsidRDefault="00FB5093" w:rsidP="004B5117">
      <w:pPr>
        <w:pStyle w:val="Heading2"/>
      </w:pPr>
      <w:bookmarkStart w:id="150" w:name="_Ref470866846"/>
      <w:bookmarkStart w:id="151" w:name="_Toc488420398"/>
      <w:bookmarkStart w:id="152" w:name="_Toc474863831"/>
      <w:bookmarkStart w:id="153" w:name="_Toc493857719"/>
      <w:r w:rsidRPr="00A474D4">
        <w:t xml:space="preserve">Readiness </w:t>
      </w:r>
      <w:r w:rsidR="00E42AED" w:rsidRPr="00A474D4">
        <w:t>R</w:t>
      </w:r>
      <w:r w:rsidR="0016512F" w:rsidRPr="00A474D4">
        <w:t>eview</w:t>
      </w:r>
      <w:bookmarkEnd w:id="150"/>
      <w:bookmarkEnd w:id="151"/>
      <w:bookmarkEnd w:id="152"/>
      <w:bookmarkEnd w:id="153"/>
    </w:p>
    <w:p w14:paraId="0B719CB7" w14:textId="11770393" w:rsidR="00382061" w:rsidRPr="00A474D4" w:rsidRDefault="00FB5093" w:rsidP="0038113F">
      <w:pPr>
        <w:pStyle w:val="Heading3"/>
        <w:numPr>
          <w:ilvl w:val="0"/>
          <w:numId w:val="0"/>
        </w:numPr>
      </w:pPr>
      <w:r w:rsidRPr="00A474D4">
        <w:t>Contractor is not entitled to any enrollment</w:t>
      </w:r>
      <w:r w:rsidR="000E5394" w:rsidRPr="00A474D4">
        <w:t xml:space="preserve"> </w:t>
      </w:r>
      <w:r w:rsidRPr="00A474D4">
        <w:t xml:space="preserve">until it has passed a </w:t>
      </w:r>
      <w:r w:rsidR="00E42AED" w:rsidRPr="00A474D4">
        <w:t>Readiness Review</w:t>
      </w:r>
      <w:r w:rsidR="0016512F" w:rsidRPr="00A474D4">
        <w:t xml:space="preserve"> </w:t>
      </w:r>
      <w:r w:rsidR="00637030" w:rsidRPr="00A474D4">
        <w:t>conducted by the Department</w:t>
      </w:r>
      <w:r w:rsidR="002734EA" w:rsidRPr="00A474D4">
        <w:t>, or otherwise received notice from the Department,</w:t>
      </w:r>
      <w:r w:rsidR="00637030" w:rsidRPr="00A474D4">
        <w:t xml:space="preserve"> </w:t>
      </w:r>
      <w:r w:rsidRPr="00A474D4">
        <w:t xml:space="preserve">indicating </w:t>
      </w:r>
      <w:r w:rsidR="0098228E">
        <w:t xml:space="preserve">that, </w:t>
      </w:r>
      <w:r w:rsidR="00637030" w:rsidRPr="00A474D4">
        <w:t>to the Department’s satisfaction</w:t>
      </w:r>
      <w:r w:rsidR="0098228E">
        <w:t>,</w:t>
      </w:r>
      <w:r w:rsidR="00637030" w:rsidRPr="00A474D4">
        <w:t xml:space="preserve"> </w:t>
      </w:r>
      <w:r w:rsidR="00454330" w:rsidRPr="00A474D4">
        <w:t>Contractor</w:t>
      </w:r>
      <w:r w:rsidR="0016512F" w:rsidRPr="00A474D4">
        <w:t xml:space="preserve"> </w:t>
      </w:r>
      <w:r w:rsidRPr="00A474D4">
        <w:t xml:space="preserve">is ready to provide services to </w:t>
      </w:r>
      <w:r w:rsidR="0098469F" w:rsidRPr="00A474D4">
        <w:t>Enrollee</w:t>
      </w:r>
      <w:r w:rsidR="0016512F" w:rsidRPr="00A474D4">
        <w:t xml:space="preserve">s </w:t>
      </w:r>
      <w:r w:rsidRPr="00A474D4">
        <w:t>in a safe and efficient manner</w:t>
      </w:r>
      <w:r w:rsidR="00382061" w:rsidRPr="00A474D4">
        <w:t>.</w:t>
      </w:r>
      <w:r w:rsidR="000E5394" w:rsidRPr="00A474D4">
        <w:t xml:space="preserve"> A </w:t>
      </w:r>
      <w:r w:rsidR="00E42AED" w:rsidRPr="00A474D4">
        <w:t>Readiness Review</w:t>
      </w:r>
      <w:r w:rsidR="0016512F" w:rsidRPr="00A474D4">
        <w:t xml:space="preserve"> </w:t>
      </w:r>
      <w:r w:rsidR="000E5394" w:rsidRPr="00A474D4">
        <w:t>will be conducted prior to implementation of any service package set forth in</w:t>
      </w:r>
      <w:r w:rsidR="00F640ED" w:rsidRPr="00A474D4">
        <w:t xml:space="preserve"> section </w:t>
      </w:r>
      <w:r w:rsidR="00F640ED" w:rsidRPr="00A474D4">
        <w:fldChar w:fldCharType="begin"/>
      </w:r>
      <w:r w:rsidR="00F640ED" w:rsidRPr="00A474D4">
        <w:instrText xml:space="preserve"> REF _Ref470804622 \r \h </w:instrText>
      </w:r>
      <w:r w:rsidR="00A474D4">
        <w:instrText xml:space="preserve"> \* MERGEFORMAT </w:instrText>
      </w:r>
      <w:r w:rsidR="00F640ED" w:rsidRPr="00A474D4">
        <w:fldChar w:fldCharType="separate"/>
      </w:r>
      <w:r w:rsidR="00652F17">
        <w:t>5.2</w:t>
      </w:r>
      <w:r w:rsidR="00F640ED" w:rsidRPr="00A474D4">
        <w:fldChar w:fldCharType="end"/>
      </w:r>
      <w:r w:rsidR="00F640ED" w:rsidRPr="00A474D4">
        <w:t>.</w:t>
      </w:r>
    </w:p>
    <w:p w14:paraId="2095C31E" w14:textId="77777777" w:rsidR="004B5117" w:rsidRPr="00A474D4" w:rsidRDefault="006D6A40" w:rsidP="004B5117">
      <w:pPr>
        <w:pStyle w:val="Heading2"/>
        <w:rPr>
          <w:bCs w:val="0"/>
        </w:rPr>
      </w:pPr>
      <w:bookmarkStart w:id="154" w:name="_Toc488420399"/>
      <w:bookmarkStart w:id="155" w:name="_Ref491984018"/>
      <w:bookmarkStart w:id="156" w:name="_Toc493857720"/>
      <w:r>
        <w:rPr>
          <w:bCs w:val="0"/>
        </w:rPr>
        <w:t xml:space="preserve">Enrollee </w:t>
      </w:r>
      <w:bookmarkStart w:id="157" w:name="_Toc474863832"/>
      <w:r w:rsidR="00382061" w:rsidRPr="00A474D4">
        <w:rPr>
          <w:bCs w:val="0"/>
        </w:rPr>
        <w:t>Restriction</w:t>
      </w:r>
      <w:bookmarkEnd w:id="154"/>
      <w:bookmarkEnd w:id="155"/>
      <w:bookmarkEnd w:id="156"/>
      <w:bookmarkEnd w:id="157"/>
    </w:p>
    <w:p w14:paraId="2C6B16F0" w14:textId="77777777" w:rsidR="00DD255B" w:rsidRPr="00A474D4" w:rsidRDefault="00382061" w:rsidP="004B5117">
      <w:pPr>
        <w:pStyle w:val="Heading3"/>
      </w:pPr>
      <w:r w:rsidRPr="00A474D4">
        <w:rPr>
          <w:bCs w:val="0"/>
        </w:rPr>
        <w:t xml:space="preserve">Contractor </w:t>
      </w:r>
      <w:r w:rsidR="00A51D62" w:rsidRPr="00A474D4">
        <w:rPr>
          <w:bCs w:val="0"/>
        </w:rPr>
        <w:t>must have a</w:t>
      </w:r>
      <w:r w:rsidR="006D6A40">
        <w:rPr>
          <w:bCs w:val="0"/>
        </w:rPr>
        <w:t>n Enrollee</w:t>
      </w:r>
      <w:r w:rsidR="00A51D62" w:rsidRPr="00A474D4">
        <w:rPr>
          <w:bCs w:val="0"/>
        </w:rPr>
        <w:t xml:space="preserve"> restriction program in place, </w:t>
      </w:r>
      <w:r w:rsidR="0098228E">
        <w:rPr>
          <w:bCs w:val="0"/>
        </w:rPr>
        <w:t>in which,</w:t>
      </w:r>
      <w:r w:rsidR="0098228E" w:rsidRPr="00A474D4">
        <w:rPr>
          <w:bCs w:val="0"/>
        </w:rPr>
        <w:t xml:space="preserve"> </w:t>
      </w:r>
      <w:r w:rsidR="00A51D62" w:rsidRPr="00A474D4">
        <w:rPr>
          <w:bCs w:val="0"/>
        </w:rPr>
        <w:t xml:space="preserve">at </w:t>
      </w:r>
      <w:r w:rsidR="0098228E">
        <w:rPr>
          <w:bCs w:val="0"/>
        </w:rPr>
        <w:t xml:space="preserve">a </w:t>
      </w:r>
      <w:r w:rsidR="00A51D62" w:rsidRPr="00A474D4">
        <w:rPr>
          <w:bCs w:val="0"/>
        </w:rPr>
        <w:t xml:space="preserve">minimum, </w:t>
      </w:r>
      <w:r w:rsidR="001270C2">
        <w:rPr>
          <w:bCs w:val="0"/>
        </w:rPr>
        <w:t>Contractor</w:t>
      </w:r>
      <w:r w:rsidR="00A51D62" w:rsidRPr="00A474D4">
        <w:rPr>
          <w:bCs w:val="0"/>
        </w:rPr>
        <w:t xml:space="preserve"> must</w:t>
      </w:r>
      <w:r w:rsidRPr="00A474D4">
        <w:rPr>
          <w:bCs w:val="0"/>
        </w:rPr>
        <w:t xml:space="preserve"> restrict an </w:t>
      </w:r>
      <w:r w:rsidR="0098469F" w:rsidRPr="00A474D4">
        <w:rPr>
          <w:bCs w:val="0"/>
        </w:rPr>
        <w:t>Enrollee</w:t>
      </w:r>
      <w:r w:rsidR="0016512F" w:rsidRPr="00A474D4">
        <w:rPr>
          <w:bCs w:val="0"/>
        </w:rPr>
        <w:t xml:space="preserve"> </w:t>
      </w:r>
      <w:r w:rsidRPr="00A474D4">
        <w:rPr>
          <w:bCs w:val="0"/>
        </w:rPr>
        <w:t xml:space="preserve">for a reasonable </w:t>
      </w:r>
      <w:r w:rsidR="000312D7" w:rsidRPr="00A474D4">
        <w:rPr>
          <w:bCs w:val="0"/>
        </w:rPr>
        <w:t>period</w:t>
      </w:r>
      <w:r w:rsidRPr="00A474D4">
        <w:rPr>
          <w:bCs w:val="0"/>
        </w:rPr>
        <w:t xml:space="preserve"> to a designated </w:t>
      </w:r>
      <w:r w:rsidR="00FC42B5">
        <w:rPr>
          <w:bCs w:val="0"/>
        </w:rPr>
        <w:t>PCP</w:t>
      </w:r>
      <w:r w:rsidR="009B4ACB">
        <w:rPr>
          <w:bCs w:val="0"/>
        </w:rPr>
        <w:t xml:space="preserve"> </w:t>
      </w:r>
      <w:r w:rsidRPr="00A474D4">
        <w:rPr>
          <w:bCs w:val="0"/>
        </w:rPr>
        <w:t xml:space="preserve">or </w:t>
      </w:r>
      <w:r w:rsidR="005119C1" w:rsidRPr="00A474D4">
        <w:rPr>
          <w:bCs w:val="0"/>
        </w:rPr>
        <w:t>Provider</w:t>
      </w:r>
      <w:r w:rsidR="0016512F" w:rsidRPr="00A474D4">
        <w:rPr>
          <w:bCs w:val="0"/>
        </w:rPr>
        <w:t xml:space="preserve"> </w:t>
      </w:r>
      <w:r w:rsidRPr="00A474D4">
        <w:rPr>
          <w:bCs w:val="0"/>
        </w:rPr>
        <w:t>of pharmacy services when:</w:t>
      </w:r>
    </w:p>
    <w:p w14:paraId="235BC224" w14:textId="77777777" w:rsidR="00DD255B" w:rsidRPr="00A474D4" w:rsidRDefault="00D66A1A" w:rsidP="003E64FA">
      <w:pPr>
        <w:pStyle w:val="Heading4"/>
      </w:pPr>
      <w:r>
        <w:t>4.19.1.1</w:t>
      </w:r>
      <w:r>
        <w:tab/>
      </w:r>
      <w:r w:rsidR="00382061" w:rsidRPr="00A474D4">
        <w:t xml:space="preserve">the Department indicates the </w:t>
      </w:r>
      <w:r w:rsidR="0098469F" w:rsidRPr="00A474D4">
        <w:t>Enrollee</w:t>
      </w:r>
      <w:r w:rsidR="00382061" w:rsidRPr="00A474D4">
        <w:t xml:space="preserve"> was included in the Department’s Recipient Restriction Program pursuant to 89 Ill. Admin. Code 120.80 prior to enrollment with </w:t>
      </w:r>
      <w:r w:rsidR="00454330" w:rsidRPr="00A474D4">
        <w:t>Contractor</w:t>
      </w:r>
      <w:r w:rsidR="00382061" w:rsidRPr="00A474D4">
        <w:t>; or</w:t>
      </w:r>
    </w:p>
    <w:p w14:paraId="1233A776" w14:textId="77777777" w:rsidR="00DD255B" w:rsidRPr="00A474D4" w:rsidRDefault="00D66A1A" w:rsidP="003E64FA">
      <w:pPr>
        <w:pStyle w:val="Heading4"/>
      </w:pPr>
      <w:r>
        <w:t>4.19.1.2</w:t>
      </w:r>
      <w:r>
        <w:tab/>
      </w:r>
      <w:r w:rsidR="00454330" w:rsidRPr="00A474D4">
        <w:t>Contractor</w:t>
      </w:r>
      <w:r w:rsidR="0016512F" w:rsidRPr="00A474D4">
        <w:t xml:space="preserve"> </w:t>
      </w:r>
      <w:r w:rsidR="00382061" w:rsidRPr="00A474D4">
        <w:t xml:space="preserve">determines that the </w:t>
      </w:r>
      <w:r w:rsidR="0098469F" w:rsidRPr="00A474D4">
        <w:t>Enrollee</w:t>
      </w:r>
      <w:r w:rsidR="0016512F" w:rsidRPr="00A474D4">
        <w:t xml:space="preserve"> </w:t>
      </w:r>
      <w:r w:rsidR="00382061" w:rsidRPr="00A474D4">
        <w:t xml:space="preserve">is over-utilizing </w:t>
      </w:r>
      <w:r w:rsidR="0038770C" w:rsidRPr="00A474D4">
        <w:t>Covered Services</w:t>
      </w:r>
      <w:r w:rsidR="00DD255B" w:rsidRPr="00A474D4">
        <w:t xml:space="preserve">. </w:t>
      </w:r>
      <w:r w:rsidR="00382061" w:rsidRPr="00A474D4">
        <w:t xml:space="preserve">Contractor's criteria for such determination, and the conditions of the restriction, must meet the standards of 42 </w:t>
      </w:r>
      <w:r w:rsidR="00C921A3" w:rsidRPr="00A474D4">
        <w:t>CFR §</w:t>
      </w:r>
      <w:r w:rsidR="00DD255B" w:rsidRPr="00A474D4">
        <w:t>431.54(e).</w:t>
      </w:r>
    </w:p>
    <w:p w14:paraId="62AC1F2D" w14:textId="77777777" w:rsidR="004B5117" w:rsidRPr="00A474D4" w:rsidRDefault="00382061" w:rsidP="00DD255B">
      <w:pPr>
        <w:pStyle w:val="Heading3"/>
      </w:pPr>
      <w:r w:rsidRPr="00A474D4">
        <w:t>Co</w:t>
      </w:r>
      <w:r w:rsidR="00006842" w:rsidRPr="00A474D4">
        <w:t xml:space="preserve">ntractor’s policies on </w:t>
      </w:r>
      <w:r w:rsidR="006D6A40">
        <w:t xml:space="preserve">Enrollee </w:t>
      </w:r>
      <w:r w:rsidR="00006842" w:rsidRPr="00A474D4">
        <w:t xml:space="preserve">restriction must receive </w:t>
      </w:r>
      <w:r w:rsidR="005119C1" w:rsidRPr="00A474D4">
        <w:t>Prior Approval</w:t>
      </w:r>
      <w:r w:rsidR="0016512F" w:rsidRPr="00A474D4">
        <w:t xml:space="preserve"> </w:t>
      </w:r>
      <w:r w:rsidR="00006842" w:rsidRPr="00A474D4">
        <w:t xml:space="preserve">and shall include the right of the </w:t>
      </w:r>
      <w:r w:rsidR="0098469F" w:rsidRPr="00A474D4">
        <w:t>Enrollee</w:t>
      </w:r>
      <w:r w:rsidR="00006842" w:rsidRPr="00A474D4">
        <w:t xml:space="preserve"> to file a </w:t>
      </w:r>
      <w:r w:rsidR="00D257CB" w:rsidRPr="00A474D4">
        <w:t>Grievance</w:t>
      </w:r>
      <w:r w:rsidR="00006842" w:rsidRPr="00A474D4">
        <w:t xml:space="preserve"> or </w:t>
      </w:r>
      <w:r w:rsidR="003A35F1" w:rsidRPr="00A474D4">
        <w:t>A</w:t>
      </w:r>
      <w:r w:rsidR="0016512F" w:rsidRPr="00A474D4">
        <w:t>ppeal</w:t>
      </w:r>
      <w:r w:rsidR="00006842" w:rsidRPr="00A474D4">
        <w:t xml:space="preserve">. </w:t>
      </w:r>
    </w:p>
    <w:p w14:paraId="0034DBDE" w14:textId="77777777" w:rsidR="00C540AB" w:rsidRPr="00A474D4" w:rsidRDefault="00006842" w:rsidP="004B5117">
      <w:pPr>
        <w:pStyle w:val="Heading3"/>
      </w:pPr>
      <w:r w:rsidRPr="00A474D4">
        <w:br w:type="page"/>
      </w:r>
    </w:p>
    <w:p w14:paraId="06E370F3" w14:textId="77777777" w:rsidR="00372CF7" w:rsidRPr="00A474D4" w:rsidRDefault="00EF12F8" w:rsidP="004B5117">
      <w:pPr>
        <w:pStyle w:val="Heading1"/>
      </w:pPr>
      <w:bookmarkStart w:id="158" w:name="_Toc488420400"/>
      <w:bookmarkStart w:id="159" w:name="_Toc474863833"/>
      <w:bookmarkStart w:id="160" w:name="_Toc493857721"/>
      <w:r w:rsidRPr="00A474D4">
        <w:lastRenderedPageBreak/>
        <w:t xml:space="preserve">ARTICLE V: </w:t>
      </w:r>
      <w:r w:rsidR="00372CF7" w:rsidRPr="00A474D4">
        <w:t>DUTIES OF CONTRACTOR</w:t>
      </w:r>
      <w:bookmarkEnd w:id="158"/>
      <w:bookmarkEnd w:id="159"/>
      <w:bookmarkEnd w:id="160"/>
    </w:p>
    <w:p w14:paraId="5E70CE94" w14:textId="77777777" w:rsidR="004B5117" w:rsidRPr="00A474D4" w:rsidRDefault="00372CF7" w:rsidP="004B5117">
      <w:pPr>
        <w:pStyle w:val="Heading2"/>
      </w:pPr>
      <w:bookmarkStart w:id="161" w:name="_Ref470804612"/>
      <w:bookmarkStart w:id="162" w:name="_Toc488420401"/>
      <w:bookmarkStart w:id="163" w:name="_Toc474863834"/>
      <w:bookmarkStart w:id="164" w:name="_Toc493857722"/>
      <w:bookmarkStart w:id="165" w:name="_Toc282453382"/>
      <w:r w:rsidRPr="00A474D4">
        <w:t xml:space="preserve">Amount, </w:t>
      </w:r>
      <w:r w:rsidR="0016512F" w:rsidRPr="00A474D4">
        <w:t xml:space="preserve">duration, </w:t>
      </w:r>
      <w:r w:rsidRPr="00A474D4">
        <w:t xml:space="preserve">and </w:t>
      </w:r>
      <w:r w:rsidR="0016512F" w:rsidRPr="00A474D4">
        <w:t xml:space="preserve">scope </w:t>
      </w:r>
      <w:r w:rsidRPr="00A474D4">
        <w:t xml:space="preserve">of </w:t>
      </w:r>
      <w:r w:rsidR="0016512F" w:rsidRPr="00A474D4">
        <w:t>coverage</w:t>
      </w:r>
      <w:bookmarkEnd w:id="161"/>
      <w:bookmarkEnd w:id="162"/>
      <w:bookmarkEnd w:id="163"/>
      <w:bookmarkEnd w:id="164"/>
    </w:p>
    <w:p w14:paraId="28B1E3BE" w14:textId="70C562C0" w:rsidR="00FE0E74" w:rsidRPr="00A474D4" w:rsidRDefault="00372CF7" w:rsidP="0034711E">
      <w:pPr>
        <w:pStyle w:val="Heading3"/>
        <w:numPr>
          <w:ilvl w:val="0"/>
          <w:numId w:val="0"/>
        </w:numPr>
      </w:pPr>
      <w:r w:rsidRPr="00A474D4">
        <w:t xml:space="preserve">Contractor shall comply with the terms of 42 </w:t>
      </w:r>
      <w:r w:rsidR="00BE43EC" w:rsidRPr="00A474D4">
        <w:t>CFR</w:t>
      </w:r>
      <w:r w:rsidRPr="00A474D4">
        <w:t xml:space="preserve"> §438.206</w:t>
      </w:r>
      <w:r w:rsidR="00CC132B">
        <w:t xml:space="preserve"> </w:t>
      </w:r>
      <w:r w:rsidRPr="00A474D4">
        <w:t xml:space="preserve">(b) </w:t>
      </w:r>
      <w:r w:rsidR="006D6A40">
        <w:t>and (c)</w:t>
      </w:r>
      <w:r w:rsidR="00CC132B">
        <w:t xml:space="preserve"> </w:t>
      </w:r>
      <w:r w:rsidRPr="00A474D4">
        <w:t>and provide</w:t>
      </w:r>
      <w:r w:rsidR="0098228E">
        <w:t>,</w:t>
      </w:r>
      <w:r w:rsidRPr="00A474D4">
        <w:t xml:space="preserve"> or arrange to have provided</w:t>
      </w:r>
      <w:r w:rsidR="0098228E">
        <w:t>,</w:t>
      </w:r>
      <w:r w:rsidRPr="00A474D4">
        <w:t xml:space="preserve"> to all </w:t>
      </w:r>
      <w:r w:rsidR="0098469F" w:rsidRPr="00A474D4">
        <w:t>Enrollee</w:t>
      </w:r>
      <w:r w:rsidR="0016512F" w:rsidRPr="00A474D4">
        <w:t xml:space="preserve">s </w:t>
      </w:r>
      <w:r w:rsidR="0098228E">
        <w:t xml:space="preserve">the </w:t>
      </w:r>
      <w:r w:rsidRPr="00A474D4">
        <w:t>services described in 89 Ill. Adm. Code, Part 140</w:t>
      </w:r>
      <w:r w:rsidR="004A5C91">
        <w:t xml:space="preserve">, </w:t>
      </w:r>
      <w:r w:rsidR="009B7F96">
        <w:t xml:space="preserve">59 Ill. Adm. Code, Part </w:t>
      </w:r>
      <w:r w:rsidR="004A5C91">
        <w:t xml:space="preserve">132, </w:t>
      </w:r>
      <w:r w:rsidR="00C918D2">
        <w:t>the State Plan and related waivers</w:t>
      </w:r>
      <w:r w:rsidR="0016512F" w:rsidRPr="00A474D4">
        <w:t>,</w:t>
      </w:r>
      <w:r w:rsidRPr="00A474D4">
        <w:t xml:space="preserve"> as amended from time to time and not specifically excluded therein in accordance with the terms of this </w:t>
      </w:r>
      <w:r w:rsidR="00930F35" w:rsidRPr="00A474D4">
        <w:t>Contract</w:t>
      </w:r>
      <w:r w:rsidRPr="00A474D4">
        <w:t xml:space="preserve">. </w:t>
      </w:r>
      <w:r w:rsidR="0038770C" w:rsidRPr="00A474D4">
        <w:t>Covered Service</w:t>
      </w:r>
      <w:r w:rsidR="0016512F" w:rsidRPr="00A474D4">
        <w:t xml:space="preserve">s </w:t>
      </w:r>
      <w:r w:rsidRPr="00A474D4">
        <w:t>shall be provided in the amount, duration</w:t>
      </w:r>
      <w:r w:rsidR="0016512F" w:rsidRPr="00A474D4">
        <w:t>,</w:t>
      </w:r>
      <w:r w:rsidRPr="00A474D4">
        <w:t xml:space="preserve"> and scope as set forth in 89 Ill. Adm. Code, Part 140</w:t>
      </w:r>
      <w:r w:rsidR="004A5C91">
        <w:t xml:space="preserve">, </w:t>
      </w:r>
      <w:r w:rsidR="009B7F96">
        <w:t xml:space="preserve">in 59 Ill. Adm. Code, Part </w:t>
      </w:r>
      <w:r w:rsidR="004A5C91">
        <w:t xml:space="preserve">132, </w:t>
      </w:r>
      <w:r w:rsidR="00C918D2">
        <w:t>in the State Plan and related waivers</w:t>
      </w:r>
      <w:r w:rsidR="0016512F" w:rsidRPr="00A474D4">
        <w:t>,</w:t>
      </w:r>
      <w:r w:rsidRPr="00A474D4">
        <w:t xml:space="preserve"> and </w:t>
      </w:r>
      <w:r w:rsidR="0016512F" w:rsidRPr="00A474D4">
        <w:t xml:space="preserve">in </w:t>
      </w:r>
      <w:r w:rsidRPr="00A474D4">
        <w:t xml:space="preserve">this </w:t>
      </w:r>
      <w:r w:rsidR="00930F35" w:rsidRPr="00A474D4">
        <w:t>Contract</w:t>
      </w:r>
      <w:r w:rsidRPr="00A474D4">
        <w:t xml:space="preserve">, and shall be sufficient to achieve the purposes for which such </w:t>
      </w:r>
      <w:r w:rsidR="0038770C" w:rsidRPr="00A474D4">
        <w:t>Covered Services</w:t>
      </w:r>
      <w:r w:rsidR="0016512F" w:rsidRPr="00A474D4">
        <w:t xml:space="preserve"> </w:t>
      </w:r>
      <w:r w:rsidRPr="00A474D4">
        <w:t>are furnished.</w:t>
      </w:r>
      <w:r w:rsidR="0008118A" w:rsidRPr="00A474D4">
        <w:t xml:space="preserve"> </w:t>
      </w:r>
      <w:r w:rsidRPr="00A474D4">
        <w:t xml:space="preserve">This duty shall commence at the time of initial coverage </w:t>
      </w:r>
      <w:r w:rsidR="00B67383" w:rsidRPr="00A474D4">
        <w:t>for</w:t>
      </w:r>
      <w:r w:rsidRPr="00A474D4">
        <w:t xml:space="preserve"> each </w:t>
      </w:r>
      <w:r w:rsidR="0098469F" w:rsidRPr="00A474D4">
        <w:t>Enrollee</w:t>
      </w:r>
      <w:r w:rsidRPr="00A474D4">
        <w:t>.</w:t>
      </w:r>
      <w:r w:rsidR="0008118A" w:rsidRPr="00A474D4">
        <w:t xml:space="preserve"> </w:t>
      </w:r>
      <w:r w:rsidRPr="00A474D4">
        <w:t xml:space="preserve">Contractor shall, </w:t>
      </w:r>
      <w:proofErr w:type="gramStart"/>
      <w:r w:rsidRPr="00A474D4">
        <w:t>at all times</w:t>
      </w:r>
      <w:proofErr w:type="gramEnd"/>
      <w:r w:rsidRPr="00A474D4">
        <w:t xml:space="preserve">, cover the appropriate level of service for all </w:t>
      </w:r>
      <w:r w:rsidR="00E1777C" w:rsidRPr="00A474D4">
        <w:t>Emergency Services</w:t>
      </w:r>
      <w:r w:rsidR="0016512F" w:rsidRPr="00A474D4">
        <w:t xml:space="preserve"> </w:t>
      </w:r>
      <w:r w:rsidRPr="00A474D4">
        <w:t>and non</w:t>
      </w:r>
      <w:r w:rsidR="00E1777C" w:rsidRPr="00A474D4">
        <w:t>-E</w:t>
      </w:r>
      <w:r w:rsidR="0016512F" w:rsidRPr="00A474D4">
        <w:t xml:space="preserve">mergency </w:t>
      </w:r>
      <w:r w:rsidR="00E1777C" w:rsidRPr="00A474D4">
        <w:t>S</w:t>
      </w:r>
      <w:r w:rsidR="0016512F" w:rsidRPr="00A474D4">
        <w:t xml:space="preserve">ervices </w:t>
      </w:r>
      <w:r w:rsidRPr="00A474D4">
        <w:t>in an appropriate setting.</w:t>
      </w:r>
      <w:r w:rsidR="0008118A" w:rsidRPr="00A474D4">
        <w:t xml:space="preserve"> </w:t>
      </w:r>
      <w:r w:rsidRPr="00A474D4">
        <w:t xml:space="preserve">Contractor shall notify </w:t>
      </w:r>
      <w:r w:rsidR="000702BF">
        <w:t xml:space="preserve">the </w:t>
      </w:r>
      <w:r w:rsidRPr="00A474D4">
        <w:t xml:space="preserve">Department in writing as soon as practicable, but no later than five (5) days following a change in </w:t>
      </w:r>
      <w:r w:rsidR="00454330" w:rsidRPr="00A474D4">
        <w:t>Contractor</w:t>
      </w:r>
      <w:r w:rsidR="004254EB" w:rsidRPr="00A474D4">
        <w:t xml:space="preserve">’s </w:t>
      </w:r>
      <w:r w:rsidR="00EE31F6" w:rsidRPr="00A474D4">
        <w:t xml:space="preserve">Provider </w:t>
      </w:r>
      <w:r w:rsidR="00515C48" w:rsidRPr="00A474D4">
        <w:t xml:space="preserve">Network </w:t>
      </w:r>
      <w:r w:rsidRPr="00A474D4">
        <w:t xml:space="preserve">that renders </w:t>
      </w:r>
      <w:r w:rsidR="00454330" w:rsidRPr="00A474D4">
        <w:t>Contractor</w:t>
      </w:r>
      <w:r w:rsidR="004254EB" w:rsidRPr="00A474D4">
        <w:t xml:space="preserve"> </w:t>
      </w:r>
      <w:r w:rsidRPr="00A474D4">
        <w:t xml:space="preserve">unable to provide one (1) or more </w:t>
      </w:r>
      <w:r w:rsidR="0038770C" w:rsidRPr="00A474D4">
        <w:t>Covered Services</w:t>
      </w:r>
      <w:r w:rsidR="004254EB" w:rsidRPr="00A474D4">
        <w:t xml:space="preserve"> </w:t>
      </w:r>
      <w:r w:rsidRPr="00A474D4">
        <w:t xml:space="preserve">within the </w:t>
      </w:r>
      <w:r w:rsidR="004254EB" w:rsidRPr="00A474D4">
        <w:t>access-to-</w:t>
      </w:r>
      <w:r w:rsidRPr="00A474D4">
        <w:t>care standards set forth in</w:t>
      </w:r>
      <w:r w:rsidR="00F640ED" w:rsidRPr="00A474D4">
        <w:t xml:space="preserve"> section </w:t>
      </w:r>
      <w:r w:rsidR="00F640ED" w:rsidRPr="00A474D4">
        <w:fldChar w:fldCharType="begin"/>
      </w:r>
      <w:r w:rsidR="00F640ED" w:rsidRPr="00A474D4">
        <w:instrText xml:space="preserve"> REF _Ref470865365 \r \h </w:instrText>
      </w:r>
      <w:r w:rsidR="00A474D4">
        <w:instrText xml:space="preserve"> \* MERGEFORMAT </w:instrText>
      </w:r>
      <w:r w:rsidR="00F640ED" w:rsidRPr="00A474D4">
        <w:fldChar w:fldCharType="separate"/>
      </w:r>
      <w:r w:rsidR="00652F17">
        <w:t>5.8</w:t>
      </w:r>
      <w:r w:rsidR="00F640ED" w:rsidRPr="00A474D4">
        <w:fldChar w:fldCharType="end"/>
      </w:r>
      <w:r w:rsidRPr="00A474D4">
        <w:t xml:space="preserve">. Contractor shall not refer </w:t>
      </w:r>
      <w:r w:rsidR="0098469F" w:rsidRPr="00A474D4">
        <w:t>Enrollee</w:t>
      </w:r>
      <w:r w:rsidR="004254EB" w:rsidRPr="00A474D4">
        <w:t xml:space="preserve">s </w:t>
      </w:r>
      <w:r w:rsidRPr="00A474D4">
        <w:t xml:space="preserve">to publicly supported healthcare entities to receive </w:t>
      </w:r>
      <w:r w:rsidR="0038770C" w:rsidRPr="00A474D4">
        <w:t>Covered Services</w:t>
      </w:r>
      <w:r w:rsidR="004254EB" w:rsidRPr="00A474D4">
        <w:t xml:space="preserve"> </w:t>
      </w:r>
      <w:r w:rsidRPr="00A474D4">
        <w:t xml:space="preserve">for which </w:t>
      </w:r>
      <w:r w:rsidR="00454330" w:rsidRPr="00A474D4">
        <w:t>Contractor</w:t>
      </w:r>
      <w:r w:rsidR="004254EB" w:rsidRPr="00A474D4">
        <w:t xml:space="preserve"> </w:t>
      </w:r>
      <w:r w:rsidRPr="00A474D4">
        <w:t xml:space="preserve">receives payment from the Department, unless such entities are </w:t>
      </w:r>
      <w:r w:rsidR="00515C48" w:rsidRPr="00A474D4">
        <w:t>Network Provider</w:t>
      </w:r>
      <w:r w:rsidRPr="00A474D4">
        <w:t xml:space="preserve">s with </w:t>
      </w:r>
      <w:r w:rsidR="00454330" w:rsidRPr="00A474D4">
        <w:t>Contractor</w:t>
      </w:r>
      <w:r w:rsidR="004254EB" w:rsidRPr="00A474D4">
        <w:t xml:space="preserve"> </w:t>
      </w:r>
      <w:r w:rsidR="001C7E81" w:rsidRPr="00A474D4">
        <w:t xml:space="preserve">or are operated by </w:t>
      </w:r>
      <w:r w:rsidR="00454330" w:rsidRPr="00A474D4">
        <w:t>Contractor</w:t>
      </w:r>
      <w:r w:rsidRPr="00A474D4">
        <w:t>. Such publicly supported healthcare entities include</w:t>
      </w:r>
      <w:r w:rsidR="006D6A40">
        <w:t>, but are not limited to,</w:t>
      </w:r>
      <w:r w:rsidRPr="00A474D4">
        <w:t xml:space="preserve"> </w:t>
      </w:r>
      <w:r w:rsidR="004254EB" w:rsidRPr="00A474D4">
        <w:t xml:space="preserve">the </w:t>
      </w:r>
      <w:r w:rsidRPr="00A474D4">
        <w:t xml:space="preserve">Chicago Department of Public Health and its clinics, and </w:t>
      </w:r>
      <w:r w:rsidR="0001794F">
        <w:t xml:space="preserve">the </w:t>
      </w:r>
      <w:r w:rsidR="00C127E3" w:rsidRPr="00A474D4">
        <w:t>Certified Local Health Department</w:t>
      </w:r>
      <w:r w:rsidRPr="00A474D4">
        <w:t xml:space="preserve">s. Contractor shall provide a mechanism for an </w:t>
      </w:r>
      <w:r w:rsidR="0098469F" w:rsidRPr="00A474D4">
        <w:t>Enrollee</w:t>
      </w:r>
      <w:r w:rsidR="004254EB" w:rsidRPr="00A474D4">
        <w:t xml:space="preserve"> </w:t>
      </w:r>
      <w:r w:rsidRPr="00A474D4">
        <w:t xml:space="preserve">to obtain a second opinion from a qualified </w:t>
      </w:r>
      <w:r w:rsidR="005119C1" w:rsidRPr="00A474D4">
        <w:t>Provider</w:t>
      </w:r>
      <w:r w:rsidRPr="00A474D4">
        <w:t xml:space="preserve">, whether </w:t>
      </w:r>
      <w:r w:rsidR="00584430" w:rsidRPr="00A474D4">
        <w:t xml:space="preserve">Network or </w:t>
      </w:r>
      <w:r w:rsidR="00B26366">
        <w:t>non-Network</w:t>
      </w:r>
      <w:r w:rsidRPr="00A474D4">
        <w:t xml:space="preserve">, at no cost to the </w:t>
      </w:r>
      <w:r w:rsidR="0098469F" w:rsidRPr="00A474D4">
        <w:t>Enrollee</w:t>
      </w:r>
      <w:r w:rsidRPr="00A474D4">
        <w:t>. Contractor will assist in coordinating</w:t>
      </w:r>
      <w:r w:rsidR="00EA7063" w:rsidRPr="00A474D4">
        <w:t xml:space="preserve"> and</w:t>
      </w:r>
      <w:r w:rsidRPr="00A474D4">
        <w:t xml:space="preserve"> obtaining any second opinion from a </w:t>
      </w:r>
      <w:r w:rsidR="00B26366">
        <w:t>non-Network</w:t>
      </w:r>
      <w:r w:rsidR="00214A98" w:rsidRPr="00A474D4">
        <w:t xml:space="preserve"> Provider</w:t>
      </w:r>
      <w:r w:rsidRPr="00A474D4">
        <w:t xml:space="preserve">. </w:t>
      </w:r>
    </w:p>
    <w:p w14:paraId="4B7AAE5D" w14:textId="77777777" w:rsidR="004B5117" w:rsidRPr="00A474D4" w:rsidRDefault="0038770C" w:rsidP="004B5117">
      <w:pPr>
        <w:pStyle w:val="Heading2"/>
      </w:pPr>
      <w:bookmarkStart w:id="166" w:name="_Ref470804622"/>
      <w:bookmarkStart w:id="167" w:name="_Ref470852067"/>
      <w:bookmarkStart w:id="168" w:name="_Ref470852974"/>
      <w:bookmarkStart w:id="169" w:name="_Toc488420402"/>
      <w:bookmarkStart w:id="170" w:name="_Toc474863835"/>
      <w:bookmarkStart w:id="171" w:name="_Toc493857723"/>
      <w:r w:rsidRPr="00A474D4">
        <w:t>Covered Service</w:t>
      </w:r>
      <w:r w:rsidR="004254EB" w:rsidRPr="00A474D4">
        <w:t>s</w:t>
      </w:r>
      <w:bookmarkEnd w:id="166"/>
      <w:bookmarkEnd w:id="167"/>
      <w:bookmarkEnd w:id="168"/>
      <w:bookmarkEnd w:id="169"/>
      <w:bookmarkEnd w:id="170"/>
      <w:bookmarkEnd w:id="171"/>
    </w:p>
    <w:p w14:paraId="3C80046C" w14:textId="77777777" w:rsidR="00372CF7" w:rsidRPr="00A474D4" w:rsidRDefault="0038770C" w:rsidP="00CF46D6">
      <w:pPr>
        <w:pStyle w:val="Heading3"/>
        <w:rPr>
          <w:b/>
        </w:rPr>
      </w:pPr>
      <w:r w:rsidRPr="00A474D4">
        <w:t>Covered Service</w:t>
      </w:r>
      <w:r w:rsidR="004254EB" w:rsidRPr="00A474D4">
        <w:t xml:space="preserve">s </w:t>
      </w:r>
      <w:r w:rsidR="00354009">
        <w:t>for all Enrollees except</w:t>
      </w:r>
      <w:r w:rsidR="00D36701">
        <w:t xml:space="preserve"> </w:t>
      </w:r>
      <w:r w:rsidR="00CF46D6" w:rsidRPr="00CF46D6">
        <w:t xml:space="preserve">Dual-Eligible Adults receiving long-term services and supports in an institutional care setting or through an HCBS waiver </w:t>
      </w:r>
      <w:r w:rsidR="00CF46D6">
        <w:t>(</w:t>
      </w:r>
      <w:r w:rsidR="00354009">
        <w:t>MLTSS</w:t>
      </w:r>
      <w:r w:rsidR="00CF46D6">
        <w:t>)</w:t>
      </w:r>
      <w:r w:rsidR="00354009">
        <w:t xml:space="preserve"> </w:t>
      </w:r>
      <w:r w:rsidR="00FE0E74" w:rsidRPr="00A474D4">
        <w:t>are</w:t>
      </w:r>
      <w:r w:rsidR="009F0DC0" w:rsidRPr="00A474D4">
        <w:t xml:space="preserve"> </w:t>
      </w:r>
      <w:r w:rsidR="00372CF7" w:rsidRPr="00A474D4">
        <w:t>as follows:</w:t>
      </w:r>
      <w:bookmarkEnd w:id="165"/>
    </w:p>
    <w:p w14:paraId="16366686" w14:textId="77777777" w:rsidR="00372CF7" w:rsidRPr="00D25E18" w:rsidRDefault="00D66A1A" w:rsidP="003E64FA">
      <w:pPr>
        <w:pStyle w:val="Heading4"/>
      </w:pPr>
      <w:r w:rsidRPr="00D66A1A">
        <w:t>5.2.1.1</w:t>
      </w:r>
      <w:r>
        <w:rPr>
          <w:b/>
        </w:rPr>
        <w:tab/>
      </w:r>
      <w:r w:rsidR="00372CF7" w:rsidRPr="00A474D4">
        <w:rPr>
          <w:b/>
        </w:rPr>
        <w:t xml:space="preserve">Service </w:t>
      </w:r>
      <w:r w:rsidR="00793948" w:rsidRPr="00A474D4">
        <w:rPr>
          <w:b/>
        </w:rPr>
        <w:t xml:space="preserve">Package </w:t>
      </w:r>
      <w:r w:rsidR="00372CF7" w:rsidRPr="00A474D4">
        <w:rPr>
          <w:b/>
        </w:rPr>
        <w:t>I</w:t>
      </w:r>
      <w:r w:rsidR="00372CF7" w:rsidRPr="00A474D4">
        <w:t>. Contractor shall provide, or arrange for the provision of</w:t>
      </w:r>
      <w:r w:rsidR="004254EB" w:rsidRPr="00A474D4">
        <w:t>,</w:t>
      </w:r>
      <w:r w:rsidR="00372CF7" w:rsidRPr="00A474D4">
        <w:t xml:space="preserve"> </w:t>
      </w:r>
      <w:r w:rsidR="00940E1A" w:rsidRPr="00A474D4">
        <w:t xml:space="preserve">all </w:t>
      </w:r>
      <w:r w:rsidR="0038770C" w:rsidRPr="00A474D4">
        <w:t>Covered Services</w:t>
      </w:r>
      <w:r w:rsidR="004254EB" w:rsidRPr="00A474D4">
        <w:t xml:space="preserve"> </w:t>
      </w:r>
      <w:r w:rsidR="00372CF7" w:rsidRPr="00A474D4">
        <w:t xml:space="preserve">for </w:t>
      </w:r>
      <w:r w:rsidR="00940E1A" w:rsidRPr="00A474D4">
        <w:t xml:space="preserve">Service Package I, to Enrollees </w:t>
      </w:r>
      <w:proofErr w:type="gramStart"/>
      <w:r w:rsidR="00940E1A" w:rsidRPr="00A474D4">
        <w:t>at all times</w:t>
      </w:r>
      <w:proofErr w:type="gramEnd"/>
      <w:r w:rsidR="00940E1A" w:rsidRPr="00A474D4">
        <w:t xml:space="preserve"> </w:t>
      </w:r>
      <w:r w:rsidR="00940E1A" w:rsidRPr="00D25E18">
        <w:t xml:space="preserve">during the term of this </w:t>
      </w:r>
      <w:r w:rsidR="00930F35" w:rsidRPr="00D25E18">
        <w:t>Contract</w:t>
      </w:r>
      <w:r w:rsidR="00940E1A" w:rsidRPr="00D25E18">
        <w:t xml:space="preserve">, whenever </w:t>
      </w:r>
      <w:r w:rsidR="00E82DB4" w:rsidRPr="00D25E18">
        <w:t>Medically Necessary</w:t>
      </w:r>
      <w:r w:rsidR="00940E1A" w:rsidRPr="00D25E18">
        <w:t xml:space="preserve">. Service Package I </w:t>
      </w:r>
      <w:proofErr w:type="gramStart"/>
      <w:r w:rsidR="00940E1A" w:rsidRPr="00D25E18">
        <w:t>includes</w:t>
      </w:r>
      <w:proofErr w:type="gramEnd"/>
      <w:r w:rsidR="00372CF7" w:rsidRPr="00D25E18">
        <w:t xml:space="preserve"> all </w:t>
      </w:r>
      <w:r w:rsidR="004A2E68" w:rsidRPr="00D25E18">
        <w:t>federally approved Medicaid services</w:t>
      </w:r>
      <w:r w:rsidR="00823B53" w:rsidRPr="00D25E18">
        <w:t>, including EPS</w:t>
      </w:r>
      <w:r w:rsidR="007F4786" w:rsidRPr="00D25E18">
        <w:t>DT screenings and services</w:t>
      </w:r>
      <w:r w:rsidR="00372CF7" w:rsidRPr="00D25E18">
        <w:t xml:space="preserve">, </w:t>
      </w:r>
      <w:r w:rsidR="00D25E18" w:rsidRPr="00D25E18">
        <w:t>except those included in Service Package II (see Attachment I). Additional services that are explicitly excluded from Service Package I are listed in section 5.4.</w:t>
      </w:r>
    </w:p>
    <w:p w14:paraId="4007DA80" w14:textId="77777777" w:rsidR="00C246F6" w:rsidRPr="00A474D4" w:rsidRDefault="00D66A1A" w:rsidP="003E64FA">
      <w:pPr>
        <w:pStyle w:val="Heading4"/>
      </w:pPr>
      <w:r w:rsidRPr="00D66A1A">
        <w:t>5.2.1.2</w:t>
      </w:r>
      <w:r>
        <w:rPr>
          <w:b/>
        </w:rPr>
        <w:tab/>
      </w:r>
      <w:r w:rsidR="00372CF7" w:rsidRPr="00A474D4">
        <w:rPr>
          <w:b/>
        </w:rPr>
        <w:t xml:space="preserve">Service </w:t>
      </w:r>
      <w:r w:rsidR="00793948" w:rsidRPr="00A474D4">
        <w:rPr>
          <w:b/>
        </w:rPr>
        <w:t xml:space="preserve">Package </w:t>
      </w:r>
      <w:r w:rsidR="00372CF7" w:rsidRPr="00A474D4">
        <w:rPr>
          <w:b/>
        </w:rPr>
        <w:t xml:space="preserve">II. </w:t>
      </w:r>
      <w:r w:rsidR="009E721E" w:rsidRPr="00A474D4">
        <w:t xml:space="preserve">Contractor shall provide, or arrange for the provision of, all </w:t>
      </w:r>
      <w:r w:rsidR="0038770C" w:rsidRPr="00A474D4">
        <w:t>Covered Services</w:t>
      </w:r>
      <w:r w:rsidR="009E721E" w:rsidRPr="00A474D4">
        <w:t xml:space="preserve"> for Service Package II, to Enrollees </w:t>
      </w:r>
      <w:proofErr w:type="gramStart"/>
      <w:r w:rsidR="009E721E" w:rsidRPr="00A474D4">
        <w:t xml:space="preserve">at </w:t>
      </w:r>
      <w:r w:rsidR="009E721E" w:rsidRPr="00A474D4">
        <w:lastRenderedPageBreak/>
        <w:t>all times</w:t>
      </w:r>
      <w:proofErr w:type="gramEnd"/>
      <w:r w:rsidR="009E721E" w:rsidRPr="00A474D4">
        <w:t xml:space="preserve"> during the term of this </w:t>
      </w:r>
      <w:r w:rsidR="00930F35" w:rsidRPr="00A474D4">
        <w:t>Contract</w:t>
      </w:r>
      <w:r w:rsidR="009E721E" w:rsidRPr="00A474D4">
        <w:t xml:space="preserve">. Service Package II includes </w:t>
      </w:r>
      <w:r w:rsidR="00372CF7" w:rsidRPr="00A474D4">
        <w:t xml:space="preserve">all </w:t>
      </w:r>
      <w:r w:rsidR="0038770C" w:rsidRPr="00A474D4">
        <w:t>Covered Services</w:t>
      </w:r>
      <w:r w:rsidR="00A51D62" w:rsidRPr="00A474D4">
        <w:t xml:space="preserve"> identified in Attachment </w:t>
      </w:r>
      <w:r w:rsidR="006D7659" w:rsidRPr="00A474D4">
        <w:t>I</w:t>
      </w:r>
      <w:r w:rsidR="00372CF7" w:rsidRPr="00A474D4">
        <w:t xml:space="preserve">. </w:t>
      </w:r>
      <w:r w:rsidR="00631D58" w:rsidRPr="00A474D4">
        <w:t>Personal Assistant</w:t>
      </w:r>
      <w:r w:rsidR="004254EB" w:rsidRPr="00A474D4">
        <w:t xml:space="preserve"> </w:t>
      </w:r>
      <w:r w:rsidR="00372CF7" w:rsidRPr="00A474D4">
        <w:t xml:space="preserve">services in </w:t>
      </w:r>
      <w:r w:rsidR="00940E1A" w:rsidRPr="00A474D4">
        <w:t>Service Package I</w:t>
      </w:r>
      <w:r w:rsidR="00372CF7" w:rsidRPr="00A474D4">
        <w:t xml:space="preserve">I shall be considered </w:t>
      </w:r>
      <w:r w:rsidR="0038770C" w:rsidRPr="00A474D4">
        <w:t>Covered Services</w:t>
      </w:r>
      <w:r w:rsidR="004254EB" w:rsidRPr="00A474D4">
        <w:t xml:space="preserve"> </w:t>
      </w:r>
      <w:r w:rsidR="00372CF7" w:rsidRPr="00A474D4">
        <w:t xml:space="preserve">only if such services can be included in a manner consistent with any existing collective bargaining agreement, or pertinent side letter, between </w:t>
      </w:r>
      <w:r w:rsidR="00B55D4E" w:rsidRPr="00A474D4">
        <w:t>DCMS</w:t>
      </w:r>
      <w:r w:rsidR="00B55D4E" w:rsidRPr="00A474D4" w:rsidDel="00B55D4E">
        <w:t xml:space="preserve"> </w:t>
      </w:r>
      <w:r w:rsidR="00372CF7" w:rsidRPr="00A474D4">
        <w:t>and SEIU</w:t>
      </w:r>
      <w:r w:rsidR="00EA412C" w:rsidRPr="00A474D4">
        <w:t xml:space="preserve"> Healthcare Illinois</w:t>
      </w:r>
      <w:r w:rsidR="00D4134F" w:rsidRPr="00A474D4">
        <w:t>.</w:t>
      </w:r>
      <w:r w:rsidR="00E9264E">
        <w:t xml:space="preserve"> Contractor</w:t>
      </w:r>
      <w:r w:rsidR="00E9264E" w:rsidRPr="00E9264E">
        <w:t xml:space="preserve"> must abide by the rules and policies provided in </w:t>
      </w:r>
      <w:r w:rsidR="00E9264E">
        <w:t xml:space="preserve">each HCBS Waiver. </w:t>
      </w:r>
    </w:p>
    <w:p w14:paraId="085646B5" w14:textId="77777777" w:rsidR="00354009" w:rsidRDefault="00D66A1A" w:rsidP="003E64FA">
      <w:pPr>
        <w:pStyle w:val="Heading4"/>
      </w:pPr>
      <w:r w:rsidRPr="00D66A1A">
        <w:t>5.2.1.3</w:t>
      </w:r>
      <w:r>
        <w:rPr>
          <w:b/>
        </w:rPr>
        <w:tab/>
      </w:r>
      <w:r w:rsidR="00C30F5B" w:rsidRPr="00A474D4">
        <w:rPr>
          <w:b/>
        </w:rPr>
        <w:t xml:space="preserve">Service </w:t>
      </w:r>
      <w:r w:rsidR="00793948" w:rsidRPr="00A474D4">
        <w:rPr>
          <w:b/>
        </w:rPr>
        <w:t xml:space="preserve">Package </w:t>
      </w:r>
      <w:r w:rsidR="00C30F5B" w:rsidRPr="00A474D4">
        <w:rPr>
          <w:b/>
        </w:rPr>
        <w:t>III.</w:t>
      </w:r>
      <w:r w:rsidR="00C30F5B" w:rsidRPr="00A474D4">
        <w:t xml:space="preserve"> Service </w:t>
      </w:r>
      <w:r w:rsidR="00CC6B13" w:rsidRPr="00A474D4">
        <w:t>P</w:t>
      </w:r>
      <w:r w:rsidR="00C30F5B" w:rsidRPr="00A474D4">
        <w:t xml:space="preserve">ackage III </w:t>
      </w:r>
      <w:r w:rsidR="00C246F6" w:rsidRPr="00A474D4">
        <w:t>include</w:t>
      </w:r>
      <w:r w:rsidR="00B55D4E" w:rsidRPr="00A474D4">
        <w:t>s</w:t>
      </w:r>
      <w:r w:rsidR="00C246F6" w:rsidRPr="00A474D4">
        <w:t xml:space="preserve"> </w:t>
      </w:r>
      <w:r w:rsidR="0038770C" w:rsidRPr="00A474D4">
        <w:t>Developmental Dis</w:t>
      </w:r>
      <w:r w:rsidR="00B55D4E" w:rsidRPr="00A474D4">
        <w:t xml:space="preserve">ability </w:t>
      </w:r>
      <w:r w:rsidR="00C246F6" w:rsidRPr="00A474D4">
        <w:t>waiver services and ICF/DD services</w:t>
      </w:r>
      <w:r w:rsidR="00372CF7" w:rsidRPr="00A474D4">
        <w:t>.</w:t>
      </w:r>
      <w:r w:rsidR="00B41650" w:rsidRPr="00A474D4">
        <w:t xml:space="preserve"> The Department reserves the right to require </w:t>
      </w:r>
      <w:r w:rsidR="00454330" w:rsidRPr="00A474D4">
        <w:t>Contractor</w:t>
      </w:r>
      <w:r w:rsidR="00B55D4E" w:rsidRPr="00A474D4">
        <w:t xml:space="preserve"> </w:t>
      </w:r>
      <w:r w:rsidR="00B41650" w:rsidRPr="00A474D4">
        <w:t xml:space="preserve">to provide </w:t>
      </w:r>
      <w:r w:rsidR="00940E1A" w:rsidRPr="00A474D4">
        <w:t>Service Package I</w:t>
      </w:r>
      <w:r w:rsidR="00B41650" w:rsidRPr="00A474D4">
        <w:t xml:space="preserve">II services. </w:t>
      </w:r>
      <w:r w:rsidR="000702BF">
        <w:t xml:space="preserve">The </w:t>
      </w:r>
      <w:r w:rsidR="00B41650" w:rsidRPr="00A474D4">
        <w:t xml:space="preserve">Department will </w:t>
      </w:r>
      <w:r w:rsidR="004369A2">
        <w:t xml:space="preserve">provide contractor </w:t>
      </w:r>
      <w:r w:rsidR="00B41650" w:rsidRPr="00A474D4">
        <w:t>one</w:t>
      </w:r>
      <w:r w:rsidR="004B7921">
        <w:t>-</w:t>
      </w:r>
      <w:r w:rsidR="00B41650" w:rsidRPr="00A474D4">
        <w:t>hundred eighty (180) days</w:t>
      </w:r>
      <w:r w:rsidR="00B55D4E" w:rsidRPr="00A474D4">
        <w:t>’</w:t>
      </w:r>
      <w:r w:rsidR="00B41650" w:rsidRPr="00A474D4">
        <w:t xml:space="preserve"> notice</w:t>
      </w:r>
      <w:r w:rsidR="004369A2">
        <w:t>, in writing,</w:t>
      </w:r>
      <w:r w:rsidR="00B41650" w:rsidRPr="00A474D4">
        <w:t xml:space="preserve"> before requiring the provision of these services. </w:t>
      </w:r>
    </w:p>
    <w:p w14:paraId="70E337F0" w14:textId="77777777" w:rsidR="003C486F" w:rsidRDefault="003C486F" w:rsidP="0014245E">
      <w:pPr>
        <w:pStyle w:val="Heading3"/>
      </w:pPr>
      <w:r w:rsidRPr="0014245E">
        <w:rPr>
          <w:b/>
        </w:rPr>
        <w:t xml:space="preserve">MLTSS. </w:t>
      </w:r>
      <w:r>
        <w:t>MLTSS Services inclu</w:t>
      </w:r>
      <w:r w:rsidRPr="0014245E">
        <w:rPr>
          <w:color w:val="auto"/>
        </w:rPr>
        <w:t xml:space="preserve">de the </w:t>
      </w:r>
      <w:r w:rsidR="000E0461" w:rsidRPr="0014245E">
        <w:rPr>
          <w:color w:val="auto"/>
        </w:rPr>
        <w:t>B</w:t>
      </w:r>
      <w:r w:rsidRPr="0014245E">
        <w:rPr>
          <w:color w:val="auto"/>
        </w:rPr>
        <w:t xml:space="preserve">ehavioral </w:t>
      </w:r>
      <w:r w:rsidR="000E0461" w:rsidRPr="0014245E">
        <w:rPr>
          <w:color w:val="auto"/>
        </w:rPr>
        <w:t>H</w:t>
      </w:r>
      <w:r w:rsidRPr="0014245E">
        <w:rPr>
          <w:color w:val="auto"/>
        </w:rPr>
        <w:t xml:space="preserve">ealth and non-emergency transportation services from Service Package I and the </w:t>
      </w:r>
      <w:r w:rsidR="000E0461" w:rsidRPr="0014245E">
        <w:rPr>
          <w:color w:val="auto"/>
        </w:rPr>
        <w:t>N</w:t>
      </w:r>
      <w:r w:rsidRPr="0014245E">
        <w:rPr>
          <w:color w:val="auto"/>
        </w:rPr>
        <w:t xml:space="preserve">ursing </w:t>
      </w:r>
      <w:r w:rsidR="000E0461" w:rsidRPr="0014245E">
        <w:rPr>
          <w:color w:val="auto"/>
        </w:rPr>
        <w:t>F</w:t>
      </w:r>
      <w:r w:rsidRPr="0014245E">
        <w:rPr>
          <w:color w:val="auto"/>
        </w:rPr>
        <w:t>acility and waiver services from Service Package II that are not covered by Medicare</w:t>
      </w:r>
      <w:r w:rsidR="000E0461" w:rsidRPr="0014245E">
        <w:rPr>
          <w:color w:val="auto"/>
        </w:rPr>
        <w:t xml:space="preserve"> </w:t>
      </w:r>
      <w:r w:rsidRPr="0014245E">
        <w:rPr>
          <w:color w:val="auto"/>
        </w:rPr>
        <w:t>(s</w:t>
      </w:r>
      <w:r>
        <w:t xml:space="preserve">ee Attachment I). Medicare remains the primary payer of Medicare-covered services for MLTSS Enrollees. Crossover claims and other federally approved Medicaid services not covered by Medicare are not covered MLTSS Services and will be billed to Fee-for-Service. </w:t>
      </w:r>
      <w:r w:rsidRPr="000F03CA">
        <w:t>Personal Assistant services shall be considered MLTSS Services only if such services can be included in a manner consistent with any existing collective bargaining agreement, or pertinent side letter, between DCMS and SEIU Healthcare Illinois. Contractor must abide by the rules and policies provided in each HCBS Waiver.</w:t>
      </w:r>
    </w:p>
    <w:p w14:paraId="57E5D624" w14:textId="77777777" w:rsidR="000F03CA" w:rsidRPr="000F03CA" w:rsidRDefault="000E1337" w:rsidP="00F7215F">
      <w:pPr>
        <w:pStyle w:val="Heading3"/>
      </w:pPr>
      <w:r w:rsidRPr="00F7215F">
        <w:rPr>
          <w:b/>
        </w:rPr>
        <w:t xml:space="preserve">Institution for Mental </w:t>
      </w:r>
      <w:r w:rsidR="00184FB2" w:rsidRPr="00F7215F">
        <w:rPr>
          <w:b/>
        </w:rPr>
        <w:t>Diseases in</w:t>
      </w:r>
      <w:r w:rsidR="00F95098" w:rsidRPr="00F7215F">
        <w:rPr>
          <w:b/>
        </w:rPr>
        <w:t xml:space="preserve"> lieu of Covered Services.</w:t>
      </w:r>
      <w:r w:rsidR="00AF3808" w:rsidRPr="00F7215F">
        <w:rPr>
          <w:b/>
        </w:rPr>
        <w:t xml:space="preserve"> </w:t>
      </w:r>
      <w:r w:rsidR="000F03CA" w:rsidRPr="000F03CA">
        <w:t xml:space="preserve">Contractor may provide </w:t>
      </w:r>
      <w:proofErr w:type="gramStart"/>
      <w:r w:rsidR="000F03CA" w:rsidRPr="000F03CA">
        <w:t>psychiatric</w:t>
      </w:r>
      <w:proofErr w:type="gramEnd"/>
      <w:r w:rsidR="000F03CA" w:rsidRPr="000F03CA">
        <w:t xml:space="preserve"> and substance use disorder inpatient services in an </w:t>
      </w:r>
      <w:r>
        <w:t xml:space="preserve">Institution for Mental Diseases </w:t>
      </w:r>
      <w:r w:rsidR="000F03CA" w:rsidRPr="000F03CA">
        <w:t>(IMD) that are medically appropriate and</w:t>
      </w:r>
      <w:r w:rsidR="007F63BF">
        <w:t xml:space="preserve"> cost effective in-</w:t>
      </w:r>
      <w:r w:rsidR="00F95098">
        <w:t>lieu of the Covered S</w:t>
      </w:r>
      <w:r w:rsidR="00F0280B">
        <w:t>ervices under the State P</w:t>
      </w:r>
      <w:r w:rsidR="000F03CA" w:rsidRPr="000F03CA">
        <w:t>lan to Enrollees between the ages of twenty-</w:t>
      </w:r>
      <w:r w:rsidR="004A5090">
        <w:t>one</w:t>
      </w:r>
      <w:r w:rsidR="000F03CA" w:rsidRPr="000F03CA">
        <w:t xml:space="preserve"> and sixty-four (2</w:t>
      </w:r>
      <w:r w:rsidR="004A5090">
        <w:t>1</w:t>
      </w:r>
      <w:r w:rsidR="000F03CA" w:rsidRPr="000F03CA">
        <w:t>–64) who have inpatient stays in an IMD of no more than fifteen (15) days in a calendar month. Contractor shall not require an Enrollee to use such in lieu of services. The Department represents that Capitation rates paid hereunder for IMD in lieu of services are actuarially sound and based on covered services under t</w:t>
      </w:r>
      <w:r w:rsidR="00F0280B">
        <w:t>he S</w:t>
      </w:r>
      <w:r w:rsidR="000F03CA" w:rsidRPr="000F03CA">
        <w:t xml:space="preserve">tate </w:t>
      </w:r>
      <w:r w:rsidR="00F0280B">
        <w:t>P</w:t>
      </w:r>
      <w:r w:rsidR="000F03CA" w:rsidRPr="000F03CA">
        <w:t>lan. Eligibility and length of stay will be determined by IMD admissions status on the first day of every calendar month.</w:t>
      </w:r>
    </w:p>
    <w:p w14:paraId="275508E8" w14:textId="77777777" w:rsidR="000E5394" w:rsidRPr="00A474D4" w:rsidRDefault="000E5394" w:rsidP="004B5117">
      <w:pPr>
        <w:pStyle w:val="Heading3"/>
      </w:pPr>
      <w:r w:rsidRPr="00A474D4">
        <w:t xml:space="preserve">Contractor shall obtain </w:t>
      </w:r>
      <w:r w:rsidR="005119C1" w:rsidRPr="00A474D4">
        <w:t>Prior Approval</w:t>
      </w:r>
      <w:r w:rsidR="00B55D4E" w:rsidRPr="00A474D4">
        <w:t xml:space="preserve"> </w:t>
      </w:r>
      <w:r w:rsidRPr="00A474D4">
        <w:t xml:space="preserve">from the Department before offering any additional service or benefit to </w:t>
      </w:r>
      <w:r w:rsidR="0098469F" w:rsidRPr="00A474D4">
        <w:t>Enrollee</w:t>
      </w:r>
      <w:r w:rsidR="00B55D4E" w:rsidRPr="00A474D4">
        <w:t xml:space="preserve">s </w:t>
      </w:r>
      <w:r w:rsidRPr="00A474D4">
        <w:t xml:space="preserve">not required under this </w:t>
      </w:r>
      <w:r w:rsidR="00930F35" w:rsidRPr="00A474D4">
        <w:t>Contract</w:t>
      </w:r>
      <w:r w:rsidRPr="00A474D4">
        <w:t xml:space="preserve">. Contractor shall provide </w:t>
      </w:r>
      <w:r w:rsidR="00B41650" w:rsidRPr="00A474D4">
        <w:t>thirty (</w:t>
      </w:r>
      <w:r w:rsidR="00DB49F9" w:rsidRPr="00A474D4">
        <w:t>30</w:t>
      </w:r>
      <w:r w:rsidR="00B41650" w:rsidRPr="00A474D4">
        <w:t>)</w:t>
      </w:r>
      <w:r w:rsidR="00D4134F" w:rsidRPr="00A474D4">
        <w:t xml:space="preserve"> days</w:t>
      </w:r>
      <w:r w:rsidR="00B55D4E" w:rsidRPr="00A474D4">
        <w:t>’</w:t>
      </w:r>
      <w:r w:rsidR="00D4134F" w:rsidRPr="00A474D4">
        <w:t xml:space="preserve"> prior</w:t>
      </w:r>
      <w:r w:rsidR="00DB49F9" w:rsidRPr="00A474D4">
        <w:t xml:space="preserve"> </w:t>
      </w:r>
      <w:r w:rsidRPr="00A474D4">
        <w:t xml:space="preserve">written notice to </w:t>
      </w:r>
      <w:r w:rsidR="0098469F" w:rsidRPr="00A474D4">
        <w:t>Enrollee</w:t>
      </w:r>
      <w:r w:rsidR="00B55D4E" w:rsidRPr="00A474D4">
        <w:t xml:space="preserve">s </w:t>
      </w:r>
      <w:r w:rsidRPr="00A474D4">
        <w:t xml:space="preserve">and </w:t>
      </w:r>
      <w:r w:rsidR="005119C1" w:rsidRPr="00A474D4">
        <w:t>Prospective Enrollee</w:t>
      </w:r>
      <w:r w:rsidR="00B55D4E" w:rsidRPr="00A474D4">
        <w:t xml:space="preserve">s </w:t>
      </w:r>
      <w:r w:rsidRPr="00A474D4">
        <w:t xml:space="preserve">before discontinuing an additional service or benefit. The notice must receive </w:t>
      </w:r>
      <w:r w:rsidR="005119C1" w:rsidRPr="00A474D4">
        <w:t>Prior Approval</w:t>
      </w:r>
      <w:r w:rsidR="00B55D4E" w:rsidRPr="00A474D4">
        <w:t xml:space="preserve"> </w:t>
      </w:r>
      <w:r w:rsidRPr="00A474D4">
        <w:t>from the Department.</w:t>
      </w:r>
    </w:p>
    <w:p w14:paraId="0443805B" w14:textId="77777777" w:rsidR="000E5394" w:rsidRPr="00A474D4" w:rsidRDefault="000E5394" w:rsidP="004B5117">
      <w:pPr>
        <w:pStyle w:val="Heading3"/>
      </w:pPr>
      <w:r w:rsidRPr="00A474D4">
        <w:t xml:space="preserve">Contractor shall implement any </w:t>
      </w:r>
      <w:r w:rsidR="005C7C2B">
        <w:t>B</w:t>
      </w:r>
      <w:r w:rsidR="00B55D4E" w:rsidRPr="00A474D4">
        <w:t>ehavioral</w:t>
      </w:r>
      <w:r w:rsidR="005C7C2B">
        <w:t xml:space="preserve"> Health </w:t>
      </w:r>
      <w:r w:rsidRPr="00A474D4">
        <w:t xml:space="preserve">service plan developed by </w:t>
      </w:r>
      <w:r w:rsidRPr="00A474D4">
        <w:lastRenderedPageBreak/>
        <w:t xml:space="preserve">DHS </w:t>
      </w:r>
      <w:r w:rsidR="00454330" w:rsidRPr="006C55AA">
        <w:t>Contractor</w:t>
      </w:r>
      <w:r w:rsidRPr="006C55AA">
        <w:t xml:space="preserve">s for an </w:t>
      </w:r>
      <w:r w:rsidR="0098469F" w:rsidRPr="006C55AA">
        <w:t>Enrollee</w:t>
      </w:r>
      <w:r w:rsidR="00B55D4E" w:rsidRPr="006C55AA">
        <w:t xml:space="preserve"> </w:t>
      </w:r>
      <w:r w:rsidRPr="006C55AA">
        <w:t>who is a class member under the Williams consent decree</w:t>
      </w:r>
      <w:r w:rsidR="0001794F">
        <w:t>,</w:t>
      </w:r>
      <w:r w:rsidRPr="006C55AA">
        <w:t xml:space="preserve"> unless the </w:t>
      </w:r>
      <w:r w:rsidR="0098469F" w:rsidRPr="006C55AA">
        <w:t>Enrollee</w:t>
      </w:r>
      <w:r w:rsidR="00B55D4E" w:rsidRPr="006C55AA">
        <w:t xml:space="preserve"> </w:t>
      </w:r>
      <w:r w:rsidRPr="006C55AA">
        <w:t xml:space="preserve">and the </w:t>
      </w:r>
      <w:r w:rsidR="0098469F" w:rsidRPr="006C55AA">
        <w:t>Enrollee</w:t>
      </w:r>
      <w:r w:rsidRPr="006C55AA">
        <w:t xml:space="preserve">’s Williams </w:t>
      </w:r>
      <w:r w:rsidR="005119C1" w:rsidRPr="006C55AA">
        <w:t>Provider</w:t>
      </w:r>
      <w:r w:rsidR="00B55D4E" w:rsidRPr="006C55AA">
        <w:t xml:space="preserve"> </w:t>
      </w:r>
      <w:r w:rsidRPr="006C55AA">
        <w:t xml:space="preserve">consent to a modification of such plan. Contractor is responsible for payment of services under such plan only to the extent the services are </w:t>
      </w:r>
      <w:r w:rsidR="0038770C" w:rsidRPr="006C55AA">
        <w:t>Covered Services</w:t>
      </w:r>
      <w:r w:rsidRPr="006C55AA">
        <w:t xml:space="preserve">. The State, or its designee, will provide </w:t>
      </w:r>
      <w:r w:rsidR="00454330" w:rsidRPr="006C55AA">
        <w:t>Contractor</w:t>
      </w:r>
      <w:r w:rsidR="00FF33AD" w:rsidRPr="006C55AA">
        <w:t xml:space="preserve"> </w:t>
      </w:r>
      <w:r w:rsidRPr="006C55AA">
        <w:t>with a timely copy of any such plan.</w:t>
      </w:r>
      <w:r w:rsidRPr="00A474D4">
        <w:t xml:space="preserve"> To the extent that </w:t>
      </w:r>
      <w:r w:rsidR="0038770C" w:rsidRPr="00A474D4">
        <w:t>Covered Services</w:t>
      </w:r>
      <w:r w:rsidR="00FF33AD" w:rsidRPr="00A474D4">
        <w:t xml:space="preserve"> </w:t>
      </w:r>
      <w:r w:rsidRPr="00A474D4">
        <w:t xml:space="preserve">in such plan would not have been paid by </w:t>
      </w:r>
      <w:r w:rsidR="00454330" w:rsidRPr="00A474D4">
        <w:t>Contractor</w:t>
      </w:r>
      <w:r w:rsidR="00FF33AD" w:rsidRPr="00A474D4">
        <w:t xml:space="preserve"> </w:t>
      </w:r>
      <w:r w:rsidRPr="00A474D4">
        <w:t xml:space="preserve">due to </w:t>
      </w:r>
      <w:r w:rsidR="00454330" w:rsidRPr="00A474D4">
        <w:t>Contractor</w:t>
      </w:r>
      <w:r w:rsidR="00FF33AD" w:rsidRPr="00A474D4">
        <w:t xml:space="preserve">’s </w:t>
      </w:r>
      <w:r w:rsidRPr="00A474D4">
        <w:t xml:space="preserve">utilization controls, </w:t>
      </w:r>
      <w:r w:rsidR="00454330" w:rsidRPr="00A474D4">
        <w:t>Contractor</w:t>
      </w:r>
      <w:r w:rsidR="00FF33AD" w:rsidRPr="00A474D4">
        <w:t xml:space="preserve"> </w:t>
      </w:r>
      <w:r w:rsidRPr="00A474D4">
        <w:t xml:space="preserve">is not obligated to pay until </w:t>
      </w:r>
      <w:r w:rsidR="00454330" w:rsidRPr="00A474D4">
        <w:t>Contractor</w:t>
      </w:r>
      <w:r w:rsidR="00FF33AD" w:rsidRPr="00A474D4">
        <w:t xml:space="preserve"> </w:t>
      </w:r>
      <w:r w:rsidRPr="00A474D4">
        <w:t>has received a copy of the plan.</w:t>
      </w:r>
    </w:p>
    <w:p w14:paraId="2C9FCEE5" w14:textId="77777777" w:rsidR="000E5394" w:rsidRPr="00A474D4" w:rsidRDefault="000E5394" w:rsidP="004B5117">
      <w:pPr>
        <w:pStyle w:val="Heading3"/>
      </w:pPr>
      <w:r w:rsidRPr="00A474D4">
        <w:t>In fulfilling the requirements of the American Recovery and Reinvestment Act of 2009:</w:t>
      </w:r>
    </w:p>
    <w:p w14:paraId="09D0E4A3" w14:textId="77777777" w:rsidR="000E5394" w:rsidRPr="00A474D4" w:rsidRDefault="00D66A1A" w:rsidP="003E64FA">
      <w:pPr>
        <w:pStyle w:val="Heading4"/>
      </w:pPr>
      <w:r>
        <w:t>5.2.6.1</w:t>
      </w:r>
      <w:r>
        <w:tab/>
      </w:r>
      <w:r w:rsidR="000E5394" w:rsidRPr="00A474D4">
        <w:t xml:space="preserve">The Department shall notify </w:t>
      </w:r>
      <w:r w:rsidR="00454330" w:rsidRPr="00A474D4">
        <w:t>Contractor</w:t>
      </w:r>
      <w:r w:rsidR="003467C5" w:rsidRPr="00A474D4">
        <w:t xml:space="preserve"> </w:t>
      </w:r>
      <w:r w:rsidR="000E5394" w:rsidRPr="00A474D4">
        <w:t xml:space="preserve">through the 834 </w:t>
      </w:r>
      <w:r w:rsidR="006142E3" w:rsidRPr="00A474D4">
        <w:t>Audit File</w:t>
      </w:r>
      <w:r w:rsidR="006142E3" w:rsidRPr="00A474D4" w:rsidDel="006142E3">
        <w:t xml:space="preserve"> </w:t>
      </w:r>
      <w:r w:rsidR="000E5394" w:rsidRPr="00A474D4">
        <w:t xml:space="preserve">which </w:t>
      </w:r>
      <w:r w:rsidR="0098469F" w:rsidRPr="00A474D4">
        <w:t>Enrollee</w:t>
      </w:r>
      <w:r w:rsidR="003467C5" w:rsidRPr="00A474D4">
        <w:t xml:space="preserve">s </w:t>
      </w:r>
      <w:r w:rsidR="000E5394" w:rsidRPr="00A474D4">
        <w:t>have been identified as Indian</w:t>
      </w:r>
      <w:r w:rsidR="00BC107E" w:rsidRPr="00A474D4">
        <w:t xml:space="preserve"> as defined in 4</w:t>
      </w:r>
      <w:r w:rsidR="001D335C" w:rsidRPr="00A474D4">
        <w:t>2</w:t>
      </w:r>
      <w:r w:rsidR="00BC107E" w:rsidRPr="00A474D4">
        <w:t xml:space="preserve"> </w:t>
      </w:r>
      <w:r w:rsidR="00C921A3" w:rsidRPr="00A474D4">
        <w:t>CFR §</w:t>
      </w:r>
      <w:r w:rsidR="00BC107E" w:rsidRPr="00A474D4">
        <w:t>438.14(a).</w:t>
      </w:r>
    </w:p>
    <w:p w14:paraId="2DDFF298" w14:textId="77777777" w:rsidR="000E5394" w:rsidRPr="00A474D4" w:rsidRDefault="00D66A1A" w:rsidP="003E64FA">
      <w:pPr>
        <w:pStyle w:val="Heading4"/>
      </w:pPr>
      <w:r>
        <w:t>5.2.6.2</w:t>
      </w:r>
      <w:r>
        <w:tab/>
      </w:r>
      <w:r w:rsidR="000E5394" w:rsidRPr="00A474D4">
        <w:t xml:space="preserve">The Department shall notify </w:t>
      </w:r>
      <w:r w:rsidR="00454330" w:rsidRPr="00A474D4">
        <w:t>Contractor</w:t>
      </w:r>
      <w:r w:rsidR="003467C5" w:rsidRPr="00A474D4">
        <w:t xml:space="preserve"> </w:t>
      </w:r>
      <w:r w:rsidR="000E5394" w:rsidRPr="00A474D4">
        <w:t xml:space="preserve">which </w:t>
      </w:r>
      <w:r w:rsidR="005119C1" w:rsidRPr="00A474D4">
        <w:t>Provider</w:t>
      </w:r>
      <w:r w:rsidR="003467C5" w:rsidRPr="00A474D4">
        <w:t xml:space="preserve">s </w:t>
      </w:r>
      <w:r w:rsidR="000E5394" w:rsidRPr="00A474D4">
        <w:t xml:space="preserve">have been designated as </w:t>
      </w:r>
      <w:r w:rsidR="00225159">
        <w:t>an Indian Health Care Provider (</w:t>
      </w:r>
      <w:r w:rsidR="00BC107E" w:rsidRPr="00A474D4">
        <w:t>IHCP</w:t>
      </w:r>
      <w:r w:rsidR="00225159">
        <w:t>)</w:t>
      </w:r>
      <w:r w:rsidR="00BC107E" w:rsidRPr="00A474D4">
        <w:t xml:space="preserve"> as defined at 42 </w:t>
      </w:r>
      <w:r w:rsidR="00C921A3" w:rsidRPr="00A474D4">
        <w:t>CFR §</w:t>
      </w:r>
      <w:r w:rsidR="00BC107E" w:rsidRPr="00A474D4">
        <w:t>438.14(a).</w:t>
      </w:r>
    </w:p>
    <w:p w14:paraId="036A7F99" w14:textId="4665104E" w:rsidR="000E5394" w:rsidRPr="00A474D4" w:rsidRDefault="00D66A1A" w:rsidP="003E64FA">
      <w:pPr>
        <w:pStyle w:val="Heading4"/>
      </w:pPr>
      <w:bookmarkStart w:id="172" w:name="_Ref471335947"/>
      <w:r>
        <w:t>5.2.6.3</w:t>
      </w:r>
      <w:r>
        <w:tab/>
      </w:r>
      <w:r w:rsidR="000E5394" w:rsidRPr="00A474D4">
        <w:t xml:space="preserve">Contractor </w:t>
      </w:r>
      <w:r w:rsidR="00BC107E" w:rsidRPr="00A474D4">
        <w:t xml:space="preserve">shall demonstrate that there are sufficient IHCPs in Contractor’s </w:t>
      </w:r>
      <w:r w:rsidR="00E93B94" w:rsidRPr="00A474D4">
        <w:t xml:space="preserve">Provider Network </w:t>
      </w:r>
      <w:r w:rsidR="00BC107E" w:rsidRPr="00A474D4">
        <w:t>to ensure timely access to Covered Services for eligible Indian Enrollees.</w:t>
      </w:r>
      <w:bookmarkEnd w:id="172"/>
    </w:p>
    <w:p w14:paraId="27ADC3E9" w14:textId="77777777" w:rsidR="000E5394" w:rsidRPr="00A474D4" w:rsidRDefault="00D66A1A" w:rsidP="003E64FA">
      <w:pPr>
        <w:pStyle w:val="Heading4"/>
      </w:pPr>
      <w:r>
        <w:t>5.2.6.4</w:t>
      </w:r>
      <w:r>
        <w:tab/>
      </w:r>
      <w:r w:rsidR="000E5394" w:rsidRPr="00A474D4">
        <w:t xml:space="preserve">Contractor shall reimburse </w:t>
      </w:r>
      <w:r w:rsidR="00974374" w:rsidRPr="00A474D4">
        <w:t xml:space="preserve">IHCPs, whether </w:t>
      </w:r>
      <w:r w:rsidR="00EA412C" w:rsidRPr="00A474D4">
        <w:t>Network</w:t>
      </w:r>
      <w:r w:rsidR="00974374" w:rsidRPr="00A474D4">
        <w:t xml:space="preserve"> Providers or not, for </w:t>
      </w:r>
      <w:r w:rsidR="0038770C" w:rsidRPr="00A474D4">
        <w:t>Covered Services</w:t>
      </w:r>
      <w:r w:rsidR="00974374" w:rsidRPr="00A474D4">
        <w:t xml:space="preserve"> provided to Indian Enrollees who are eligible to receive </w:t>
      </w:r>
      <w:r w:rsidR="0038770C" w:rsidRPr="00A474D4">
        <w:t>Covered Services</w:t>
      </w:r>
      <w:r w:rsidR="00974374" w:rsidRPr="00A474D4">
        <w:t xml:space="preserve"> from </w:t>
      </w:r>
      <w:r w:rsidR="00AF66CB" w:rsidRPr="00A474D4">
        <w:t>such Providers as follows:</w:t>
      </w:r>
    </w:p>
    <w:p w14:paraId="50418561" w14:textId="77777777" w:rsidR="00AF66CB" w:rsidRPr="00A474D4" w:rsidRDefault="00D66A1A" w:rsidP="00B71E87">
      <w:pPr>
        <w:pStyle w:val="Heading5"/>
      </w:pPr>
      <w:r>
        <w:t>5.2.6.4.1</w:t>
      </w:r>
      <w:r>
        <w:tab/>
      </w:r>
      <w:r w:rsidR="00E66F66">
        <w:t>a</w:t>
      </w:r>
      <w:r w:rsidR="00AF66CB" w:rsidRPr="00A474D4">
        <w:t xml:space="preserve">t a rate negotiated between </w:t>
      </w:r>
      <w:r w:rsidR="001270C2">
        <w:t>Contractor</w:t>
      </w:r>
      <w:r w:rsidR="00AF66CB" w:rsidRPr="00A474D4">
        <w:t xml:space="preserve"> </w:t>
      </w:r>
      <w:r w:rsidR="00A30F83" w:rsidRPr="00A474D4">
        <w:t>and the IHCP; or</w:t>
      </w:r>
    </w:p>
    <w:p w14:paraId="7CA6BBDE" w14:textId="77777777" w:rsidR="00A30F83" w:rsidRPr="00A474D4" w:rsidRDefault="00D66A1A" w:rsidP="00B71E87">
      <w:pPr>
        <w:pStyle w:val="Heading5"/>
      </w:pPr>
      <w:r>
        <w:t>5.2.6.4.2</w:t>
      </w:r>
      <w:r>
        <w:tab/>
      </w:r>
      <w:r w:rsidR="00E66F66">
        <w:t>i</w:t>
      </w:r>
      <w:r w:rsidR="00A30F83" w:rsidRPr="00A474D4">
        <w:t>n the absence of a negotiated rate, at a rate not less than the level and amount of payment that Contractor would make for the Covered Services to a</w:t>
      </w:r>
      <w:r w:rsidR="00EA412C" w:rsidRPr="00A474D4">
        <w:t xml:space="preserve"> Network </w:t>
      </w:r>
      <w:r w:rsidR="00A30F83" w:rsidRPr="00A474D4">
        <w:t>Provider that is not an IHCP; and</w:t>
      </w:r>
    </w:p>
    <w:p w14:paraId="2382277D" w14:textId="77777777" w:rsidR="00A30F83" w:rsidRPr="00A474D4" w:rsidRDefault="00D66A1A" w:rsidP="00B71E87">
      <w:pPr>
        <w:pStyle w:val="Heading5"/>
      </w:pPr>
      <w:r>
        <w:t>5.2.6.4.3</w:t>
      </w:r>
      <w:r>
        <w:tab/>
      </w:r>
      <w:r w:rsidR="00E66F66">
        <w:t>m</w:t>
      </w:r>
      <w:r w:rsidR="00A30F83" w:rsidRPr="00A474D4">
        <w:t xml:space="preserve">ake payment to all IHCPs that are </w:t>
      </w:r>
      <w:r w:rsidR="00EA412C" w:rsidRPr="00A474D4">
        <w:t>Network</w:t>
      </w:r>
      <w:r w:rsidR="00A30F83" w:rsidRPr="00A474D4">
        <w:t xml:space="preserve"> Providers in a timely manner as required for payments to practitioners in individual or </w:t>
      </w:r>
      <w:r w:rsidR="0001794F">
        <w:t>g</w:t>
      </w:r>
      <w:r w:rsidR="00A30F83" w:rsidRPr="00A474D4">
        <w:t xml:space="preserve">roup </w:t>
      </w:r>
      <w:r w:rsidR="0001794F">
        <w:t>p</w:t>
      </w:r>
      <w:r w:rsidR="00A30F83" w:rsidRPr="00A474D4">
        <w:t xml:space="preserve">ractices under 42 </w:t>
      </w:r>
      <w:r w:rsidR="00C921A3" w:rsidRPr="00A474D4">
        <w:t>CFR §</w:t>
      </w:r>
      <w:r w:rsidR="00A30F83" w:rsidRPr="00A474D4">
        <w:t>447.45 and 447.46.</w:t>
      </w:r>
    </w:p>
    <w:p w14:paraId="5331B95B" w14:textId="77777777" w:rsidR="000E5394" w:rsidRPr="00A474D4" w:rsidRDefault="00D66A1A" w:rsidP="003E64FA">
      <w:pPr>
        <w:pStyle w:val="Heading4"/>
      </w:pPr>
      <w:r>
        <w:t>5.2.6.5</w:t>
      </w:r>
      <w:r>
        <w:tab/>
      </w:r>
      <w:r w:rsidR="000E5394" w:rsidRPr="00A474D4">
        <w:t xml:space="preserve">Contractor shall not impose any copayment on </w:t>
      </w:r>
      <w:r w:rsidR="0098469F" w:rsidRPr="00A474D4">
        <w:t>Enrollee</w:t>
      </w:r>
      <w:r w:rsidR="003467C5" w:rsidRPr="00A474D4">
        <w:t xml:space="preserve">s </w:t>
      </w:r>
      <w:r w:rsidR="000E5394" w:rsidRPr="00A474D4">
        <w:t xml:space="preserve">identified as Indian for a </w:t>
      </w:r>
      <w:r w:rsidR="0038770C" w:rsidRPr="00A474D4">
        <w:t>Covered Service</w:t>
      </w:r>
      <w:r w:rsidR="003467C5" w:rsidRPr="00A474D4">
        <w:t xml:space="preserve"> </w:t>
      </w:r>
      <w:r w:rsidR="000E5394" w:rsidRPr="00A474D4">
        <w:t xml:space="preserve">received from an </w:t>
      </w:r>
      <w:r w:rsidR="005119C1" w:rsidRPr="00A474D4">
        <w:t>IHCP</w:t>
      </w:r>
      <w:r w:rsidR="003467C5" w:rsidRPr="00A474D4" w:rsidDel="003467C5">
        <w:t xml:space="preserve"> </w:t>
      </w:r>
      <w:r w:rsidR="000E5394" w:rsidRPr="00A474D4">
        <w:t xml:space="preserve">or any Medicaid </w:t>
      </w:r>
      <w:r w:rsidR="005119C1" w:rsidRPr="00A474D4">
        <w:t>Provider</w:t>
      </w:r>
      <w:r w:rsidR="000E5394" w:rsidRPr="00A474D4">
        <w:t>.</w:t>
      </w:r>
    </w:p>
    <w:p w14:paraId="35A0B4D2" w14:textId="77777777" w:rsidR="000E5394" w:rsidRPr="00A474D4" w:rsidRDefault="00D66A1A" w:rsidP="003E64FA">
      <w:pPr>
        <w:pStyle w:val="Heading4"/>
      </w:pPr>
      <w:r>
        <w:t>5.2.6.6</w:t>
      </w:r>
      <w:r>
        <w:tab/>
      </w:r>
      <w:r w:rsidR="000E5394" w:rsidRPr="00A474D4">
        <w:t xml:space="preserve">Contractor shall not impose cost sharing on </w:t>
      </w:r>
      <w:r w:rsidR="0098469F" w:rsidRPr="00A474D4">
        <w:t>Enrollee</w:t>
      </w:r>
      <w:r w:rsidR="003467C5" w:rsidRPr="00A474D4">
        <w:t xml:space="preserve">s </w:t>
      </w:r>
      <w:r w:rsidR="000E5394" w:rsidRPr="00A474D4">
        <w:t xml:space="preserve">identified as Indian if the </w:t>
      </w:r>
      <w:r w:rsidR="0098469F" w:rsidRPr="00A474D4">
        <w:t>Enrollee</w:t>
      </w:r>
      <w:r w:rsidR="003467C5" w:rsidRPr="00A474D4">
        <w:t xml:space="preserve">s </w:t>
      </w:r>
      <w:r w:rsidR="000E5394" w:rsidRPr="00A474D4">
        <w:t xml:space="preserve">have ever received services from an </w:t>
      </w:r>
      <w:r w:rsidR="005119C1" w:rsidRPr="00A474D4">
        <w:t>IHCP</w:t>
      </w:r>
      <w:r w:rsidR="000E5394" w:rsidRPr="00A474D4">
        <w:t>.</w:t>
      </w:r>
    </w:p>
    <w:p w14:paraId="7145B12E" w14:textId="77777777" w:rsidR="000E5394" w:rsidRPr="00A474D4" w:rsidRDefault="00D66A1A" w:rsidP="003E64FA">
      <w:pPr>
        <w:pStyle w:val="Heading4"/>
      </w:pPr>
      <w:r>
        <w:t>5.2.6.7</w:t>
      </w:r>
      <w:r>
        <w:tab/>
      </w:r>
      <w:r w:rsidR="000E5394" w:rsidRPr="00A474D4">
        <w:t xml:space="preserve">An </w:t>
      </w:r>
      <w:r w:rsidR="0098469F" w:rsidRPr="00A474D4">
        <w:t>Enrollee</w:t>
      </w:r>
      <w:r w:rsidR="003467C5" w:rsidRPr="00A474D4">
        <w:t xml:space="preserve"> </w:t>
      </w:r>
      <w:r w:rsidR="000E5394" w:rsidRPr="00A474D4">
        <w:t xml:space="preserve">identified as an Indian is exempt from all cost sharing if </w:t>
      </w:r>
      <w:r w:rsidR="000E5394" w:rsidRPr="00A474D4">
        <w:lastRenderedPageBreak/>
        <w:t xml:space="preserve">the </w:t>
      </w:r>
      <w:r w:rsidR="0098469F" w:rsidRPr="00A474D4">
        <w:t>Enrollee</w:t>
      </w:r>
      <w:r w:rsidR="003467C5" w:rsidRPr="00A474D4">
        <w:t xml:space="preserve"> </w:t>
      </w:r>
      <w:r w:rsidR="000E5394" w:rsidRPr="00A474D4">
        <w:t xml:space="preserve">has ever received a </w:t>
      </w:r>
      <w:r w:rsidR="003467C5" w:rsidRPr="00A474D4">
        <w:t xml:space="preserve">referral </w:t>
      </w:r>
      <w:r w:rsidR="000E5394" w:rsidRPr="00A474D4">
        <w:t xml:space="preserve">from an </w:t>
      </w:r>
      <w:r w:rsidR="00D648DF">
        <w:t>IHCP</w:t>
      </w:r>
      <w:r w:rsidR="000E5394" w:rsidRPr="00A474D4">
        <w:t>.</w:t>
      </w:r>
    </w:p>
    <w:p w14:paraId="19AB2A33" w14:textId="77777777" w:rsidR="000E5394" w:rsidRPr="00A474D4" w:rsidRDefault="00D66A1A" w:rsidP="003E64FA">
      <w:pPr>
        <w:pStyle w:val="Heading4"/>
      </w:pPr>
      <w:r>
        <w:t>5.2.6.8</w:t>
      </w:r>
      <w:r>
        <w:tab/>
      </w:r>
      <w:r w:rsidR="000E5394" w:rsidRPr="00A474D4">
        <w:t xml:space="preserve">Contractor shall </w:t>
      </w:r>
      <w:r w:rsidR="00F70D42" w:rsidRPr="00A474D4">
        <w:t xml:space="preserve">permit </w:t>
      </w:r>
      <w:r w:rsidR="00225159">
        <w:t xml:space="preserve">any </w:t>
      </w:r>
      <w:r w:rsidR="00F70D42" w:rsidRPr="00A474D4">
        <w:t xml:space="preserve">Indian Enrollee to obtain Covered Services from </w:t>
      </w:r>
      <w:r w:rsidR="00B26366">
        <w:t>non</w:t>
      </w:r>
      <w:r w:rsidR="00F70D42" w:rsidRPr="00A474D4">
        <w:t>-</w:t>
      </w:r>
      <w:r w:rsidR="00CC132B">
        <w:t>N</w:t>
      </w:r>
      <w:r w:rsidR="00F70D42" w:rsidRPr="00A474D4">
        <w:t>etwork IHCPs from whom the Enrollee is otherwise eligible to receive such Covered Services.</w:t>
      </w:r>
    </w:p>
    <w:p w14:paraId="567E9D00" w14:textId="77777777" w:rsidR="009E721E" w:rsidRPr="00A474D4" w:rsidRDefault="00D66A1A" w:rsidP="003E64FA">
      <w:pPr>
        <w:pStyle w:val="Heading4"/>
      </w:pPr>
      <w:r>
        <w:t>5.2.6.9</w:t>
      </w:r>
      <w:r>
        <w:tab/>
      </w:r>
      <w:r w:rsidR="009E721E" w:rsidRPr="00A474D4">
        <w:t xml:space="preserve">Contractor shall permit any Indian </w:t>
      </w:r>
      <w:r w:rsidR="0049687E" w:rsidRPr="00A474D4">
        <w:t xml:space="preserve">Enrollee </w:t>
      </w:r>
      <w:r w:rsidR="00225159">
        <w:t xml:space="preserve">who is </w:t>
      </w:r>
      <w:r w:rsidR="009E721E" w:rsidRPr="00A474D4">
        <w:t xml:space="preserve">eligible to receive </w:t>
      </w:r>
      <w:r w:rsidR="0038770C" w:rsidRPr="00A474D4">
        <w:t>Covered Services</w:t>
      </w:r>
      <w:r w:rsidR="009E721E" w:rsidRPr="00A474D4">
        <w:t xml:space="preserve"> from a</w:t>
      </w:r>
      <w:r w:rsidR="00CC132B">
        <w:t>n</w:t>
      </w:r>
      <w:r w:rsidR="009E721E" w:rsidRPr="00A474D4">
        <w:t xml:space="preserve"> </w:t>
      </w:r>
      <w:r w:rsidR="0049687E" w:rsidRPr="00A474D4">
        <w:t xml:space="preserve">IHCP </w:t>
      </w:r>
      <w:r w:rsidR="005119C1" w:rsidRPr="00A474D4">
        <w:t>PCP</w:t>
      </w:r>
      <w:r w:rsidR="0049687E" w:rsidRPr="00A474D4">
        <w:t xml:space="preserve"> that is a</w:t>
      </w:r>
      <w:r w:rsidR="00EA412C" w:rsidRPr="00A474D4">
        <w:t xml:space="preserve"> Network </w:t>
      </w:r>
      <w:r w:rsidR="0049687E" w:rsidRPr="00A474D4">
        <w:t>Provider</w:t>
      </w:r>
      <w:r w:rsidR="009E721E" w:rsidRPr="00A474D4">
        <w:t xml:space="preserve">, to </w:t>
      </w:r>
      <w:r w:rsidR="0049687E" w:rsidRPr="00A474D4">
        <w:t xml:space="preserve">choose </w:t>
      </w:r>
      <w:r w:rsidR="009E721E" w:rsidRPr="00A474D4">
        <w:t xml:space="preserve">that </w:t>
      </w:r>
      <w:r w:rsidR="0049687E" w:rsidRPr="00A474D4">
        <w:t xml:space="preserve">IHCP </w:t>
      </w:r>
      <w:r w:rsidR="009E721E" w:rsidRPr="00A474D4">
        <w:t xml:space="preserve">as </w:t>
      </w:r>
      <w:r w:rsidR="0049687E" w:rsidRPr="00A474D4">
        <w:t xml:space="preserve">the Enrollee’s </w:t>
      </w:r>
      <w:r w:rsidR="005119C1" w:rsidRPr="00A474D4">
        <w:t>PCP</w:t>
      </w:r>
      <w:r w:rsidR="009E721E" w:rsidRPr="00A474D4">
        <w:t xml:space="preserve">, </w:t>
      </w:r>
      <w:proofErr w:type="gramStart"/>
      <w:r w:rsidR="0049687E" w:rsidRPr="00A474D4">
        <w:t>as long as</w:t>
      </w:r>
      <w:proofErr w:type="gramEnd"/>
      <w:r w:rsidR="0049687E" w:rsidRPr="00A474D4">
        <w:t xml:space="preserve"> that </w:t>
      </w:r>
      <w:r w:rsidR="005119C1" w:rsidRPr="00A474D4">
        <w:t>Provider</w:t>
      </w:r>
      <w:r w:rsidR="0049687E" w:rsidRPr="00A474D4">
        <w:t xml:space="preserve"> </w:t>
      </w:r>
      <w:r w:rsidR="009E721E" w:rsidRPr="00A474D4">
        <w:t xml:space="preserve">has capacity to provide the </w:t>
      </w:r>
      <w:r w:rsidR="0038770C" w:rsidRPr="00A474D4">
        <w:t>Covered Services</w:t>
      </w:r>
      <w:r w:rsidR="009E721E" w:rsidRPr="00A474D4">
        <w:t>.</w:t>
      </w:r>
    </w:p>
    <w:p w14:paraId="5259E4DC" w14:textId="00A9A4B7" w:rsidR="003D0B91" w:rsidRPr="00A474D4" w:rsidRDefault="00D66A1A" w:rsidP="003E64FA">
      <w:pPr>
        <w:pStyle w:val="Heading4"/>
      </w:pPr>
      <w:r>
        <w:t>5.2.6.10</w:t>
      </w:r>
      <w:r>
        <w:tab/>
      </w:r>
      <w:r w:rsidR="003D0B91" w:rsidRPr="00A474D4">
        <w:t xml:space="preserve">If the Department determines that timely access to Covered Services cannot be ensured due to few or no </w:t>
      </w:r>
      <w:r w:rsidR="005D763E" w:rsidRPr="00A474D4">
        <w:t>in</w:t>
      </w:r>
      <w:r w:rsidR="005D763E">
        <w:t>-</w:t>
      </w:r>
      <w:r w:rsidR="002D27DF">
        <w:t>S</w:t>
      </w:r>
      <w:r w:rsidR="005D763E" w:rsidRPr="00A474D4">
        <w:t xml:space="preserve">tate </w:t>
      </w:r>
      <w:r w:rsidR="003D0B91" w:rsidRPr="00A474D4">
        <w:t xml:space="preserve">IHCPs, Contractor will be considered to have met the requirement in </w:t>
      </w:r>
      <w:r w:rsidR="003D485D">
        <w:t>s</w:t>
      </w:r>
      <w:r w:rsidR="003D0B91" w:rsidRPr="00A474D4">
        <w:t xml:space="preserve">ection </w:t>
      </w:r>
      <w:r w:rsidR="00A8549B">
        <w:t>5.2.6.3</w:t>
      </w:r>
      <w:r w:rsidR="003D0B91" w:rsidRPr="00A474D4">
        <w:t xml:space="preserve"> if:</w:t>
      </w:r>
    </w:p>
    <w:p w14:paraId="5DADC049" w14:textId="77777777" w:rsidR="003D0B91" w:rsidRPr="00A474D4" w:rsidRDefault="00F4784D" w:rsidP="00B71E87">
      <w:pPr>
        <w:pStyle w:val="Heading5"/>
      </w:pPr>
      <w:r>
        <w:t>5.2.6.10.1</w:t>
      </w:r>
      <w:r>
        <w:tab/>
      </w:r>
      <w:r w:rsidR="003D0B91" w:rsidRPr="00A474D4">
        <w:t xml:space="preserve">Indian Enrollees are permitted by Contractor to access out-of-State </w:t>
      </w:r>
      <w:proofErr w:type="gramStart"/>
      <w:r w:rsidR="003D0B91" w:rsidRPr="00A474D4">
        <w:t>IHCPs;</w:t>
      </w:r>
      <w:proofErr w:type="gramEnd"/>
      <w:r w:rsidR="003D0B91" w:rsidRPr="00A474D4">
        <w:t xml:space="preserve"> or </w:t>
      </w:r>
    </w:p>
    <w:p w14:paraId="6DB68DBA" w14:textId="77777777" w:rsidR="003D0B91" w:rsidRPr="00A474D4" w:rsidRDefault="00F4784D" w:rsidP="00B71E87">
      <w:pPr>
        <w:pStyle w:val="Heading5"/>
      </w:pPr>
      <w:r>
        <w:t>5.2.6.10.2</w:t>
      </w:r>
      <w:r>
        <w:tab/>
      </w:r>
      <w:r w:rsidR="003D0B91" w:rsidRPr="00A474D4">
        <w:t>this circumstance is deemed to be good cause for disenrollment from both Contractor and participation in the Stat</w:t>
      </w:r>
      <w:r w:rsidR="002D27DF">
        <w:t>e</w:t>
      </w:r>
      <w:r w:rsidR="003D0B91" w:rsidRPr="00A474D4">
        <w:t xml:space="preserve">’s managed care program under this Contract in accordance with 42 </w:t>
      </w:r>
      <w:r w:rsidR="00C921A3" w:rsidRPr="00A474D4">
        <w:t>CFR §</w:t>
      </w:r>
      <w:r w:rsidR="003D0B91" w:rsidRPr="00A474D4">
        <w:t>438.56(c).</w:t>
      </w:r>
    </w:p>
    <w:p w14:paraId="0F681747" w14:textId="77777777" w:rsidR="009E721E" w:rsidRDefault="00F4784D" w:rsidP="003E64FA">
      <w:pPr>
        <w:pStyle w:val="Heading4"/>
      </w:pPr>
      <w:r>
        <w:t>5.2.6.11</w:t>
      </w:r>
      <w:r>
        <w:tab/>
      </w:r>
      <w:r w:rsidR="003D0B91" w:rsidRPr="00A474D4">
        <w:t xml:space="preserve">Contractor shall permit a </w:t>
      </w:r>
      <w:r w:rsidR="00B26366">
        <w:t>non</w:t>
      </w:r>
      <w:r w:rsidR="003D0B91" w:rsidRPr="00A474D4">
        <w:t>-</w:t>
      </w:r>
      <w:r w:rsidR="00CC132B">
        <w:t>N</w:t>
      </w:r>
      <w:r w:rsidR="003D0B91" w:rsidRPr="00A474D4">
        <w:t xml:space="preserve">etwork IHCP to refer an Indian </w:t>
      </w:r>
      <w:r w:rsidR="003D0B91" w:rsidRPr="00360A54">
        <w:t xml:space="preserve">Enrollee to a </w:t>
      </w:r>
      <w:r w:rsidR="001E2149" w:rsidRPr="001F06D9">
        <w:t xml:space="preserve">Network </w:t>
      </w:r>
      <w:r w:rsidR="003D0B91" w:rsidRPr="006D1884">
        <w:t>Provider.</w:t>
      </w:r>
    </w:p>
    <w:p w14:paraId="2751B844" w14:textId="7E584202" w:rsidR="00107F7B" w:rsidRPr="0034184D" w:rsidRDefault="00956577" w:rsidP="00BB51C4">
      <w:pPr>
        <w:pStyle w:val="Heading2"/>
      </w:pPr>
      <w:bookmarkStart w:id="173" w:name="_Toc488420403"/>
      <w:bookmarkStart w:id="174" w:name="_Toc474863836"/>
      <w:bookmarkStart w:id="175" w:name="_Toc493857724"/>
      <w:r w:rsidRPr="0034184D">
        <w:t>P</w:t>
      </w:r>
      <w:r w:rsidR="00107F7B" w:rsidRPr="0034184D">
        <w:t xml:space="preserve">harmacy </w:t>
      </w:r>
      <w:bookmarkEnd w:id="173"/>
      <w:bookmarkEnd w:id="174"/>
      <w:r w:rsidR="004A375B">
        <w:t>R</w:t>
      </w:r>
      <w:r w:rsidR="00F0729C">
        <w:t>equirements</w:t>
      </w:r>
      <w:bookmarkStart w:id="176" w:name="_Hlk161224253"/>
      <w:bookmarkEnd w:id="175"/>
    </w:p>
    <w:p w14:paraId="0516C865" w14:textId="3665159F" w:rsidR="00F5751C" w:rsidRDefault="00F5751C" w:rsidP="00F5751C">
      <w:pPr>
        <w:pStyle w:val="Heading3"/>
      </w:pPr>
      <w:bookmarkStart w:id="177" w:name="_Ref470865477"/>
      <w:bookmarkStart w:id="178" w:name="_Toc488420404"/>
      <w:bookmarkStart w:id="179" w:name="_Toc474863837"/>
      <w:bookmarkStart w:id="180" w:name="_Toc493857725"/>
      <w:r w:rsidRPr="00284B99">
        <w:t xml:space="preserve">Pharmacy Formulary </w:t>
      </w:r>
      <w:r>
        <w:t xml:space="preserve">Effective January 1, </w:t>
      </w:r>
      <w:proofErr w:type="gramStart"/>
      <w:r>
        <w:t>2018</w:t>
      </w:r>
      <w:proofErr w:type="gramEnd"/>
      <w:r>
        <w:t xml:space="preserve"> through </w:t>
      </w:r>
      <w:r w:rsidR="00132787">
        <w:t>December 31, 2019</w:t>
      </w:r>
      <w:r w:rsidRPr="00284B99">
        <w:t>.</w:t>
      </w:r>
      <w:r>
        <w:t xml:space="preserve">  </w:t>
      </w:r>
    </w:p>
    <w:p w14:paraId="56128D4D" w14:textId="77777777" w:rsidR="00F5751C" w:rsidRPr="003A5427" w:rsidRDefault="00F4784D" w:rsidP="003E64FA">
      <w:pPr>
        <w:pStyle w:val="Heading4"/>
      </w:pPr>
      <w:r>
        <w:t>5.3.1.1</w:t>
      </w:r>
      <w:r>
        <w:tab/>
      </w:r>
      <w:r w:rsidR="00F5751C" w:rsidRPr="003A5427">
        <w:t>Contractor shall submit its Pharmacy Formulary for Prior Approval initially and annually thereafter.</w:t>
      </w:r>
    </w:p>
    <w:p w14:paraId="20C3AF2C" w14:textId="77777777" w:rsidR="00F5751C" w:rsidRPr="003A5427" w:rsidRDefault="00F4784D" w:rsidP="003E64FA">
      <w:pPr>
        <w:pStyle w:val="Heading4"/>
      </w:pPr>
      <w:r>
        <w:t>5.3.1.2</w:t>
      </w:r>
      <w:r>
        <w:tab/>
      </w:r>
      <w:r w:rsidR="00F5751C" w:rsidRPr="003A5427">
        <w:t>Contractor shall provide coverage of drugs in all classes of drugs for which the Department’s FFS program provides coverage.</w:t>
      </w:r>
      <w:r w:rsidR="00F5751C">
        <w:t xml:space="preserve"> </w:t>
      </w:r>
    </w:p>
    <w:p w14:paraId="0E23E98E" w14:textId="77777777" w:rsidR="00F5751C" w:rsidRPr="003A5427" w:rsidRDefault="00F4784D" w:rsidP="003E64FA">
      <w:pPr>
        <w:pStyle w:val="Heading4"/>
      </w:pPr>
      <w:r>
        <w:t>5.3.1.3</w:t>
      </w:r>
      <w:r>
        <w:tab/>
      </w:r>
      <w:r w:rsidR="00F5751C" w:rsidRPr="003A5427">
        <w:t>Contractor shall cover only drugs made by manufacturer who participate in the federal Medicaid drug rebate program, which applies to both prescription and over-the-counter drugs, but does not apply to no</w:t>
      </w:r>
      <w:r w:rsidR="00DE024F">
        <w:t>n-drug items such as blood-</w:t>
      </w:r>
      <w:r w:rsidR="00BF1F02">
        <w:t>glucose</w:t>
      </w:r>
      <w:r w:rsidR="00F5751C" w:rsidRPr="003A5427">
        <w:t xml:space="preserve"> test strips. The department will provide a listing of manufacturers that participate in the federal Medicaid drug rebate program.</w:t>
      </w:r>
    </w:p>
    <w:p w14:paraId="12C39367" w14:textId="1E80E38E" w:rsidR="00F5751C" w:rsidRDefault="00F4784D" w:rsidP="003E64FA">
      <w:pPr>
        <w:pStyle w:val="Heading4"/>
      </w:pPr>
      <w:r>
        <w:t>5.3.1.4</w:t>
      </w:r>
      <w:r>
        <w:tab/>
      </w:r>
      <w:r w:rsidR="00F5751C" w:rsidRPr="003A5427">
        <w:t xml:space="preserve">Contractor may determine its own utilization controls, including, but not limited to, step therapy and prior </w:t>
      </w:r>
      <w:r w:rsidR="00132787">
        <w:t>authorization</w:t>
      </w:r>
      <w:r w:rsidR="00F5751C" w:rsidRPr="003A5427">
        <w:t xml:space="preserve">, unless otherwise prohibited under this Contract, to ensure appropriate utilization. Contractor shall utilize the Department’s step therapy and prior authorization requirements for family planning drugs and devices </w:t>
      </w:r>
      <w:r w:rsidR="00F5751C" w:rsidRPr="003A5427">
        <w:lastRenderedPageBreak/>
        <w:t>pursuant to Attachment XXI.</w:t>
      </w:r>
      <w:bookmarkEnd w:id="176"/>
    </w:p>
    <w:p w14:paraId="3B18FB0D" w14:textId="4863FF02" w:rsidR="00D313BC" w:rsidRDefault="00D313BC" w:rsidP="00D313BC"/>
    <w:p w14:paraId="73FA8D56" w14:textId="77777777" w:rsidR="00F5751C" w:rsidRDefault="00F4784D" w:rsidP="003E64FA">
      <w:pPr>
        <w:pStyle w:val="Heading4"/>
      </w:pPr>
      <w:r>
        <w:t>5.3.1.5</w:t>
      </w:r>
      <w:r>
        <w:tab/>
      </w:r>
      <w:r w:rsidR="00F5751C" w:rsidRPr="003A5427">
        <w:t>Contractor shall establish and maintain a generic drug Maximum Allowable Cost (MAC) dispute resolution process, subject to approval by the Department.</w:t>
      </w:r>
      <w:r w:rsidR="00F5751C">
        <w:t xml:space="preserve"> </w:t>
      </w:r>
      <w:r w:rsidR="00F5751C" w:rsidRPr="003A5427">
        <w:t>The MAC dispute resolution process shall enable pharmacies to report pricing disputes to the Contractor up to 60 days from the claim date and the Contractor is required to resolve the pricing dispute within 21 days by adjusting the reimbursement rate to represent the acquisition cost of the drug, or by informing the pharmacy of alternative generic equivalent products that can be purchased at or below the Contractor’s existing MAC price.</w:t>
      </w:r>
    </w:p>
    <w:p w14:paraId="6E0D21E9" w14:textId="77777777" w:rsidR="00F5751C" w:rsidRPr="005671BC" w:rsidRDefault="00F4784D" w:rsidP="003E64FA">
      <w:pPr>
        <w:pStyle w:val="Heading4"/>
      </w:pPr>
      <w:r w:rsidRPr="00F4784D">
        <w:t>5.3.1.6</w:t>
      </w:r>
      <w:r>
        <w:rPr>
          <w:b/>
        </w:rPr>
        <w:tab/>
      </w:r>
      <w:r w:rsidR="00F5751C" w:rsidRPr="005671BC">
        <w:rPr>
          <w:b/>
        </w:rPr>
        <w:t>340B drug billing.</w:t>
      </w:r>
      <w:r w:rsidR="00F5751C">
        <w:t xml:space="preserve"> Contractor shall ensure that it requires pharmacy, medical, and hospital Providers to identify 340B-purchased drugs on pharmacy, medical, and hospital claims following the Department billing guidelines applied in the FFS program. Contractor shall ensure that its Encounter claims to the Department also identify these drugs.</w:t>
      </w:r>
    </w:p>
    <w:p w14:paraId="08DAE9A6" w14:textId="63E88E44" w:rsidR="00F5751C" w:rsidRDefault="00F4784D" w:rsidP="003E64FA">
      <w:pPr>
        <w:pStyle w:val="Heading4"/>
      </w:pPr>
      <w:r w:rsidRPr="00F4784D">
        <w:t>5.3.1.7</w:t>
      </w:r>
      <w:r>
        <w:rPr>
          <w:b/>
        </w:rPr>
        <w:tab/>
      </w:r>
      <w:r w:rsidR="00F5751C" w:rsidRPr="009377A9">
        <w:rPr>
          <w:b/>
        </w:rPr>
        <w:t>Drug utilization reporting.</w:t>
      </w:r>
      <w:r w:rsidR="00F5751C">
        <w:t xml:space="preserve"> For outpatient drugs not identified in section </w:t>
      </w:r>
      <w:r w:rsidR="00A8549B">
        <w:t>5.3.2.15</w:t>
      </w:r>
      <w:r w:rsidR="00F5751C">
        <w:t>, Contractor shall collect information on the total number of units of each dosage form, and strength, and package size by the National Drug Code of each covered outpatient drug dispensed to Enrollees.</w:t>
      </w:r>
    </w:p>
    <w:p w14:paraId="51423E79" w14:textId="37AD108E" w:rsidR="00F5751C" w:rsidRPr="005671BC" w:rsidRDefault="00F4784D" w:rsidP="003E64FA">
      <w:pPr>
        <w:pStyle w:val="Heading4"/>
      </w:pPr>
      <w:r>
        <w:t>5.3.1.8</w:t>
      </w:r>
      <w:r>
        <w:tab/>
      </w:r>
      <w:r w:rsidR="00F5751C">
        <w:t xml:space="preserve">Contractor shall report to the Department quarterly, in a format and in the detail specified by the Department, information on the total number of units of each dosage form, and strength and package size by the National Drug Code of each covered outpatient drug identified in section </w:t>
      </w:r>
      <w:r w:rsidR="00A8549B">
        <w:t>5.3.2.16</w:t>
      </w:r>
      <w:r w:rsidR="00F5751C">
        <w:t xml:space="preserve"> dispensed to Enrollees.</w:t>
      </w:r>
    </w:p>
    <w:p w14:paraId="7563987F" w14:textId="77777777" w:rsidR="00F5751C" w:rsidRPr="0034184D" w:rsidRDefault="00F4784D" w:rsidP="003E64FA">
      <w:pPr>
        <w:pStyle w:val="Heading4"/>
      </w:pPr>
      <w:r w:rsidRPr="00F4784D">
        <w:t>5.3.1.9</w:t>
      </w:r>
      <w:r>
        <w:rPr>
          <w:b/>
        </w:rPr>
        <w:tab/>
      </w:r>
      <w:r w:rsidR="00F5751C" w:rsidRPr="009377A9">
        <w:rPr>
          <w:b/>
        </w:rPr>
        <w:t xml:space="preserve">Drug utilization program and reporting. </w:t>
      </w:r>
      <w:r w:rsidR="00F5751C" w:rsidRPr="003D17D5">
        <w:t>Contractor shall develop and implement a system of policies and procedures, coverage criteria, and process</w:t>
      </w:r>
      <w:r w:rsidR="00F5751C" w:rsidRPr="00915031">
        <w:t>es for Contractor’s Drug Utilization Review (DUR) program. The DUR program shall include a prospective review process for all drugs prior to dispensing</w:t>
      </w:r>
      <w:r w:rsidR="00F5751C">
        <w:t>,</w:t>
      </w:r>
      <w:r w:rsidR="00F5751C" w:rsidRPr="00915031">
        <w:t xml:space="preserve"> all non</w:t>
      </w:r>
      <w:r w:rsidR="00F5751C">
        <w:t>-</w:t>
      </w:r>
      <w:r w:rsidR="00F5751C" w:rsidRPr="00915031">
        <w:t xml:space="preserve">formulary drug requests, and a retrospective DUR process to detect patterns in prescribing, dispensing, or administration of medication and to prevent inappropriate use or abuse. Contractor is required to report prospective and retrospective DUR activities to </w:t>
      </w:r>
      <w:r w:rsidR="00F5751C">
        <w:t xml:space="preserve">the </w:t>
      </w:r>
      <w:r w:rsidR="00F5751C" w:rsidRPr="00915031">
        <w:t xml:space="preserve">DHFS </w:t>
      </w:r>
      <w:r w:rsidR="00F5751C">
        <w:t xml:space="preserve">Medical Program </w:t>
      </w:r>
      <w:proofErr w:type="gramStart"/>
      <w:r w:rsidR="00F5751C">
        <w:t>annually</w:t>
      </w:r>
      <w:r w:rsidR="00F5751C" w:rsidRPr="00915031">
        <w:t>, and</w:t>
      </w:r>
      <w:proofErr w:type="gramEnd"/>
      <w:r w:rsidR="00F5751C" w:rsidRPr="00915031">
        <w:t xml:space="preserve"> assist in data collection and reporting to the Department of data nec</w:t>
      </w:r>
      <w:r w:rsidR="00F5751C" w:rsidRPr="00741AAF">
        <w:t>essary to complete the Federal CMS DUR annual report.</w:t>
      </w:r>
      <w:bookmarkStart w:id="181" w:name="_Hlk161224675"/>
    </w:p>
    <w:p w14:paraId="08DE3999" w14:textId="77777777" w:rsidR="00F5751C" w:rsidRPr="0034184D" w:rsidRDefault="00F4784D" w:rsidP="003E64FA">
      <w:pPr>
        <w:pStyle w:val="Heading4"/>
      </w:pPr>
      <w:r>
        <w:t>5.3.1.10</w:t>
      </w:r>
      <w:r>
        <w:tab/>
      </w:r>
      <w:r w:rsidR="00F5751C" w:rsidRPr="0034184D">
        <w:t>Contractor’s electronic and print formularies shall display the following:</w:t>
      </w:r>
      <w:bookmarkEnd w:id="181"/>
    </w:p>
    <w:p w14:paraId="505466FE" w14:textId="77777777" w:rsidR="00F5751C" w:rsidRPr="001F06D9" w:rsidRDefault="00EA4CEA" w:rsidP="00B71E87">
      <w:pPr>
        <w:pStyle w:val="Heading5"/>
      </w:pPr>
      <w:r>
        <w:t>5.3.1.10.1</w:t>
      </w:r>
      <w:r w:rsidR="006C43BF">
        <w:tab/>
      </w:r>
      <w:r w:rsidR="00F5751C">
        <w:t>b</w:t>
      </w:r>
      <w:r w:rsidR="00F5751C" w:rsidRPr="00360A54">
        <w:t xml:space="preserve">rand and generic medications </w:t>
      </w:r>
      <w:proofErr w:type="gramStart"/>
      <w:r w:rsidR="00F5751C" w:rsidRPr="00360A54">
        <w:t>covered</w:t>
      </w:r>
      <w:r w:rsidR="00F5751C" w:rsidRPr="001F06D9">
        <w:t>;</w:t>
      </w:r>
      <w:proofErr w:type="gramEnd"/>
    </w:p>
    <w:p w14:paraId="50FFF1E5" w14:textId="77777777" w:rsidR="00F5751C" w:rsidRPr="001F06D9" w:rsidRDefault="006C43BF" w:rsidP="00B71E87">
      <w:pPr>
        <w:pStyle w:val="Heading5"/>
      </w:pPr>
      <w:r>
        <w:lastRenderedPageBreak/>
        <w:t>5.3.1.10.2</w:t>
      </w:r>
      <w:r>
        <w:tab/>
      </w:r>
      <w:r w:rsidR="00F5751C">
        <w:t>i</w:t>
      </w:r>
      <w:r w:rsidR="00F5751C" w:rsidRPr="001F06D9">
        <w:t xml:space="preserve">f medication </w:t>
      </w:r>
      <w:r w:rsidR="00F5751C">
        <w:t>is</w:t>
      </w:r>
      <w:r w:rsidR="00F5751C" w:rsidRPr="001F06D9">
        <w:t xml:space="preserve"> preferred or non-preferred and each</w:t>
      </w:r>
      <w:r w:rsidR="00F5751C" w:rsidRPr="00CC132B">
        <w:t xml:space="preserve"> </w:t>
      </w:r>
      <w:r w:rsidR="00F5751C" w:rsidRPr="001F06D9">
        <w:t>term</w:t>
      </w:r>
      <w:r w:rsidR="00F5751C">
        <w:t>’</w:t>
      </w:r>
      <w:r w:rsidR="00F5751C" w:rsidRPr="001F06D9">
        <w:t xml:space="preserve">s </w:t>
      </w:r>
      <w:proofErr w:type="gramStart"/>
      <w:r w:rsidR="00F5751C" w:rsidRPr="001F06D9">
        <w:t>definition;</w:t>
      </w:r>
      <w:proofErr w:type="gramEnd"/>
    </w:p>
    <w:p w14:paraId="05EFACF2" w14:textId="77777777" w:rsidR="00F5751C" w:rsidRPr="00976541" w:rsidRDefault="006C43BF" w:rsidP="00B71E87">
      <w:pPr>
        <w:pStyle w:val="Heading5"/>
      </w:pPr>
      <w:r>
        <w:t>5.3.1.10.3</w:t>
      </w:r>
      <w:r>
        <w:tab/>
      </w:r>
      <w:r w:rsidR="00F5751C">
        <w:t>e</w:t>
      </w:r>
      <w:r w:rsidR="00F5751C" w:rsidRPr="00976541">
        <w:t>ach medication</w:t>
      </w:r>
      <w:r w:rsidR="00F5751C">
        <w:t>’</w:t>
      </w:r>
      <w:r w:rsidR="00F5751C" w:rsidRPr="00976541">
        <w:t xml:space="preserve">s tier and the definition of each </w:t>
      </w:r>
      <w:proofErr w:type="gramStart"/>
      <w:r w:rsidR="00F5751C" w:rsidRPr="00976541">
        <w:t>tier;</w:t>
      </w:r>
      <w:bookmarkStart w:id="182" w:name="_Hlk161224694"/>
      <w:proofErr w:type="gramEnd"/>
    </w:p>
    <w:p w14:paraId="56CA6FB8" w14:textId="2CE2A44A" w:rsidR="00F5751C" w:rsidRDefault="006C43BF" w:rsidP="00B71E87">
      <w:pPr>
        <w:pStyle w:val="Heading5"/>
      </w:pPr>
      <w:r>
        <w:t>5.3.1.10.4</w:t>
      </w:r>
      <w:r>
        <w:tab/>
      </w:r>
      <w:r w:rsidR="00F5751C">
        <w:t>u</w:t>
      </w:r>
      <w:r w:rsidR="00F5751C" w:rsidRPr="003D17D5">
        <w:t xml:space="preserve">tilization controls, </w:t>
      </w:r>
      <w:r w:rsidR="00F5751C">
        <w:t>including</w:t>
      </w:r>
      <w:r w:rsidR="00F5751C" w:rsidRPr="00976541">
        <w:t xml:space="preserve"> step therapy, prior </w:t>
      </w:r>
      <w:r w:rsidR="00132787">
        <w:t>authorization</w:t>
      </w:r>
      <w:r w:rsidR="00F5751C" w:rsidRPr="00976541">
        <w:t>, dosage limits</w:t>
      </w:r>
      <w:r w:rsidR="00F5751C">
        <w:t xml:space="preserve">, gender or age restrictions, quantity limits, and other </w:t>
      </w:r>
      <w:proofErr w:type="gramStart"/>
      <w:r w:rsidR="00F5751C">
        <w:t>policies;</w:t>
      </w:r>
      <w:proofErr w:type="gramEnd"/>
    </w:p>
    <w:bookmarkEnd w:id="182"/>
    <w:p w14:paraId="2F2CBB57" w14:textId="77777777" w:rsidR="00F5751C" w:rsidRDefault="006C43BF" w:rsidP="00B71E87">
      <w:pPr>
        <w:pStyle w:val="Heading5"/>
      </w:pPr>
      <w:r>
        <w:t>5.3.1.10.5</w:t>
      </w:r>
      <w:r>
        <w:tab/>
      </w:r>
      <w:r w:rsidR="00F5751C">
        <w:t xml:space="preserve">cost </w:t>
      </w:r>
      <w:proofErr w:type="gramStart"/>
      <w:r w:rsidR="00F5751C">
        <w:t>sharing;</w:t>
      </w:r>
      <w:bookmarkStart w:id="183" w:name="_Hlk161232040"/>
      <w:proofErr w:type="gramEnd"/>
    </w:p>
    <w:p w14:paraId="621BB5BF" w14:textId="77777777" w:rsidR="00F5751C" w:rsidRDefault="006C43BF" w:rsidP="00B71E87">
      <w:pPr>
        <w:pStyle w:val="Heading5"/>
      </w:pPr>
      <w:r>
        <w:t>5.3.1.10.6</w:t>
      </w:r>
      <w:r>
        <w:tab/>
      </w:r>
      <w:r w:rsidR="00F5751C">
        <w:t xml:space="preserve">glossary of key terms and explanation of utilization controls and cost </w:t>
      </w:r>
      <w:proofErr w:type="gramStart"/>
      <w:r w:rsidR="00F5751C">
        <w:t>sharing;</w:t>
      </w:r>
      <w:proofErr w:type="gramEnd"/>
    </w:p>
    <w:p w14:paraId="5C18429E" w14:textId="77777777" w:rsidR="00F5751C" w:rsidRDefault="006C43BF" w:rsidP="00B71E87">
      <w:pPr>
        <w:pStyle w:val="Heading5"/>
      </w:pPr>
      <w:r>
        <w:t>5.3.1.10.7</w:t>
      </w:r>
      <w:r>
        <w:tab/>
      </w:r>
      <w:r w:rsidR="00F5751C">
        <w:t xml:space="preserve">a key for all utilization controls visible on every page in which specific medication coverage is </w:t>
      </w:r>
      <w:proofErr w:type="gramStart"/>
      <w:r w:rsidR="00F5751C">
        <w:t>displayed;</w:t>
      </w:r>
      <w:proofErr w:type="gramEnd"/>
    </w:p>
    <w:bookmarkEnd w:id="183"/>
    <w:p w14:paraId="29C08642" w14:textId="77777777" w:rsidR="00F5751C" w:rsidRDefault="006C43BF" w:rsidP="00B71E87">
      <w:pPr>
        <w:pStyle w:val="Heading5"/>
      </w:pPr>
      <w:r>
        <w:t>5.3.1.10.8</w:t>
      </w:r>
      <w:r>
        <w:tab/>
      </w:r>
      <w:r w:rsidR="00F5751C">
        <w:t xml:space="preserve">directions to obtain more information if a medication is not covered or listed in the </w:t>
      </w:r>
      <w:proofErr w:type="gramStart"/>
      <w:r w:rsidR="00F5751C">
        <w:t>formulary;</w:t>
      </w:r>
      <w:proofErr w:type="gramEnd"/>
    </w:p>
    <w:p w14:paraId="59EB6A2A" w14:textId="77777777" w:rsidR="00F5751C" w:rsidRDefault="006C43BF" w:rsidP="00B71E87">
      <w:pPr>
        <w:pStyle w:val="Heading5"/>
      </w:pPr>
      <w:r>
        <w:t>5.3.1.10.9</w:t>
      </w:r>
      <w:r>
        <w:tab/>
      </w:r>
      <w:r w:rsidR="00F5751C">
        <w:t>an e-mail and toll-free number to which an individual can report inaccuracies in the formulary; and</w:t>
      </w:r>
    </w:p>
    <w:p w14:paraId="3754C572" w14:textId="77777777" w:rsidR="00F5751C" w:rsidRDefault="006C43BF" w:rsidP="00B71E87">
      <w:pPr>
        <w:pStyle w:val="Heading5"/>
      </w:pPr>
      <w:r>
        <w:t>5.3.1.10.10</w:t>
      </w:r>
      <w:r>
        <w:tab/>
      </w:r>
      <w:r w:rsidR="00F5751C">
        <w:t xml:space="preserve">a disclosure that identifies the date of publication, a statement that the formulary is up to date as of </w:t>
      </w:r>
      <w:proofErr w:type="gramStart"/>
      <w:r w:rsidR="00F5751C">
        <w:t>publication, and</w:t>
      </w:r>
      <w:proofErr w:type="gramEnd"/>
      <w:r w:rsidR="00F5751C">
        <w:t xml:space="preserve"> contact information for questions and requests to receive updated information.</w:t>
      </w:r>
    </w:p>
    <w:p w14:paraId="4A276760" w14:textId="77777777" w:rsidR="00F5751C" w:rsidRDefault="006C43BF" w:rsidP="003E64FA">
      <w:pPr>
        <w:pStyle w:val="Heading4"/>
      </w:pPr>
      <w:r>
        <w:t>5.3.1.11</w:t>
      </w:r>
      <w:r>
        <w:tab/>
      </w:r>
      <w:r w:rsidR="00F5751C">
        <w:t>The Department shall send a pharmacy formulary template for Contractor to complete annually.</w:t>
      </w:r>
    </w:p>
    <w:p w14:paraId="64B5BA38" w14:textId="77777777" w:rsidR="00F5751C" w:rsidRDefault="006C43BF" w:rsidP="003E64FA">
      <w:pPr>
        <w:pStyle w:val="Heading4"/>
      </w:pPr>
      <w:r>
        <w:t>5.3.1.12</w:t>
      </w:r>
      <w:r>
        <w:tab/>
      </w:r>
      <w:r w:rsidR="00F5751C">
        <w:t xml:space="preserve">Contractor shall publish formulary on its program website and make the formulary easily understandable and publicly accessible without a password, </w:t>
      </w:r>
      <w:proofErr w:type="gramStart"/>
      <w:r w:rsidR="00F5751C">
        <w:t>user name</w:t>
      </w:r>
      <w:proofErr w:type="gramEnd"/>
      <w:r w:rsidR="00F5751C">
        <w:t>, or personality identifiable information.</w:t>
      </w:r>
    </w:p>
    <w:p w14:paraId="2AB5E936" w14:textId="77777777" w:rsidR="00F5751C" w:rsidRDefault="006C43BF" w:rsidP="003E64FA">
      <w:pPr>
        <w:pStyle w:val="Heading4"/>
      </w:pPr>
      <w:r>
        <w:t>5.3.1.13</w:t>
      </w:r>
      <w:r>
        <w:tab/>
      </w:r>
      <w:r w:rsidR="00F5751C">
        <w:t>Contractor shall provide printed formularies upon request.</w:t>
      </w:r>
    </w:p>
    <w:p w14:paraId="1FC0818E" w14:textId="77777777" w:rsidR="00F5751C" w:rsidRDefault="006C43BF" w:rsidP="003E64FA">
      <w:pPr>
        <w:pStyle w:val="Heading4"/>
      </w:pPr>
      <w:r>
        <w:t>5.3.1.14</w:t>
      </w:r>
      <w:r>
        <w:tab/>
      </w:r>
      <w:r w:rsidR="00F5751C">
        <w:t xml:space="preserve">Upon reports of formulary inaccuracies, Contractor must investigate and make correction to the data displayed. Data correction shall be completed within three (3) Business Days. </w:t>
      </w:r>
    </w:p>
    <w:p w14:paraId="3736DC42" w14:textId="77777777" w:rsidR="00F5751C" w:rsidRDefault="006C43BF" w:rsidP="003E64FA">
      <w:pPr>
        <w:pStyle w:val="Heading4"/>
      </w:pPr>
      <w:r>
        <w:t>5.3.1.15</w:t>
      </w:r>
      <w:r>
        <w:tab/>
      </w:r>
      <w:r w:rsidR="00F5751C">
        <w:t xml:space="preserve">Contractor shall attest to the Department on a quarterly basis that it is making updates to the pharmacy formulary within three (3) Business Days after investigation of reported inaccuracies. </w:t>
      </w:r>
      <w:bookmarkStart w:id="184" w:name="_Hlk161224771"/>
    </w:p>
    <w:p w14:paraId="4EACA83E" w14:textId="77777777" w:rsidR="00F5751C" w:rsidRPr="004233EC" w:rsidRDefault="00F5751C" w:rsidP="00F5751C"/>
    <w:p w14:paraId="50BF2B50" w14:textId="1117CA96" w:rsidR="00F5751C" w:rsidRPr="009377A9" w:rsidRDefault="00F5751C" w:rsidP="00556F83">
      <w:pPr>
        <w:pStyle w:val="Heading3"/>
        <w:spacing w:before="0"/>
      </w:pPr>
      <w:r>
        <w:t xml:space="preserve">Pharmacy Formulary </w:t>
      </w:r>
      <w:r w:rsidR="006B6F5E">
        <w:t xml:space="preserve">and Preferred Drug List (PDL) </w:t>
      </w:r>
      <w:r>
        <w:t xml:space="preserve">Effective </w:t>
      </w:r>
      <w:r w:rsidR="00132787">
        <w:t>January 1, 2020</w:t>
      </w:r>
      <w:bookmarkEnd w:id="184"/>
      <w:r w:rsidR="00132787">
        <w:t>.</w:t>
      </w:r>
      <w:r>
        <w:t xml:space="preserve"> </w:t>
      </w:r>
    </w:p>
    <w:p w14:paraId="3A44884F" w14:textId="101A88BB" w:rsidR="00F5751C" w:rsidRDefault="00F5751C" w:rsidP="003E64FA">
      <w:pPr>
        <w:pStyle w:val="Heading4"/>
      </w:pPr>
    </w:p>
    <w:p w14:paraId="62A69C9F" w14:textId="77777777" w:rsidR="007262EC" w:rsidRPr="00556F83" w:rsidRDefault="007262EC" w:rsidP="00556F83">
      <w:pPr>
        <w:ind w:left="1440" w:hanging="720"/>
        <w:rPr>
          <w:rFonts w:asciiTheme="majorHAnsi" w:hAnsiTheme="majorHAnsi"/>
        </w:rPr>
      </w:pPr>
      <w:bookmarkStart w:id="185" w:name="_Hlk161224871"/>
      <w:r w:rsidRPr="00556F83">
        <w:rPr>
          <w:rFonts w:asciiTheme="majorHAnsi" w:hAnsiTheme="majorHAnsi"/>
        </w:rPr>
        <w:lastRenderedPageBreak/>
        <w:t>5.3.2.1</w:t>
      </w:r>
      <w:r w:rsidRPr="00556F83">
        <w:rPr>
          <w:rFonts w:asciiTheme="majorHAnsi" w:hAnsiTheme="majorHAnsi"/>
        </w:rPr>
        <w:tab/>
        <w:t xml:space="preserve"> </w:t>
      </w:r>
      <w:r w:rsidRPr="00556F83">
        <w:rPr>
          <w:rFonts w:asciiTheme="majorHAnsi" w:hAnsiTheme="majorHAnsi"/>
          <w:b/>
        </w:rPr>
        <w:t>Federal Medicaid drug rebate program.</w:t>
      </w:r>
      <w:r w:rsidRPr="00556F83">
        <w:rPr>
          <w:rFonts w:asciiTheme="majorHAnsi" w:hAnsiTheme="majorHAnsi"/>
        </w:rPr>
        <w:t xml:space="preserve">  Contractor shall cover only drugs made by manufacturers who participate in the federal Medicaid drug rebate program.  This requirement applies to both prescription and over-the-counter drugs.  This requirement does not apply to non-drug items, such as glucose monitoring supplies, as those products are not drugs and are not eligible for the federal Medicaid drug rebate program.  The Department will routinely provide Contractor an updated report of manufacturers that participate in the federal Medicaid drug rebate program. </w:t>
      </w:r>
    </w:p>
    <w:p w14:paraId="2CD35D93" w14:textId="77777777" w:rsidR="007262EC" w:rsidRPr="00556F83" w:rsidRDefault="007262EC" w:rsidP="007262EC">
      <w:pPr>
        <w:ind w:left="720" w:hanging="720"/>
        <w:rPr>
          <w:rFonts w:asciiTheme="majorHAnsi" w:hAnsiTheme="majorHAnsi"/>
        </w:rPr>
      </w:pPr>
    </w:p>
    <w:p w14:paraId="43B993C3"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5.3.2.2  </w:t>
      </w:r>
      <w:r w:rsidRPr="00556F83">
        <w:rPr>
          <w:rFonts w:asciiTheme="majorHAnsi" w:hAnsiTheme="majorHAnsi"/>
          <w:b/>
        </w:rPr>
        <w:t>Covered</w:t>
      </w:r>
      <w:proofErr w:type="gramEnd"/>
      <w:r w:rsidRPr="00556F83">
        <w:rPr>
          <w:rFonts w:asciiTheme="majorHAnsi" w:hAnsiTheme="majorHAnsi"/>
          <w:b/>
        </w:rPr>
        <w:t xml:space="preserve"> outpatient drugs</w:t>
      </w:r>
      <w:r w:rsidRPr="00556F83">
        <w:rPr>
          <w:rFonts w:asciiTheme="majorHAnsi" w:hAnsiTheme="majorHAnsi"/>
        </w:rPr>
        <w:t>.  Contractor shall provide coverage of covered outpatient drugs as defined in Section 1927(k)(2) of the Social Security Act.  Non-preferred drugs meet the definition of a covered outpatient drug and cannot be excluded from coverage.  In the event a covered outpatient drug is not covered through Contractor’s pharmacy benefit, it must be covered through Contractor’s medical benefit.  In the event Contractor does not include a covered outpatient drug on its pharmacy formulary, Contractor must have a process for Enrollees to access that drug through a prior authorization process, in accordance with 42 CFR §438.3(s)(1).</w:t>
      </w:r>
    </w:p>
    <w:p w14:paraId="416684FE" w14:textId="77777777" w:rsidR="007262EC" w:rsidRPr="00556F83" w:rsidRDefault="007262EC" w:rsidP="007262EC">
      <w:pPr>
        <w:ind w:left="720" w:hanging="720"/>
        <w:rPr>
          <w:rFonts w:asciiTheme="majorHAnsi" w:hAnsiTheme="majorHAnsi"/>
        </w:rPr>
      </w:pPr>
    </w:p>
    <w:p w14:paraId="1508E65C"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5.3.2.3  </w:t>
      </w:r>
      <w:r w:rsidRPr="00556F83">
        <w:rPr>
          <w:rFonts w:asciiTheme="majorHAnsi" w:hAnsiTheme="majorHAnsi"/>
          <w:b/>
        </w:rPr>
        <w:t>Compliance</w:t>
      </w:r>
      <w:proofErr w:type="gramEnd"/>
      <w:r w:rsidRPr="00556F83">
        <w:rPr>
          <w:rFonts w:asciiTheme="majorHAnsi" w:hAnsiTheme="majorHAnsi"/>
          <w:b/>
        </w:rPr>
        <w:t xml:space="preserve"> with preferred and non-preferred products</w:t>
      </w:r>
      <w:r w:rsidRPr="00556F83">
        <w:rPr>
          <w:rFonts w:asciiTheme="majorHAnsi" w:hAnsiTheme="majorHAnsi"/>
        </w:rPr>
        <w:t xml:space="preserve">. </w:t>
      </w:r>
    </w:p>
    <w:p w14:paraId="117A01FC" w14:textId="77777777" w:rsidR="007262EC" w:rsidRPr="00556F83" w:rsidRDefault="007262EC" w:rsidP="007262EC">
      <w:pPr>
        <w:ind w:left="720" w:hanging="720"/>
        <w:rPr>
          <w:rFonts w:asciiTheme="majorHAnsi" w:hAnsiTheme="majorHAnsi"/>
        </w:rPr>
      </w:pPr>
    </w:p>
    <w:p w14:paraId="10AADA9F" w14:textId="77777777" w:rsidR="007262EC" w:rsidRPr="00556F83" w:rsidRDefault="007262EC" w:rsidP="007262EC">
      <w:pPr>
        <w:ind w:left="3150" w:hanging="990"/>
        <w:rPr>
          <w:rFonts w:asciiTheme="majorHAnsi" w:hAnsiTheme="majorHAnsi"/>
        </w:rPr>
      </w:pPr>
      <w:r w:rsidRPr="00556F83">
        <w:rPr>
          <w:rFonts w:asciiTheme="majorHAnsi" w:hAnsiTheme="majorHAnsi"/>
        </w:rPr>
        <w:t>5.3.2.3.1</w:t>
      </w:r>
      <w:r w:rsidRPr="00556F83">
        <w:rPr>
          <w:rFonts w:asciiTheme="majorHAnsi" w:hAnsiTheme="majorHAnsi"/>
        </w:rPr>
        <w:tab/>
        <w:t>Contractor shall cover as a preferred product all products listed as preferred on the Department’s weekly Preferred Drug List (PDL) NDC file.</w:t>
      </w:r>
    </w:p>
    <w:p w14:paraId="0591B07A" w14:textId="77777777" w:rsidR="007262EC" w:rsidRPr="00556F83" w:rsidRDefault="007262EC" w:rsidP="007262EC">
      <w:pPr>
        <w:ind w:left="3150" w:hanging="990"/>
        <w:rPr>
          <w:rFonts w:asciiTheme="majorHAnsi" w:hAnsiTheme="majorHAnsi"/>
        </w:rPr>
      </w:pPr>
    </w:p>
    <w:p w14:paraId="412BD9F7" w14:textId="77777777" w:rsidR="007262EC" w:rsidRPr="00556F83" w:rsidRDefault="007262EC" w:rsidP="007262EC">
      <w:pPr>
        <w:ind w:left="3150" w:hanging="990"/>
        <w:rPr>
          <w:rFonts w:asciiTheme="majorHAnsi" w:hAnsiTheme="majorHAnsi"/>
        </w:rPr>
      </w:pPr>
      <w:r w:rsidRPr="00556F83">
        <w:rPr>
          <w:rFonts w:asciiTheme="majorHAnsi" w:hAnsiTheme="majorHAnsi"/>
        </w:rPr>
        <w:t>5.3.2.3.2</w:t>
      </w:r>
      <w:r w:rsidRPr="00556F83">
        <w:rPr>
          <w:rFonts w:asciiTheme="majorHAnsi" w:hAnsiTheme="majorHAnsi"/>
        </w:rPr>
        <w:tab/>
        <w:t>Contractor shall cover as a non-preferred product all products listed as non-preferred on the Department’s weekly PDL NDC file.</w:t>
      </w:r>
    </w:p>
    <w:p w14:paraId="4A55A18F" w14:textId="77777777" w:rsidR="007262EC" w:rsidRPr="00556F83" w:rsidRDefault="007262EC" w:rsidP="007262EC">
      <w:pPr>
        <w:ind w:left="720" w:hanging="720"/>
        <w:rPr>
          <w:rFonts w:asciiTheme="majorHAnsi" w:hAnsiTheme="majorHAnsi"/>
        </w:rPr>
      </w:pPr>
    </w:p>
    <w:p w14:paraId="5223DA11" w14:textId="77777777" w:rsidR="007262EC" w:rsidRPr="00556F83" w:rsidRDefault="007262EC" w:rsidP="007262EC">
      <w:pPr>
        <w:ind w:left="3150" w:hanging="990"/>
        <w:rPr>
          <w:rFonts w:asciiTheme="majorHAnsi" w:hAnsiTheme="majorHAnsi"/>
        </w:rPr>
      </w:pPr>
      <w:r w:rsidRPr="00556F83">
        <w:rPr>
          <w:rFonts w:asciiTheme="majorHAnsi" w:hAnsiTheme="majorHAnsi"/>
        </w:rPr>
        <w:t>5.3.2.3.3</w:t>
      </w:r>
      <w:r w:rsidRPr="00556F83">
        <w:rPr>
          <w:rFonts w:asciiTheme="majorHAnsi" w:hAnsiTheme="majorHAnsi"/>
        </w:rPr>
        <w:tab/>
        <w:t>Contractor shall not disadvantage any preferred product to another preferred or non-preferred product in the same drug class on the Department’s PDL.</w:t>
      </w:r>
    </w:p>
    <w:p w14:paraId="4471A653" w14:textId="77777777" w:rsidR="007262EC" w:rsidRPr="00556F83" w:rsidRDefault="007262EC" w:rsidP="007262EC">
      <w:pPr>
        <w:ind w:left="3150" w:hanging="990"/>
        <w:rPr>
          <w:rFonts w:asciiTheme="majorHAnsi" w:hAnsiTheme="majorHAnsi"/>
        </w:rPr>
      </w:pPr>
    </w:p>
    <w:p w14:paraId="5706AA6C" w14:textId="77777777" w:rsidR="007262EC" w:rsidRPr="00556F83" w:rsidRDefault="007262EC" w:rsidP="007262EC">
      <w:pPr>
        <w:ind w:left="3150" w:hanging="990"/>
        <w:rPr>
          <w:rFonts w:asciiTheme="majorHAnsi" w:hAnsiTheme="majorHAnsi"/>
        </w:rPr>
      </w:pPr>
      <w:r w:rsidRPr="00556F83">
        <w:rPr>
          <w:rFonts w:asciiTheme="majorHAnsi" w:hAnsiTheme="majorHAnsi"/>
        </w:rPr>
        <w:t>5.3.2.3.4</w:t>
      </w:r>
      <w:r w:rsidRPr="00556F83">
        <w:rPr>
          <w:rFonts w:asciiTheme="majorHAnsi" w:hAnsiTheme="majorHAnsi"/>
        </w:rPr>
        <w:tab/>
        <w:t>Where the Department lists a brand name product as preferred, and its generic equivalent as non-preferred, Contractor must also list and treat the brand name product as preferred and the generic drug as non-preferred.</w:t>
      </w:r>
    </w:p>
    <w:p w14:paraId="5C642A68"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5.3.2.4  </w:t>
      </w:r>
      <w:r w:rsidRPr="00556F83">
        <w:rPr>
          <w:rFonts w:asciiTheme="majorHAnsi" w:hAnsiTheme="majorHAnsi"/>
          <w:b/>
        </w:rPr>
        <w:t>Prior</w:t>
      </w:r>
      <w:proofErr w:type="gramEnd"/>
      <w:r w:rsidRPr="00556F83">
        <w:rPr>
          <w:rFonts w:asciiTheme="majorHAnsi" w:hAnsiTheme="majorHAnsi"/>
          <w:b/>
        </w:rPr>
        <w:t xml:space="preserve"> authorization status</w:t>
      </w:r>
      <w:r w:rsidRPr="00556F83">
        <w:rPr>
          <w:rFonts w:asciiTheme="majorHAnsi" w:hAnsiTheme="majorHAnsi"/>
        </w:rPr>
        <w:t xml:space="preserve">.  Contractor shall not require prior authorization for any preferred drug for which the Department does not require prior authorization.  Contractor may request authorization from the Department to require a clinical prior authorization on all preferred drugs in a class, where HFS does not require prior </w:t>
      </w:r>
      <w:r w:rsidRPr="00556F83">
        <w:rPr>
          <w:rFonts w:asciiTheme="majorHAnsi" w:hAnsiTheme="majorHAnsi"/>
        </w:rPr>
        <w:lastRenderedPageBreak/>
        <w:t>authorization for that class, and the Contractor may require a clinical prior authorization only if approved in advance by the Department.  In those classes where the Department requires a clinical prior authorization for all preferred drugs in the class, products are listed as “Preferred Requires Prior Authorization” on the Department’s PDL.  Contractor may allow, without a prior authorization requirement, products that are listed on the Department’s PDL as “Preferred Requires Prior Authorization.”  If Contractor does so, Contractor must make all preferred products available without a requirement for prior authorization in that class.  Contractor may determine its own clinical prior authorization criteria unless otherwise stipulated by the Department.</w:t>
      </w:r>
    </w:p>
    <w:p w14:paraId="09BBB572" w14:textId="6A794445" w:rsidR="007262EC" w:rsidRPr="00556F83" w:rsidRDefault="007262EC" w:rsidP="007262EC">
      <w:pPr>
        <w:ind w:left="720" w:hanging="720"/>
        <w:rPr>
          <w:rFonts w:asciiTheme="majorHAnsi" w:hAnsiTheme="majorHAnsi"/>
        </w:rPr>
      </w:pPr>
    </w:p>
    <w:p w14:paraId="6F4FD7CE" w14:textId="032C227B" w:rsidR="00E55E7F" w:rsidRPr="00B012DF" w:rsidRDefault="00E55E7F" w:rsidP="00E55E7F">
      <w:pPr>
        <w:ind w:left="2160"/>
        <w:rPr>
          <w:rFonts w:asciiTheme="majorHAnsi" w:hAnsiTheme="majorHAnsi"/>
        </w:rPr>
      </w:pPr>
      <w:proofErr w:type="gramStart"/>
      <w:r w:rsidRPr="00B012DF">
        <w:rPr>
          <w:rFonts w:asciiTheme="majorHAnsi" w:hAnsiTheme="majorHAnsi"/>
        </w:rPr>
        <w:t>5.3.2.4.1  Effective</w:t>
      </w:r>
      <w:proofErr w:type="gramEnd"/>
      <w:r w:rsidRPr="00B012DF">
        <w:rPr>
          <w:rFonts w:asciiTheme="majorHAnsi" w:hAnsiTheme="majorHAnsi"/>
        </w:rPr>
        <w:t xml:space="preserve"> for dates of service on and after January 1, 2022, Contractor shall utilize the Department’s prior authorization requirements for long-acting injectable medications administered for treatment of Behavioral Health disorders in an inpatient hospital setting.</w:t>
      </w:r>
    </w:p>
    <w:p w14:paraId="38E5B875" w14:textId="77777777" w:rsidR="00E55E7F" w:rsidRPr="00556F83" w:rsidRDefault="00E55E7F" w:rsidP="007262EC">
      <w:pPr>
        <w:ind w:left="720" w:hanging="720"/>
        <w:rPr>
          <w:rFonts w:asciiTheme="majorHAnsi" w:hAnsiTheme="majorHAnsi"/>
        </w:rPr>
      </w:pPr>
    </w:p>
    <w:p w14:paraId="012C8BD8" w14:textId="77777777" w:rsidR="007262EC" w:rsidRPr="00556F83" w:rsidRDefault="007262EC" w:rsidP="00556F83">
      <w:pPr>
        <w:ind w:left="1440" w:hanging="720"/>
        <w:rPr>
          <w:rFonts w:asciiTheme="majorHAnsi" w:hAnsiTheme="majorHAnsi"/>
        </w:rPr>
      </w:pPr>
      <w:r w:rsidRPr="00556F83">
        <w:rPr>
          <w:rFonts w:asciiTheme="majorHAnsi" w:hAnsiTheme="majorHAnsi"/>
        </w:rPr>
        <w:t>5.3.2.5</w:t>
      </w:r>
      <w:r w:rsidRPr="00556F83">
        <w:rPr>
          <w:rFonts w:asciiTheme="majorHAnsi" w:hAnsiTheme="majorHAnsi"/>
        </w:rPr>
        <w:tab/>
        <w:t xml:space="preserve"> </w:t>
      </w:r>
      <w:r w:rsidRPr="00556F83">
        <w:rPr>
          <w:rFonts w:asciiTheme="majorHAnsi" w:hAnsiTheme="majorHAnsi"/>
          <w:b/>
        </w:rPr>
        <w:t>Requirement to use preferred products</w:t>
      </w:r>
      <w:r w:rsidRPr="00556F83">
        <w:rPr>
          <w:rFonts w:asciiTheme="majorHAnsi" w:hAnsiTheme="majorHAnsi"/>
        </w:rPr>
        <w:t xml:space="preserve">.  Contractor shall require Enrollees to use preferred products unless there is a clinical reason the Enrollee must use a non-preferred product.  </w:t>
      </w:r>
    </w:p>
    <w:p w14:paraId="24FD7E24" w14:textId="77777777" w:rsidR="007262EC" w:rsidRPr="00556F83" w:rsidRDefault="007262EC" w:rsidP="007262EC">
      <w:pPr>
        <w:ind w:left="720" w:hanging="720"/>
        <w:rPr>
          <w:rFonts w:asciiTheme="majorHAnsi" w:hAnsiTheme="majorHAnsi"/>
        </w:rPr>
      </w:pPr>
    </w:p>
    <w:p w14:paraId="2BDCE60D" w14:textId="77777777" w:rsidR="007262EC" w:rsidRPr="00556F83" w:rsidRDefault="007262EC" w:rsidP="007262EC">
      <w:pPr>
        <w:ind w:left="3150" w:hanging="990"/>
        <w:rPr>
          <w:rFonts w:asciiTheme="majorHAnsi" w:hAnsiTheme="majorHAnsi"/>
        </w:rPr>
      </w:pPr>
      <w:r w:rsidRPr="00556F83">
        <w:rPr>
          <w:rFonts w:asciiTheme="majorHAnsi" w:hAnsiTheme="majorHAnsi"/>
        </w:rPr>
        <w:t>5.3.2.5.1</w:t>
      </w:r>
      <w:r w:rsidRPr="00556F83">
        <w:rPr>
          <w:rFonts w:asciiTheme="majorHAnsi" w:hAnsiTheme="majorHAnsi"/>
        </w:rPr>
        <w:tab/>
      </w:r>
      <w:r w:rsidRPr="00556F83">
        <w:rPr>
          <w:rFonts w:asciiTheme="majorHAnsi" w:hAnsiTheme="majorHAnsi"/>
          <w:i/>
        </w:rPr>
        <w:t>Age limits</w:t>
      </w:r>
      <w:r w:rsidRPr="00556F83">
        <w:rPr>
          <w:rFonts w:asciiTheme="majorHAnsi" w:hAnsiTheme="majorHAnsi"/>
        </w:rPr>
        <w:t xml:space="preserve">.   Contractor shall be no more restrictive than the Department </w:t>
      </w:r>
      <w:proofErr w:type="gramStart"/>
      <w:r w:rsidRPr="00556F83">
        <w:rPr>
          <w:rFonts w:asciiTheme="majorHAnsi" w:hAnsiTheme="majorHAnsi"/>
        </w:rPr>
        <w:t>in regard to</w:t>
      </w:r>
      <w:proofErr w:type="gramEnd"/>
      <w:r w:rsidRPr="00556F83">
        <w:rPr>
          <w:rFonts w:asciiTheme="majorHAnsi" w:hAnsiTheme="majorHAnsi"/>
        </w:rPr>
        <w:t xml:space="preserve"> age limitations for PDL products.</w:t>
      </w:r>
    </w:p>
    <w:p w14:paraId="54723DD3" w14:textId="77777777" w:rsidR="007262EC" w:rsidRPr="00556F83" w:rsidRDefault="007262EC" w:rsidP="007262EC">
      <w:pPr>
        <w:ind w:left="720" w:hanging="720"/>
        <w:rPr>
          <w:rFonts w:asciiTheme="majorHAnsi" w:hAnsiTheme="majorHAnsi"/>
        </w:rPr>
      </w:pPr>
    </w:p>
    <w:p w14:paraId="3DBAB995" w14:textId="77777777" w:rsidR="007262EC" w:rsidRPr="00556F83" w:rsidRDefault="007262EC" w:rsidP="007262EC">
      <w:pPr>
        <w:ind w:left="3150" w:hanging="990"/>
        <w:rPr>
          <w:rFonts w:asciiTheme="majorHAnsi" w:hAnsiTheme="majorHAnsi"/>
        </w:rPr>
      </w:pPr>
      <w:r w:rsidRPr="00556F83">
        <w:rPr>
          <w:rFonts w:asciiTheme="majorHAnsi" w:hAnsiTheme="majorHAnsi"/>
        </w:rPr>
        <w:t xml:space="preserve">5.3.2.5.2   </w:t>
      </w:r>
      <w:r w:rsidRPr="00556F83">
        <w:rPr>
          <w:rFonts w:asciiTheme="majorHAnsi" w:hAnsiTheme="majorHAnsi"/>
          <w:i/>
        </w:rPr>
        <w:t>Days’ supply</w:t>
      </w:r>
      <w:r w:rsidRPr="00556F83">
        <w:rPr>
          <w:rFonts w:asciiTheme="majorHAnsi" w:hAnsiTheme="majorHAnsi"/>
        </w:rPr>
        <w:t xml:space="preserve">.   Contractor shall be no more restrictive than the Department </w:t>
      </w:r>
      <w:proofErr w:type="gramStart"/>
      <w:r w:rsidRPr="00556F83">
        <w:rPr>
          <w:rFonts w:asciiTheme="majorHAnsi" w:hAnsiTheme="majorHAnsi"/>
        </w:rPr>
        <w:t>in regard to</w:t>
      </w:r>
      <w:proofErr w:type="gramEnd"/>
      <w:r w:rsidRPr="00556F83">
        <w:rPr>
          <w:rFonts w:asciiTheme="majorHAnsi" w:hAnsiTheme="majorHAnsi"/>
        </w:rPr>
        <w:t xml:space="preserve"> days’ supply allowed for PDL products.</w:t>
      </w:r>
    </w:p>
    <w:p w14:paraId="3F6E56E8" w14:textId="77777777" w:rsidR="007262EC" w:rsidRPr="00556F83" w:rsidRDefault="007262EC" w:rsidP="007262EC">
      <w:pPr>
        <w:ind w:left="720" w:hanging="720"/>
        <w:rPr>
          <w:rFonts w:asciiTheme="majorHAnsi" w:hAnsiTheme="majorHAnsi"/>
        </w:rPr>
      </w:pPr>
    </w:p>
    <w:p w14:paraId="0708CA97" w14:textId="77777777" w:rsidR="007262EC" w:rsidRDefault="007262EC" w:rsidP="001522ED">
      <w:pPr>
        <w:spacing w:after="240"/>
        <w:ind w:left="1440" w:hanging="720"/>
        <w:rPr>
          <w:rFonts w:asciiTheme="majorHAnsi" w:hAnsiTheme="majorHAnsi"/>
        </w:rPr>
      </w:pPr>
      <w:proofErr w:type="gramStart"/>
      <w:r w:rsidRPr="00556F83">
        <w:rPr>
          <w:rFonts w:asciiTheme="majorHAnsi" w:hAnsiTheme="majorHAnsi"/>
        </w:rPr>
        <w:t xml:space="preserve">5.3.2.6  </w:t>
      </w:r>
      <w:r w:rsidRPr="00556F83">
        <w:rPr>
          <w:rFonts w:asciiTheme="majorHAnsi" w:hAnsiTheme="majorHAnsi"/>
          <w:b/>
        </w:rPr>
        <w:t>Rebates</w:t>
      </w:r>
      <w:proofErr w:type="gramEnd"/>
      <w:r w:rsidRPr="00556F83">
        <w:rPr>
          <w:rFonts w:asciiTheme="majorHAnsi" w:hAnsiTheme="majorHAnsi"/>
          <w:b/>
        </w:rPr>
        <w:t xml:space="preserve"> for drugs and other products on the PDL</w:t>
      </w:r>
      <w:r w:rsidRPr="00556F83">
        <w:rPr>
          <w:rFonts w:asciiTheme="majorHAnsi" w:hAnsiTheme="majorHAnsi"/>
        </w:rPr>
        <w:t xml:space="preserve">.  Contractor, including Contractor’s Pharmacy Benefit Manager (PBM) or its Subcontractors, is prohibited from negotiating any rebates with manufacturers for drugs or other products listed on the Department’s PDL.  In the event Contractor, its PBM or other Subcontractors have an existing rebate agreement with a manufacturer, all products listed on the Department’s PDL must be exempt from such rebate agreements. </w:t>
      </w:r>
    </w:p>
    <w:p w14:paraId="3A72F7D1" w14:textId="18F88D16" w:rsidR="001522ED" w:rsidRPr="00556F83" w:rsidRDefault="001522ED" w:rsidP="001522ED">
      <w:pPr>
        <w:ind w:left="2160"/>
        <w:rPr>
          <w:rFonts w:asciiTheme="majorHAnsi" w:hAnsiTheme="majorHAnsi"/>
        </w:rPr>
      </w:pPr>
      <w:r>
        <w:rPr>
          <w:rFonts w:asciiTheme="majorHAnsi" w:hAnsiTheme="majorHAnsi"/>
        </w:rPr>
        <w:t xml:space="preserve">5.3.2.6.1 </w:t>
      </w:r>
      <w:r w:rsidRPr="001522ED">
        <w:rPr>
          <w:rFonts w:asciiTheme="majorHAnsi" w:hAnsiTheme="majorHAnsi"/>
          <w:bCs/>
        </w:rPr>
        <w:t xml:space="preserve">Contractor shall report drug utilization data to the Department necessary for the Department to bill manufacturers for rebates in accordance with section 1927(b)(1)(A) of the SSA no later than forty-five (45) days after the end of each quarterly rebate period.  Drug utilization data must include, at a minimum, information on the total number of units of each dosage form, strength, and package size by National Drug Code </w:t>
      </w:r>
      <w:r w:rsidRPr="001522ED">
        <w:rPr>
          <w:rFonts w:asciiTheme="majorHAnsi" w:hAnsiTheme="majorHAnsi"/>
          <w:bCs/>
        </w:rPr>
        <w:lastRenderedPageBreak/>
        <w:t xml:space="preserve">of each covered outpatient drug dispensed or covered by Contractor. </w:t>
      </w:r>
      <w:r w:rsidRPr="001522ED">
        <w:rPr>
          <w:rFonts w:asciiTheme="majorHAnsi" w:hAnsiTheme="majorHAnsi"/>
        </w:rPr>
        <w:t xml:space="preserve"> </w:t>
      </w:r>
      <w:r>
        <w:rPr>
          <w:rFonts w:asciiTheme="majorHAnsi" w:hAnsiTheme="majorHAnsi"/>
        </w:rPr>
        <w:tab/>
      </w:r>
    </w:p>
    <w:p w14:paraId="7750C131" w14:textId="77777777" w:rsidR="007262EC" w:rsidRPr="00556F83" w:rsidRDefault="007262EC" w:rsidP="007262EC">
      <w:pPr>
        <w:ind w:left="1440"/>
        <w:rPr>
          <w:rFonts w:asciiTheme="majorHAnsi" w:hAnsiTheme="majorHAnsi"/>
        </w:rPr>
      </w:pPr>
    </w:p>
    <w:p w14:paraId="701079CC" w14:textId="77777777" w:rsidR="007262EC" w:rsidRPr="00556F83" w:rsidRDefault="007262EC" w:rsidP="00556F83">
      <w:pPr>
        <w:ind w:left="1440" w:hanging="720"/>
        <w:rPr>
          <w:rFonts w:asciiTheme="majorHAnsi" w:hAnsiTheme="majorHAnsi"/>
        </w:rPr>
      </w:pPr>
      <w:r w:rsidRPr="00556F83">
        <w:rPr>
          <w:rFonts w:asciiTheme="majorHAnsi" w:hAnsiTheme="majorHAnsi"/>
        </w:rPr>
        <w:t>5.3.2.7</w:t>
      </w:r>
      <w:r w:rsidRPr="00556F83">
        <w:rPr>
          <w:rFonts w:asciiTheme="majorHAnsi" w:hAnsiTheme="majorHAnsi"/>
        </w:rPr>
        <w:tab/>
        <w:t xml:space="preserve"> Unless otherwise prohibited in this contract, Contractor may establish clinically appropriate utilization controls, such as quantity and dose limits.  Contractor shall utilize the Department’s step therapy and prior authorization requirements for family-planning drugs and devices pursuant to the Department’s PDL and Attachment XXI.</w:t>
      </w:r>
    </w:p>
    <w:p w14:paraId="431D70D5" w14:textId="77777777" w:rsidR="007262EC" w:rsidRPr="00556F83" w:rsidRDefault="007262EC" w:rsidP="007262EC">
      <w:pPr>
        <w:ind w:left="1440"/>
        <w:rPr>
          <w:rFonts w:asciiTheme="majorHAnsi" w:hAnsiTheme="majorHAnsi"/>
        </w:rPr>
      </w:pPr>
    </w:p>
    <w:p w14:paraId="263B6981" w14:textId="77777777" w:rsidR="007262EC" w:rsidRPr="00556F83" w:rsidRDefault="007262EC" w:rsidP="00556F83">
      <w:pPr>
        <w:ind w:left="1440" w:hanging="720"/>
        <w:rPr>
          <w:rFonts w:asciiTheme="majorHAnsi" w:hAnsiTheme="majorHAnsi"/>
        </w:rPr>
      </w:pPr>
      <w:r w:rsidRPr="00556F83">
        <w:rPr>
          <w:rFonts w:asciiTheme="majorHAnsi" w:hAnsiTheme="majorHAnsi"/>
        </w:rPr>
        <w:t xml:space="preserve">5.3.2.8   </w:t>
      </w:r>
      <w:r w:rsidRPr="00556F83">
        <w:rPr>
          <w:rFonts w:asciiTheme="majorHAnsi" w:hAnsiTheme="majorHAnsi"/>
          <w:b/>
        </w:rPr>
        <w:t>PDL file</w:t>
      </w:r>
      <w:r w:rsidRPr="00556F83">
        <w:rPr>
          <w:rFonts w:asciiTheme="majorHAnsi" w:hAnsiTheme="majorHAnsi"/>
        </w:rPr>
        <w:t xml:space="preserve">.  The Department will provide Contractor a PDL file.  Contractor shall provide the PDL file to their Pharmacy Benefit Manager (PBM) within two (2) Business Days of receipt.  </w:t>
      </w:r>
    </w:p>
    <w:p w14:paraId="504B53A0" w14:textId="77777777" w:rsidR="007262EC" w:rsidRPr="00556F83" w:rsidRDefault="007262EC" w:rsidP="007262EC">
      <w:pPr>
        <w:ind w:left="1440"/>
        <w:rPr>
          <w:rFonts w:asciiTheme="majorHAnsi" w:hAnsiTheme="majorHAnsi"/>
        </w:rPr>
      </w:pPr>
    </w:p>
    <w:p w14:paraId="74D41230" w14:textId="77777777" w:rsidR="007262EC" w:rsidRPr="00556F83" w:rsidRDefault="007262EC" w:rsidP="007262EC">
      <w:pPr>
        <w:ind w:left="3240" w:hanging="1080"/>
        <w:rPr>
          <w:rFonts w:asciiTheme="majorHAnsi" w:hAnsiTheme="majorHAnsi"/>
        </w:rPr>
      </w:pPr>
      <w:r w:rsidRPr="00556F83">
        <w:rPr>
          <w:rFonts w:asciiTheme="majorHAnsi" w:hAnsiTheme="majorHAnsi"/>
        </w:rPr>
        <w:t>5.3.2.8.1</w:t>
      </w:r>
      <w:r w:rsidRPr="00556F83">
        <w:rPr>
          <w:rFonts w:asciiTheme="majorHAnsi" w:hAnsiTheme="majorHAnsi"/>
        </w:rPr>
        <w:tab/>
      </w:r>
      <w:r w:rsidRPr="00556F83">
        <w:rPr>
          <w:rFonts w:asciiTheme="majorHAnsi" w:hAnsiTheme="majorHAnsi"/>
          <w:i/>
        </w:rPr>
        <w:t>PDL file format and frequency</w:t>
      </w:r>
      <w:r w:rsidRPr="00556F83">
        <w:rPr>
          <w:rFonts w:asciiTheme="majorHAnsi" w:hAnsiTheme="majorHAnsi"/>
        </w:rPr>
        <w:t xml:space="preserve">.  The Department will provide Contractor, on a weekly basis, the PDL file at a National Drug Code (NDC) level.  The PDL file will be a full file containing all NDCs included on the Department’s PDL and include age limitations, days’ supply allowances, and drug class.  Contractor shall load the file within seven (7) Business Days of receipt of the file.  </w:t>
      </w:r>
    </w:p>
    <w:p w14:paraId="06CABF51" w14:textId="77777777" w:rsidR="007262EC" w:rsidRPr="00556F83" w:rsidRDefault="007262EC" w:rsidP="007262EC">
      <w:pPr>
        <w:ind w:left="1440"/>
        <w:rPr>
          <w:rFonts w:asciiTheme="majorHAnsi" w:hAnsiTheme="majorHAnsi"/>
        </w:rPr>
      </w:pPr>
    </w:p>
    <w:p w14:paraId="2B1A2DEA" w14:textId="77777777" w:rsidR="007262EC" w:rsidRPr="00556F83" w:rsidRDefault="007262EC" w:rsidP="007262EC">
      <w:pPr>
        <w:ind w:left="3240" w:hanging="990"/>
        <w:rPr>
          <w:rFonts w:asciiTheme="majorHAnsi" w:hAnsiTheme="majorHAnsi"/>
        </w:rPr>
      </w:pPr>
      <w:r w:rsidRPr="00556F83">
        <w:rPr>
          <w:rFonts w:asciiTheme="majorHAnsi" w:hAnsiTheme="majorHAnsi"/>
        </w:rPr>
        <w:t xml:space="preserve">5.3.2.8.2   </w:t>
      </w:r>
      <w:r w:rsidRPr="00556F83">
        <w:rPr>
          <w:rFonts w:asciiTheme="majorHAnsi" w:hAnsiTheme="majorHAnsi"/>
          <w:i/>
        </w:rPr>
        <w:t>Negative formulary changes</w:t>
      </w:r>
      <w:r w:rsidRPr="00556F83">
        <w:rPr>
          <w:rFonts w:asciiTheme="majorHAnsi" w:hAnsiTheme="majorHAnsi"/>
        </w:rPr>
        <w:t xml:space="preserve">.  The Department will provide Contractor with negative formulary changes at least forty-five (45) days prior to the effective date of the change.  Contractor shall make all system and programming changes necessary to implement the change on the effective date. </w:t>
      </w:r>
    </w:p>
    <w:p w14:paraId="26603949" w14:textId="77777777" w:rsidR="007262EC" w:rsidRPr="00556F83" w:rsidRDefault="007262EC" w:rsidP="007262EC">
      <w:pPr>
        <w:ind w:left="1440"/>
        <w:rPr>
          <w:rFonts w:asciiTheme="majorHAnsi" w:hAnsiTheme="majorHAnsi"/>
        </w:rPr>
      </w:pPr>
    </w:p>
    <w:p w14:paraId="54825FBD" w14:textId="77777777" w:rsidR="007262EC" w:rsidRPr="00556F83" w:rsidRDefault="007262EC" w:rsidP="007262EC">
      <w:pPr>
        <w:ind w:left="3240" w:hanging="990"/>
        <w:rPr>
          <w:rFonts w:asciiTheme="majorHAnsi" w:hAnsiTheme="majorHAnsi"/>
        </w:rPr>
      </w:pPr>
      <w:r w:rsidRPr="00556F83">
        <w:rPr>
          <w:rFonts w:asciiTheme="majorHAnsi" w:hAnsiTheme="majorHAnsi"/>
        </w:rPr>
        <w:t xml:space="preserve">5.3.2.8.3   </w:t>
      </w:r>
      <w:r w:rsidRPr="00556F83">
        <w:rPr>
          <w:rFonts w:asciiTheme="majorHAnsi" w:hAnsiTheme="majorHAnsi"/>
          <w:i/>
        </w:rPr>
        <w:t>New NDCs</w:t>
      </w:r>
      <w:r w:rsidRPr="00556F83">
        <w:rPr>
          <w:rFonts w:asciiTheme="majorHAnsi" w:hAnsiTheme="majorHAnsi"/>
        </w:rPr>
        <w:t xml:space="preserve">.  When Contractor loads new NDCs for products that are listed on the Department’s PDL, Contractor shall code the product’s preferred or non-preferred status the same as other drugs that are the same drug, dosage form, strength, and route of administration.  When the drug is multi-source, and the brand/innovator product and generic/non-innovator products are coded differently, then the new NDCs for a non-innovator/generic drug shall be coded the same as the non-innovator/generic NDCs, and the new NDCs for brand/innovator products shall be coded the same as the innovator/brand NDCs. </w:t>
      </w:r>
    </w:p>
    <w:p w14:paraId="289FB4AC" w14:textId="77777777" w:rsidR="007262EC" w:rsidRPr="00556F83" w:rsidRDefault="007262EC" w:rsidP="007262EC">
      <w:pPr>
        <w:ind w:left="1440"/>
        <w:rPr>
          <w:rFonts w:asciiTheme="majorHAnsi" w:hAnsiTheme="majorHAnsi"/>
        </w:rPr>
      </w:pPr>
    </w:p>
    <w:p w14:paraId="11E2EA40" w14:textId="77777777" w:rsidR="007262EC" w:rsidRPr="00556F83" w:rsidRDefault="007262EC" w:rsidP="007262EC">
      <w:pPr>
        <w:ind w:left="3240" w:hanging="990"/>
        <w:rPr>
          <w:rFonts w:asciiTheme="majorHAnsi" w:hAnsiTheme="majorHAnsi"/>
        </w:rPr>
      </w:pPr>
      <w:r w:rsidRPr="00556F83">
        <w:rPr>
          <w:rFonts w:asciiTheme="majorHAnsi" w:hAnsiTheme="majorHAnsi"/>
        </w:rPr>
        <w:t xml:space="preserve">5.3.2.8.4   Contractor shall report any discrepancies it identifies on the PDL file to the Department, in a format and </w:t>
      </w:r>
      <w:r w:rsidRPr="00556F83">
        <w:rPr>
          <w:rFonts w:asciiTheme="majorHAnsi" w:hAnsiTheme="majorHAnsi"/>
        </w:rPr>
        <w:lastRenderedPageBreak/>
        <w:t>manner prescribed by the Department, within three (3) Business Days of identification of the discrepancy.</w:t>
      </w:r>
    </w:p>
    <w:p w14:paraId="494162D4" w14:textId="77777777" w:rsidR="007262EC" w:rsidRPr="00556F83" w:rsidRDefault="007262EC" w:rsidP="007262EC">
      <w:pPr>
        <w:ind w:left="3240" w:hanging="990"/>
        <w:rPr>
          <w:rFonts w:asciiTheme="majorHAnsi" w:hAnsiTheme="majorHAnsi"/>
        </w:rPr>
      </w:pPr>
    </w:p>
    <w:p w14:paraId="6C794717" w14:textId="4549D016"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5.3.2.9  </w:t>
      </w:r>
      <w:r w:rsidRPr="00556F83">
        <w:rPr>
          <w:rFonts w:asciiTheme="majorHAnsi" w:hAnsiTheme="majorHAnsi"/>
          <w:b/>
        </w:rPr>
        <w:t>Attestation</w:t>
      </w:r>
      <w:proofErr w:type="gramEnd"/>
      <w:r w:rsidRPr="00556F83">
        <w:rPr>
          <w:rFonts w:asciiTheme="majorHAnsi" w:hAnsiTheme="majorHAnsi"/>
        </w:rPr>
        <w:t>.  Contractor shall submit an attestation of its adherence to the Department’s PDL for the first quarter of calendar year 2020, and quarterly thereafter, on a schedule and in a format provided by the Department.</w:t>
      </w:r>
    </w:p>
    <w:p w14:paraId="03A922AA" w14:textId="77777777" w:rsidR="007262EC" w:rsidRPr="00556F83" w:rsidRDefault="007262EC" w:rsidP="007262EC">
      <w:pPr>
        <w:ind w:left="1440"/>
        <w:rPr>
          <w:rFonts w:asciiTheme="majorHAnsi" w:hAnsiTheme="majorHAnsi"/>
        </w:rPr>
      </w:pPr>
    </w:p>
    <w:p w14:paraId="0AA3770D" w14:textId="77777777" w:rsidR="007262EC" w:rsidRPr="00556F83" w:rsidRDefault="007262EC" w:rsidP="00556F83">
      <w:pPr>
        <w:ind w:left="1440" w:hanging="720"/>
        <w:rPr>
          <w:rFonts w:asciiTheme="majorHAnsi" w:hAnsiTheme="majorHAnsi"/>
        </w:rPr>
      </w:pPr>
      <w:r w:rsidRPr="00556F83">
        <w:rPr>
          <w:rFonts w:asciiTheme="majorHAnsi" w:hAnsiTheme="majorHAnsi"/>
        </w:rPr>
        <w:t xml:space="preserve">5.3.2.10   </w:t>
      </w:r>
      <w:r w:rsidRPr="00556F83">
        <w:rPr>
          <w:rFonts w:asciiTheme="majorHAnsi" w:hAnsiTheme="majorHAnsi"/>
          <w:b/>
        </w:rPr>
        <w:t>Compliance</w:t>
      </w:r>
      <w:r w:rsidRPr="00556F83">
        <w:rPr>
          <w:rFonts w:asciiTheme="majorHAnsi" w:hAnsiTheme="majorHAnsi"/>
        </w:rPr>
        <w:t>.  Compliance is the measure of preferred prescription drug utilization relative to all products in a class on the PDL.  The Department will monitor Contractor’s PDL compliance.  Compliance will be measured as a count of preferred product claims paid by Contractor in a PDL class relative to the entirety of product claims paid by Contractor in that PDL class over a calendar quarter.   Encounter claims data will be used for determining calendar quarter utilization.   Encounters claims will be pulled sixty (60) days after the end of the quarter.  PDL classes will be based upon class listings on the Department’s PDL.  When a product is listed with the brand preferred over its generic equivalent, the use of generic will count as non-preferred utilization.</w:t>
      </w:r>
    </w:p>
    <w:p w14:paraId="3C1AF667" w14:textId="77777777" w:rsidR="007262EC" w:rsidRPr="00556F83" w:rsidRDefault="007262EC" w:rsidP="007262EC">
      <w:pPr>
        <w:ind w:left="1440"/>
        <w:rPr>
          <w:rFonts w:asciiTheme="majorHAnsi" w:hAnsiTheme="majorHAnsi"/>
        </w:rPr>
      </w:pPr>
    </w:p>
    <w:p w14:paraId="716BAE99" w14:textId="77777777" w:rsidR="007262EC" w:rsidRPr="00556F83" w:rsidRDefault="007262EC" w:rsidP="00556F83">
      <w:pPr>
        <w:ind w:left="1440" w:hanging="720"/>
        <w:rPr>
          <w:rFonts w:asciiTheme="majorHAnsi" w:hAnsiTheme="majorHAnsi"/>
        </w:rPr>
      </w:pPr>
      <w:r w:rsidRPr="00556F83">
        <w:rPr>
          <w:rFonts w:asciiTheme="majorHAnsi" w:hAnsiTheme="majorHAnsi"/>
        </w:rPr>
        <w:t xml:space="preserve">5.3.2.11   </w:t>
      </w:r>
      <w:r w:rsidRPr="00556F83">
        <w:rPr>
          <w:rFonts w:asciiTheme="majorHAnsi" w:hAnsiTheme="majorHAnsi"/>
          <w:b/>
        </w:rPr>
        <w:t>Grandfathering</w:t>
      </w:r>
      <w:r w:rsidRPr="00556F83">
        <w:rPr>
          <w:rFonts w:asciiTheme="majorHAnsi" w:hAnsiTheme="majorHAnsi"/>
        </w:rPr>
        <w:t>.  On January 1, 2020, for Enrollees prescribed non-preferred drugs that the Department has identified as grandfathered on the PDL, Contractor shall continue to cover that non-preferred drug.  The initial grandfathering period shall be one (1) year, and the Enrollee shall be re-evaluated at the end of the one (1)-year period to determine whether grandfathering continues to be clinically appropriate for the Enrollee.  Where the Department prefers a brand over its generic equivalent in a class that is grandfathered, Contractor shall grandfather Enrollees on the brand product rather than the generic equivalent.</w:t>
      </w:r>
      <w:bookmarkStart w:id="186" w:name="_Hlk161231629"/>
    </w:p>
    <w:p w14:paraId="4B1613F9" w14:textId="77777777" w:rsidR="007262EC" w:rsidRPr="00556F83" w:rsidRDefault="007262EC" w:rsidP="007262EC">
      <w:pPr>
        <w:ind w:left="1440"/>
        <w:rPr>
          <w:rFonts w:asciiTheme="majorHAnsi" w:hAnsiTheme="majorHAnsi"/>
        </w:rPr>
      </w:pPr>
    </w:p>
    <w:p w14:paraId="290922FB"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5.3.2.12  </w:t>
      </w:r>
      <w:r w:rsidRPr="00556F83">
        <w:rPr>
          <w:rFonts w:asciiTheme="majorHAnsi" w:hAnsiTheme="majorHAnsi"/>
          <w:b/>
        </w:rPr>
        <w:t>Format</w:t>
      </w:r>
      <w:proofErr w:type="gramEnd"/>
      <w:r w:rsidRPr="00556F83">
        <w:rPr>
          <w:rFonts w:asciiTheme="majorHAnsi" w:hAnsiTheme="majorHAnsi"/>
          <w:b/>
        </w:rPr>
        <w:t xml:space="preserve"> of published formulary inclusive of the PDL.  </w:t>
      </w:r>
      <w:r w:rsidRPr="00556F83">
        <w:rPr>
          <w:rFonts w:asciiTheme="majorHAnsi" w:hAnsiTheme="majorHAnsi"/>
        </w:rPr>
        <w:t>Contractor’s electronic and print formularies shall comply with the standardized format developed by the Department. Contractor shall adopt the Department’s PDL categorization of drug classes and shall use the class names listed on the PDL.  Contractor’s published formulary shall contain, at minimum, the following:</w:t>
      </w:r>
    </w:p>
    <w:p w14:paraId="5E8FC3C2" w14:textId="77777777" w:rsidR="007262EC" w:rsidRPr="00556F83" w:rsidRDefault="007262EC" w:rsidP="007262EC">
      <w:pPr>
        <w:ind w:left="1440"/>
        <w:rPr>
          <w:rFonts w:asciiTheme="majorHAnsi" w:hAnsiTheme="majorHAnsi"/>
        </w:rPr>
      </w:pPr>
    </w:p>
    <w:p w14:paraId="4C55DBBE" w14:textId="77777777" w:rsidR="007262EC" w:rsidRPr="00556F83" w:rsidRDefault="007262EC" w:rsidP="007262EC">
      <w:pPr>
        <w:ind w:left="3330" w:hanging="1170"/>
        <w:rPr>
          <w:rFonts w:asciiTheme="majorHAnsi" w:hAnsiTheme="majorHAnsi"/>
        </w:rPr>
      </w:pPr>
      <w:r w:rsidRPr="00556F83">
        <w:rPr>
          <w:rFonts w:asciiTheme="majorHAnsi" w:hAnsiTheme="majorHAnsi"/>
        </w:rPr>
        <w:t>5.3.2.12.1</w:t>
      </w:r>
      <w:r w:rsidRPr="00556F83">
        <w:rPr>
          <w:rFonts w:asciiTheme="majorHAnsi" w:hAnsiTheme="majorHAnsi"/>
        </w:rPr>
        <w:tab/>
        <w:t xml:space="preserve">brand and generic medications </w:t>
      </w:r>
      <w:proofErr w:type="gramStart"/>
      <w:r w:rsidRPr="00556F83">
        <w:rPr>
          <w:rFonts w:asciiTheme="majorHAnsi" w:hAnsiTheme="majorHAnsi"/>
        </w:rPr>
        <w:t>covered;</w:t>
      </w:r>
      <w:proofErr w:type="gramEnd"/>
    </w:p>
    <w:p w14:paraId="14DBE1F1" w14:textId="77777777" w:rsidR="007262EC" w:rsidRPr="00556F83" w:rsidRDefault="007262EC" w:rsidP="007262EC">
      <w:pPr>
        <w:ind w:left="1440"/>
        <w:rPr>
          <w:rFonts w:asciiTheme="majorHAnsi" w:hAnsiTheme="majorHAnsi"/>
        </w:rPr>
      </w:pPr>
    </w:p>
    <w:p w14:paraId="52778CD4" w14:textId="77777777" w:rsidR="007262EC" w:rsidRPr="00556F83" w:rsidRDefault="007262EC" w:rsidP="007262EC">
      <w:pPr>
        <w:ind w:left="3330" w:hanging="1170"/>
        <w:rPr>
          <w:rFonts w:asciiTheme="majorHAnsi" w:hAnsiTheme="majorHAnsi"/>
        </w:rPr>
      </w:pPr>
      <w:r w:rsidRPr="00556F83">
        <w:rPr>
          <w:rFonts w:asciiTheme="majorHAnsi" w:hAnsiTheme="majorHAnsi"/>
        </w:rPr>
        <w:t>5.3.2.12.2</w:t>
      </w:r>
      <w:r w:rsidRPr="00556F83">
        <w:rPr>
          <w:rFonts w:asciiTheme="majorHAnsi" w:hAnsiTheme="majorHAnsi"/>
        </w:rPr>
        <w:tab/>
        <w:t xml:space="preserve">if medication is preferred or non-preferred and each term’s </w:t>
      </w:r>
      <w:proofErr w:type="gramStart"/>
      <w:r w:rsidRPr="00556F83">
        <w:rPr>
          <w:rFonts w:asciiTheme="majorHAnsi" w:hAnsiTheme="majorHAnsi"/>
        </w:rPr>
        <w:t>definition;</w:t>
      </w:r>
      <w:proofErr w:type="gramEnd"/>
    </w:p>
    <w:p w14:paraId="4F627649" w14:textId="77777777" w:rsidR="007262EC" w:rsidRPr="00556F83" w:rsidRDefault="007262EC" w:rsidP="007262EC">
      <w:pPr>
        <w:ind w:left="1440"/>
        <w:rPr>
          <w:rFonts w:asciiTheme="majorHAnsi" w:hAnsiTheme="majorHAnsi"/>
        </w:rPr>
      </w:pPr>
    </w:p>
    <w:p w14:paraId="0F609D1F" w14:textId="77777777" w:rsidR="007262EC" w:rsidRPr="00556F83" w:rsidRDefault="007262EC" w:rsidP="007262EC">
      <w:pPr>
        <w:ind w:left="3330" w:hanging="1170"/>
        <w:rPr>
          <w:rFonts w:asciiTheme="majorHAnsi" w:hAnsiTheme="majorHAnsi"/>
        </w:rPr>
      </w:pPr>
      <w:r w:rsidRPr="00556F83">
        <w:rPr>
          <w:rFonts w:asciiTheme="majorHAnsi" w:hAnsiTheme="majorHAnsi"/>
        </w:rPr>
        <w:t>5.3.2.12.3</w:t>
      </w:r>
      <w:r w:rsidRPr="00556F83">
        <w:rPr>
          <w:rFonts w:asciiTheme="majorHAnsi" w:hAnsiTheme="majorHAnsi"/>
        </w:rPr>
        <w:tab/>
        <w:t xml:space="preserve">each medication’s tier and the definition of each </w:t>
      </w:r>
      <w:proofErr w:type="gramStart"/>
      <w:r w:rsidRPr="00556F83">
        <w:rPr>
          <w:rFonts w:asciiTheme="majorHAnsi" w:hAnsiTheme="majorHAnsi"/>
        </w:rPr>
        <w:t>tier;</w:t>
      </w:r>
      <w:proofErr w:type="gramEnd"/>
    </w:p>
    <w:p w14:paraId="0878767F" w14:textId="77777777" w:rsidR="007262EC" w:rsidRPr="00556F83" w:rsidRDefault="007262EC" w:rsidP="007262EC">
      <w:pPr>
        <w:ind w:left="1440"/>
        <w:rPr>
          <w:rFonts w:asciiTheme="majorHAnsi" w:hAnsiTheme="majorHAnsi"/>
        </w:rPr>
      </w:pPr>
    </w:p>
    <w:p w14:paraId="10669D83" w14:textId="77777777" w:rsidR="007262EC" w:rsidRPr="00556F83" w:rsidRDefault="007262EC" w:rsidP="007262EC">
      <w:pPr>
        <w:ind w:left="3330" w:hanging="1170"/>
        <w:rPr>
          <w:rFonts w:asciiTheme="majorHAnsi" w:hAnsiTheme="majorHAnsi"/>
        </w:rPr>
      </w:pPr>
      <w:r w:rsidRPr="00556F83">
        <w:rPr>
          <w:rFonts w:asciiTheme="majorHAnsi" w:hAnsiTheme="majorHAnsi"/>
        </w:rPr>
        <w:lastRenderedPageBreak/>
        <w:t>5.3.2.12.4</w:t>
      </w:r>
      <w:r w:rsidRPr="00556F83">
        <w:rPr>
          <w:rFonts w:asciiTheme="majorHAnsi" w:hAnsiTheme="majorHAnsi"/>
        </w:rPr>
        <w:tab/>
        <w:t xml:space="preserve">utilization controls, including step therapy, prior approval, dosage limits, gender or age restrictions, quantity limits, and other </w:t>
      </w:r>
      <w:proofErr w:type="gramStart"/>
      <w:r w:rsidRPr="00556F83">
        <w:rPr>
          <w:rFonts w:asciiTheme="majorHAnsi" w:hAnsiTheme="majorHAnsi"/>
        </w:rPr>
        <w:t>policies;</w:t>
      </w:r>
      <w:proofErr w:type="gramEnd"/>
    </w:p>
    <w:bookmarkEnd w:id="186"/>
    <w:p w14:paraId="4BB566FB" w14:textId="77777777" w:rsidR="007262EC" w:rsidRPr="00556F83" w:rsidRDefault="007262EC" w:rsidP="007262EC">
      <w:pPr>
        <w:ind w:left="1440"/>
        <w:rPr>
          <w:rFonts w:asciiTheme="majorHAnsi" w:hAnsiTheme="majorHAnsi"/>
        </w:rPr>
      </w:pPr>
      <w:r w:rsidRPr="00556F83">
        <w:rPr>
          <w:rFonts w:asciiTheme="majorHAnsi" w:hAnsiTheme="majorHAnsi"/>
        </w:rPr>
        <w:tab/>
      </w:r>
      <w:r w:rsidRPr="00556F83">
        <w:rPr>
          <w:rFonts w:asciiTheme="majorHAnsi" w:hAnsiTheme="majorHAnsi"/>
        </w:rPr>
        <w:tab/>
      </w:r>
    </w:p>
    <w:p w14:paraId="093C9476" w14:textId="77777777" w:rsidR="007262EC" w:rsidRPr="00556F83" w:rsidRDefault="007262EC" w:rsidP="007262EC">
      <w:pPr>
        <w:ind w:left="3330" w:hanging="1170"/>
        <w:rPr>
          <w:rFonts w:asciiTheme="majorHAnsi" w:hAnsiTheme="majorHAnsi"/>
        </w:rPr>
      </w:pPr>
      <w:r w:rsidRPr="00556F83">
        <w:rPr>
          <w:rFonts w:asciiTheme="majorHAnsi" w:hAnsiTheme="majorHAnsi"/>
        </w:rPr>
        <w:t>5.3.2.12.5</w:t>
      </w:r>
      <w:r w:rsidRPr="00556F83">
        <w:rPr>
          <w:rFonts w:asciiTheme="majorHAnsi" w:hAnsiTheme="majorHAnsi"/>
        </w:rPr>
        <w:tab/>
        <w:t xml:space="preserve">cost </w:t>
      </w:r>
      <w:proofErr w:type="gramStart"/>
      <w:r w:rsidRPr="00556F83">
        <w:rPr>
          <w:rFonts w:asciiTheme="majorHAnsi" w:hAnsiTheme="majorHAnsi"/>
        </w:rPr>
        <w:t>sharing;</w:t>
      </w:r>
      <w:proofErr w:type="gramEnd"/>
    </w:p>
    <w:p w14:paraId="74182E35" w14:textId="77777777" w:rsidR="007262EC" w:rsidRPr="00556F83" w:rsidRDefault="007262EC" w:rsidP="007262EC">
      <w:pPr>
        <w:ind w:left="1440"/>
        <w:rPr>
          <w:rFonts w:asciiTheme="majorHAnsi" w:hAnsiTheme="majorHAnsi"/>
        </w:rPr>
      </w:pPr>
      <w:bookmarkStart w:id="187" w:name="_Hlk161232223"/>
    </w:p>
    <w:p w14:paraId="5EB1A20F" w14:textId="77777777" w:rsidR="007262EC" w:rsidRPr="00556F83" w:rsidRDefault="007262EC" w:rsidP="007262EC">
      <w:pPr>
        <w:ind w:left="3330" w:hanging="1170"/>
        <w:rPr>
          <w:rFonts w:asciiTheme="majorHAnsi" w:hAnsiTheme="majorHAnsi"/>
        </w:rPr>
      </w:pPr>
      <w:r w:rsidRPr="00556F83">
        <w:rPr>
          <w:rFonts w:asciiTheme="majorHAnsi" w:hAnsiTheme="majorHAnsi"/>
        </w:rPr>
        <w:t>5.3.2.12.6</w:t>
      </w:r>
      <w:r w:rsidRPr="00556F83">
        <w:rPr>
          <w:rFonts w:asciiTheme="majorHAnsi" w:hAnsiTheme="majorHAnsi"/>
        </w:rPr>
        <w:tab/>
        <w:t xml:space="preserve">glossary of key terms and explanation of utilization controls and cost </w:t>
      </w:r>
      <w:proofErr w:type="gramStart"/>
      <w:r w:rsidRPr="00556F83">
        <w:rPr>
          <w:rFonts w:asciiTheme="majorHAnsi" w:hAnsiTheme="majorHAnsi"/>
        </w:rPr>
        <w:t>sharing;</w:t>
      </w:r>
      <w:proofErr w:type="gramEnd"/>
    </w:p>
    <w:p w14:paraId="5FA30E8F" w14:textId="77777777" w:rsidR="007262EC" w:rsidRPr="00556F83" w:rsidRDefault="007262EC" w:rsidP="007262EC">
      <w:pPr>
        <w:ind w:left="1440"/>
        <w:rPr>
          <w:rFonts w:asciiTheme="majorHAnsi" w:hAnsiTheme="majorHAnsi"/>
        </w:rPr>
      </w:pPr>
    </w:p>
    <w:p w14:paraId="0D72807C" w14:textId="77777777" w:rsidR="007262EC" w:rsidRPr="00556F83" w:rsidRDefault="007262EC" w:rsidP="007262EC">
      <w:pPr>
        <w:ind w:left="3330" w:hanging="1170"/>
        <w:rPr>
          <w:rFonts w:asciiTheme="majorHAnsi" w:hAnsiTheme="majorHAnsi"/>
        </w:rPr>
      </w:pPr>
      <w:r w:rsidRPr="00556F83">
        <w:rPr>
          <w:rFonts w:asciiTheme="majorHAnsi" w:hAnsiTheme="majorHAnsi"/>
        </w:rPr>
        <w:t>5.3.2.12.7</w:t>
      </w:r>
      <w:r w:rsidRPr="00556F83">
        <w:rPr>
          <w:rFonts w:asciiTheme="majorHAnsi" w:hAnsiTheme="majorHAnsi"/>
        </w:rPr>
        <w:tab/>
        <w:t xml:space="preserve">a key for all utilization controls visible on every page in which specific medication coverage is </w:t>
      </w:r>
      <w:proofErr w:type="gramStart"/>
      <w:r w:rsidRPr="00556F83">
        <w:rPr>
          <w:rFonts w:asciiTheme="majorHAnsi" w:hAnsiTheme="majorHAnsi"/>
        </w:rPr>
        <w:t>displayed;</w:t>
      </w:r>
      <w:proofErr w:type="gramEnd"/>
    </w:p>
    <w:bookmarkEnd w:id="187"/>
    <w:p w14:paraId="7CB7C42C" w14:textId="77777777" w:rsidR="007262EC" w:rsidRPr="00556F83" w:rsidRDefault="007262EC" w:rsidP="007262EC">
      <w:pPr>
        <w:ind w:left="1440"/>
        <w:rPr>
          <w:rFonts w:asciiTheme="majorHAnsi" w:hAnsiTheme="majorHAnsi"/>
        </w:rPr>
      </w:pPr>
    </w:p>
    <w:p w14:paraId="30EDD5DB" w14:textId="77777777" w:rsidR="007262EC" w:rsidRPr="00556F83" w:rsidRDefault="007262EC" w:rsidP="007262EC">
      <w:pPr>
        <w:ind w:left="3330" w:hanging="1170"/>
        <w:rPr>
          <w:rFonts w:asciiTheme="majorHAnsi" w:hAnsiTheme="majorHAnsi"/>
        </w:rPr>
      </w:pPr>
      <w:r w:rsidRPr="00556F83">
        <w:rPr>
          <w:rFonts w:asciiTheme="majorHAnsi" w:hAnsiTheme="majorHAnsi"/>
        </w:rPr>
        <w:t>5.3.2.12.8</w:t>
      </w:r>
      <w:r w:rsidRPr="00556F83">
        <w:rPr>
          <w:rFonts w:asciiTheme="majorHAnsi" w:hAnsiTheme="majorHAnsi"/>
        </w:rPr>
        <w:tab/>
        <w:t xml:space="preserve">directions to obtain more information if a medication is not covered or listed in the </w:t>
      </w:r>
      <w:proofErr w:type="gramStart"/>
      <w:r w:rsidRPr="00556F83">
        <w:rPr>
          <w:rFonts w:asciiTheme="majorHAnsi" w:hAnsiTheme="majorHAnsi"/>
        </w:rPr>
        <w:t>formulary;</w:t>
      </w:r>
      <w:proofErr w:type="gramEnd"/>
    </w:p>
    <w:p w14:paraId="2F31EE6D" w14:textId="77777777" w:rsidR="007262EC" w:rsidRPr="00556F83" w:rsidRDefault="007262EC" w:rsidP="007262EC">
      <w:pPr>
        <w:ind w:left="1440"/>
        <w:rPr>
          <w:rFonts w:asciiTheme="majorHAnsi" w:hAnsiTheme="majorHAnsi"/>
        </w:rPr>
      </w:pPr>
    </w:p>
    <w:p w14:paraId="2994AA75" w14:textId="77777777" w:rsidR="007262EC" w:rsidRPr="00556F83" w:rsidRDefault="007262EC" w:rsidP="007262EC">
      <w:pPr>
        <w:ind w:left="3330" w:hanging="1170"/>
        <w:rPr>
          <w:rFonts w:asciiTheme="majorHAnsi" w:hAnsiTheme="majorHAnsi"/>
        </w:rPr>
      </w:pPr>
      <w:r w:rsidRPr="00556F83">
        <w:rPr>
          <w:rFonts w:asciiTheme="majorHAnsi" w:hAnsiTheme="majorHAnsi"/>
        </w:rPr>
        <w:t>5.3.2.12.9</w:t>
      </w:r>
      <w:r w:rsidRPr="00556F83">
        <w:rPr>
          <w:rFonts w:asciiTheme="majorHAnsi" w:hAnsiTheme="majorHAnsi"/>
        </w:rPr>
        <w:tab/>
        <w:t>an e-mail and toll-free number to which an individual can report inaccuracies in the formulary; and</w:t>
      </w:r>
    </w:p>
    <w:p w14:paraId="475C22B2" w14:textId="77777777" w:rsidR="007262EC" w:rsidRPr="00556F83" w:rsidRDefault="007262EC" w:rsidP="007262EC">
      <w:pPr>
        <w:ind w:left="1440"/>
        <w:rPr>
          <w:rFonts w:asciiTheme="majorHAnsi" w:hAnsiTheme="majorHAnsi"/>
        </w:rPr>
      </w:pPr>
    </w:p>
    <w:p w14:paraId="34ABD87D" w14:textId="77777777" w:rsidR="007262EC" w:rsidRPr="00556F83" w:rsidRDefault="007262EC" w:rsidP="007262EC">
      <w:pPr>
        <w:ind w:left="3330" w:hanging="1170"/>
        <w:rPr>
          <w:rFonts w:asciiTheme="majorHAnsi" w:hAnsiTheme="majorHAnsi"/>
        </w:rPr>
      </w:pPr>
      <w:r w:rsidRPr="00556F83">
        <w:rPr>
          <w:rFonts w:asciiTheme="majorHAnsi" w:hAnsiTheme="majorHAnsi"/>
        </w:rPr>
        <w:t>5.3.2.12.10</w:t>
      </w:r>
      <w:r w:rsidRPr="00556F83">
        <w:rPr>
          <w:rFonts w:asciiTheme="majorHAnsi" w:hAnsiTheme="majorHAnsi"/>
        </w:rPr>
        <w:tab/>
        <w:t xml:space="preserve">a disclosure that identifies the date of publication, a statement that the formulary is up to date as of </w:t>
      </w:r>
      <w:proofErr w:type="gramStart"/>
      <w:r w:rsidRPr="00556F83">
        <w:rPr>
          <w:rFonts w:asciiTheme="majorHAnsi" w:hAnsiTheme="majorHAnsi"/>
        </w:rPr>
        <w:t>publication, and</w:t>
      </w:r>
      <w:proofErr w:type="gramEnd"/>
      <w:r w:rsidRPr="00556F83">
        <w:rPr>
          <w:rFonts w:asciiTheme="majorHAnsi" w:hAnsiTheme="majorHAnsi"/>
        </w:rPr>
        <w:t xml:space="preserve"> contact information for questions and requests to receive updated information.</w:t>
      </w:r>
    </w:p>
    <w:p w14:paraId="3F9CF460" w14:textId="77777777" w:rsidR="007262EC" w:rsidRPr="00556F83" w:rsidRDefault="007262EC" w:rsidP="007262EC">
      <w:pPr>
        <w:ind w:left="3330" w:hanging="1170"/>
        <w:rPr>
          <w:rFonts w:asciiTheme="majorHAnsi" w:hAnsiTheme="majorHAnsi"/>
        </w:rPr>
      </w:pPr>
    </w:p>
    <w:p w14:paraId="0357CCDD"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5.3.2.13  Contractor</w:t>
      </w:r>
      <w:proofErr w:type="gramEnd"/>
      <w:r w:rsidRPr="00556F83">
        <w:rPr>
          <w:rFonts w:asciiTheme="majorHAnsi" w:hAnsiTheme="majorHAnsi"/>
        </w:rPr>
        <w:t xml:space="preserve"> shall publish its formulary on its program website and make the formulary easily understandable and publicly accessible without a password, user name, or personality identifiable information.</w:t>
      </w:r>
    </w:p>
    <w:p w14:paraId="5A5AE06C" w14:textId="77777777" w:rsidR="007262EC" w:rsidRPr="00556F83" w:rsidRDefault="007262EC" w:rsidP="007262EC">
      <w:pPr>
        <w:ind w:left="1440"/>
        <w:rPr>
          <w:rFonts w:asciiTheme="majorHAnsi" w:hAnsiTheme="majorHAnsi"/>
        </w:rPr>
      </w:pPr>
    </w:p>
    <w:p w14:paraId="6B607A88"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5.3.2.14  Contractor</w:t>
      </w:r>
      <w:proofErr w:type="gramEnd"/>
      <w:r w:rsidRPr="00556F83">
        <w:rPr>
          <w:rFonts w:asciiTheme="majorHAnsi" w:hAnsiTheme="majorHAnsi"/>
        </w:rPr>
        <w:t xml:space="preserve"> shall provide printed formularies upon request.</w:t>
      </w:r>
    </w:p>
    <w:p w14:paraId="6F499170" w14:textId="77777777" w:rsidR="007262EC" w:rsidRPr="00556F83" w:rsidRDefault="007262EC" w:rsidP="007262EC">
      <w:pPr>
        <w:ind w:left="1440"/>
        <w:rPr>
          <w:rFonts w:asciiTheme="majorHAnsi" w:hAnsiTheme="majorHAnsi"/>
        </w:rPr>
      </w:pPr>
    </w:p>
    <w:p w14:paraId="745D7463"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5.3.2.15  Upon</w:t>
      </w:r>
      <w:proofErr w:type="gramEnd"/>
      <w:r w:rsidRPr="00556F83">
        <w:rPr>
          <w:rFonts w:asciiTheme="majorHAnsi" w:hAnsiTheme="majorHAnsi"/>
        </w:rPr>
        <w:t xml:space="preserve"> reports of formulary inaccuracies, Contractor must investigate and make correction to the data displayed.  Data correction shall be completed within three (3) Business Days of notification of the error. </w:t>
      </w:r>
    </w:p>
    <w:p w14:paraId="6C6EECEA" w14:textId="77777777" w:rsidR="00556F83" w:rsidRDefault="00556F83" w:rsidP="007262EC">
      <w:pPr>
        <w:ind w:left="1440"/>
        <w:rPr>
          <w:rFonts w:asciiTheme="majorHAnsi" w:hAnsiTheme="majorHAnsi"/>
        </w:rPr>
      </w:pPr>
    </w:p>
    <w:p w14:paraId="40470029" w14:textId="36516A7C" w:rsidR="007262EC" w:rsidRPr="00556F83" w:rsidRDefault="007262EC" w:rsidP="00556F83">
      <w:pPr>
        <w:ind w:left="1440" w:hanging="720"/>
        <w:rPr>
          <w:rFonts w:asciiTheme="majorHAnsi" w:hAnsiTheme="majorHAnsi"/>
        </w:rPr>
      </w:pPr>
      <w:proofErr w:type="gramStart"/>
      <w:r w:rsidRPr="00556F83">
        <w:rPr>
          <w:rFonts w:asciiTheme="majorHAnsi" w:hAnsiTheme="majorHAnsi"/>
        </w:rPr>
        <w:t>5.3.2.16  Contractor</w:t>
      </w:r>
      <w:proofErr w:type="gramEnd"/>
      <w:r w:rsidRPr="00556F83">
        <w:rPr>
          <w:rFonts w:asciiTheme="majorHAnsi" w:hAnsiTheme="majorHAnsi"/>
        </w:rPr>
        <w:t xml:space="preserve"> shall attest to the Department on a quarterly basis that it is making updates to the pharmacy formulary within three (3) Business Days after investigation of reported inaccuracies. </w:t>
      </w:r>
    </w:p>
    <w:p w14:paraId="7EDE0B05" w14:textId="77777777" w:rsidR="007262EC" w:rsidRPr="00556F83" w:rsidRDefault="007262EC" w:rsidP="007262EC">
      <w:pPr>
        <w:ind w:left="1440"/>
        <w:rPr>
          <w:rFonts w:asciiTheme="majorHAnsi" w:hAnsiTheme="majorHAnsi"/>
        </w:rPr>
      </w:pPr>
    </w:p>
    <w:p w14:paraId="2759AEC3"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5.3.2.17  </w:t>
      </w:r>
      <w:r w:rsidRPr="00556F83">
        <w:rPr>
          <w:rFonts w:asciiTheme="majorHAnsi" w:hAnsiTheme="majorHAnsi"/>
          <w:b/>
        </w:rPr>
        <w:t>340</w:t>
      </w:r>
      <w:proofErr w:type="gramEnd"/>
      <w:r w:rsidRPr="00556F83">
        <w:rPr>
          <w:rFonts w:asciiTheme="majorHAnsi" w:hAnsiTheme="majorHAnsi"/>
          <w:b/>
        </w:rPr>
        <w:t>B drug billing</w:t>
      </w:r>
      <w:r w:rsidRPr="00556F83">
        <w:rPr>
          <w:rFonts w:asciiTheme="majorHAnsi" w:hAnsiTheme="majorHAnsi"/>
        </w:rPr>
        <w:t>. Contractor shall ensure that it requires pharmacy, medical, and hospital Providers to identify 340B-purchased drugs on pharmacy, medical, and hospital claims following the Department billing guidelines applied in the FFS Medical Program. Contractor shall ensure that its Encounter claims to the Department also identify these drugs.</w:t>
      </w:r>
    </w:p>
    <w:p w14:paraId="369230B4" w14:textId="77777777" w:rsidR="007262EC" w:rsidRPr="00556F83" w:rsidRDefault="007262EC" w:rsidP="007262EC">
      <w:pPr>
        <w:ind w:left="1440"/>
        <w:rPr>
          <w:rFonts w:asciiTheme="majorHAnsi" w:hAnsiTheme="majorHAnsi"/>
        </w:rPr>
      </w:pPr>
    </w:p>
    <w:p w14:paraId="7625B67A" w14:textId="6E5727EE" w:rsidR="007262EC" w:rsidRPr="00556F83" w:rsidRDefault="007262EC" w:rsidP="00556F83">
      <w:pPr>
        <w:ind w:left="1440" w:hanging="720"/>
        <w:rPr>
          <w:rFonts w:asciiTheme="majorHAnsi" w:hAnsiTheme="majorHAnsi"/>
        </w:rPr>
      </w:pPr>
      <w:proofErr w:type="gramStart"/>
      <w:r w:rsidRPr="00556F83">
        <w:rPr>
          <w:rFonts w:asciiTheme="majorHAnsi" w:hAnsiTheme="majorHAnsi"/>
        </w:rPr>
        <w:lastRenderedPageBreak/>
        <w:t xml:space="preserve">5.3.2.18  </w:t>
      </w:r>
      <w:r w:rsidRPr="00556F83">
        <w:rPr>
          <w:rFonts w:asciiTheme="majorHAnsi" w:hAnsiTheme="majorHAnsi"/>
          <w:b/>
        </w:rPr>
        <w:t>Drug</w:t>
      </w:r>
      <w:proofErr w:type="gramEnd"/>
      <w:r w:rsidRPr="00556F83">
        <w:rPr>
          <w:rFonts w:asciiTheme="majorHAnsi" w:hAnsiTheme="majorHAnsi"/>
          <w:b/>
        </w:rPr>
        <w:t xml:space="preserve"> utilization reporting</w:t>
      </w:r>
      <w:r w:rsidRPr="00556F83">
        <w:rPr>
          <w:rFonts w:asciiTheme="majorHAnsi" w:hAnsiTheme="majorHAnsi"/>
        </w:rPr>
        <w:t xml:space="preserve">. For outpatient drugs not identified in section 5.3.2.17, Contractor shall collect information on the total number of units of each dosage form, and strength, and package size by the National Drug Code of each covered outpatient drug dispensed to Enrollees.  This requirement is considered met through the detail included on the pharmacy claims submitted to Contractor for pharmacy reimbursement.  </w:t>
      </w:r>
    </w:p>
    <w:p w14:paraId="1FD6561E" w14:textId="77777777" w:rsidR="007262EC" w:rsidRPr="00556F83" w:rsidRDefault="007262EC" w:rsidP="007262EC">
      <w:pPr>
        <w:ind w:left="1440"/>
        <w:rPr>
          <w:rFonts w:asciiTheme="majorHAnsi" w:hAnsiTheme="majorHAnsi"/>
        </w:rPr>
      </w:pPr>
    </w:p>
    <w:p w14:paraId="7CB270AC"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5.3.2.19  Contractor</w:t>
      </w:r>
      <w:proofErr w:type="gramEnd"/>
      <w:r w:rsidRPr="00556F83">
        <w:rPr>
          <w:rFonts w:asciiTheme="majorHAnsi" w:hAnsiTheme="majorHAnsi"/>
        </w:rPr>
        <w:t xml:space="preserve"> shall report to the Department through pharmacy Encounter claims information on the total number of units of each dosage form, strength, and package size by the National Drug Code of each covered outpatient drug identified in section 5.3.2.18 dispensed to Enrollees.</w:t>
      </w:r>
    </w:p>
    <w:p w14:paraId="64996407" w14:textId="77777777" w:rsidR="007262EC" w:rsidRPr="00556F83" w:rsidRDefault="007262EC" w:rsidP="007262EC">
      <w:pPr>
        <w:ind w:left="1440"/>
        <w:rPr>
          <w:rFonts w:asciiTheme="majorHAnsi" w:hAnsiTheme="majorHAnsi"/>
        </w:rPr>
      </w:pPr>
    </w:p>
    <w:p w14:paraId="6B9F4FF6" w14:textId="77777777"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5.3.2.20  </w:t>
      </w:r>
      <w:r w:rsidRPr="00556F83">
        <w:rPr>
          <w:rFonts w:asciiTheme="majorHAnsi" w:hAnsiTheme="majorHAnsi"/>
          <w:b/>
        </w:rPr>
        <w:t>MAC</w:t>
      </w:r>
      <w:proofErr w:type="gramEnd"/>
      <w:r w:rsidRPr="00556F83">
        <w:rPr>
          <w:rFonts w:asciiTheme="majorHAnsi" w:hAnsiTheme="majorHAnsi"/>
          <w:b/>
        </w:rPr>
        <w:t xml:space="preserve"> price dispute resolution process</w:t>
      </w:r>
      <w:r w:rsidRPr="00556F83">
        <w:rPr>
          <w:rFonts w:asciiTheme="majorHAnsi" w:hAnsiTheme="majorHAnsi"/>
        </w:rPr>
        <w:t>. Contractor shall establish and maintain a process for resolving disputes over generic drug maximum allowable costs (MAC), which is subject to approval by the Department. The MAC dispute-resolution process shall enable pharmacies to report pricing disputes to Contractor up to sixty (60) days from the claim and Contractor is required to resolve the pricing dispute within twenty-one (21) days after the report of the pricing dispute by adjusting the reimbursement rate to represent the acquisition cost of the drug, or by informing the pharmacy of alternative generic equivalent products that can be purchased at or below Contractor’s existing MAC price.</w:t>
      </w:r>
    </w:p>
    <w:p w14:paraId="59CB6E07" w14:textId="77777777" w:rsidR="007262EC" w:rsidRPr="00556F83" w:rsidRDefault="007262EC" w:rsidP="007262EC">
      <w:pPr>
        <w:ind w:left="1440"/>
        <w:rPr>
          <w:rFonts w:asciiTheme="majorHAnsi" w:hAnsiTheme="majorHAnsi"/>
        </w:rPr>
      </w:pPr>
    </w:p>
    <w:p w14:paraId="611FDD18" w14:textId="6C48DE7A" w:rsidR="007262EC" w:rsidRPr="00556F83" w:rsidRDefault="007262EC" w:rsidP="00556F83">
      <w:pPr>
        <w:ind w:left="1440" w:hanging="720"/>
        <w:rPr>
          <w:rFonts w:asciiTheme="majorHAnsi" w:hAnsiTheme="majorHAnsi"/>
        </w:rPr>
      </w:pPr>
      <w:proofErr w:type="gramStart"/>
      <w:r w:rsidRPr="00556F83">
        <w:rPr>
          <w:rFonts w:asciiTheme="majorHAnsi" w:hAnsiTheme="majorHAnsi"/>
        </w:rPr>
        <w:t xml:space="preserve">5.3.2.21  </w:t>
      </w:r>
      <w:r w:rsidRPr="00556F83">
        <w:rPr>
          <w:rFonts w:asciiTheme="majorHAnsi" w:hAnsiTheme="majorHAnsi"/>
          <w:b/>
        </w:rPr>
        <w:t>Drug</w:t>
      </w:r>
      <w:proofErr w:type="gramEnd"/>
      <w:r w:rsidRPr="00556F83">
        <w:rPr>
          <w:rFonts w:asciiTheme="majorHAnsi" w:hAnsiTheme="majorHAnsi"/>
          <w:b/>
        </w:rPr>
        <w:t xml:space="preserve"> Utilization Review (DUR)</w:t>
      </w:r>
      <w:r w:rsidRPr="00556F83">
        <w:rPr>
          <w:rFonts w:asciiTheme="majorHAnsi" w:hAnsiTheme="majorHAnsi"/>
        </w:rPr>
        <w:t>. Contractor shall develop and implement a system of policies and procedures, coverage criteria, and processes for DUR program. The DUR program shall include a prospective review process for all drugs prior to dispensing, all non-formulary drug requests, and a retrospective DUR process to detect patterns in prescribing, dispensing, or administration of medication and to prevent inappropriate use or abuse.  Contractor is required to complete the Federal CMS MCO DUR annual report and return it to the Department for submission to CMS.</w:t>
      </w:r>
    </w:p>
    <w:bookmarkEnd w:id="185"/>
    <w:p w14:paraId="0E7134E3" w14:textId="2806B365" w:rsidR="007262EC" w:rsidRDefault="007262EC" w:rsidP="007262EC"/>
    <w:p w14:paraId="6E19D02C" w14:textId="77777777" w:rsidR="00132787" w:rsidRPr="00B80CB2" w:rsidRDefault="00132787" w:rsidP="00385BE5">
      <w:pPr>
        <w:ind w:left="720" w:hanging="720"/>
        <w:rPr>
          <w:rFonts w:asciiTheme="majorHAnsi" w:hAnsiTheme="majorHAnsi"/>
        </w:rPr>
      </w:pPr>
      <w:r w:rsidRPr="00B80CB2">
        <w:rPr>
          <w:rFonts w:asciiTheme="majorHAnsi" w:hAnsiTheme="majorHAnsi"/>
        </w:rPr>
        <w:t>5.3.3</w:t>
      </w:r>
      <w:r w:rsidRPr="00B80CB2">
        <w:rPr>
          <w:rFonts w:asciiTheme="majorHAnsi" w:hAnsiTheme="majorHAnsi"/>
        </w:rPr>
        <w:tab/>
        <w:t xml:space="preserve">Drug Utilization Review Designed to Reduce Opioid-Related </w:t>
      </w:r>
      <w:r w:rsidR="00385BE5" w:rsidRPr="00B80CB2">
        <w:rPr>
          <w:rFonts w:asciiTheme="majorHAnsi" w:hAnsiTheme="majorHAnsi"/>
        </w:rPr>
        <w:t>Fraud, Abuse and Misuse</w:t>
      </w:r>
    </w:p>
    <w:p w14:paraId="6F541AD9" w14:textId="77777777" w:rsidR="00385BE5" w:rsidRPr="00B80CB2" w:rsidRDefault="00385BE5" w:rsidP="00385BE5">
      <w:pPr>
        <w:ind w:left="720" w:hanging="720"/>
        <w:rPr>
          <w:rFonts w:asciiTheme="majorHAnsi" w:hAnsiTheme="majorHAnsi"/>
          <w:sz w:val="12"/>
          <w:szCs w:val="12"/>
        </w:rPr>
      </w:pPr>
      <w:r w:rsidRPr="00B80CB2">
        <w:rPr>
          <w:rFonts w:asciiTheme="majorHAnsi" w:hAnsiTheme="majorHAnsi"/>
          <w:sz w:val="12"/>
          <w:szCs w:val="12"/>
        </w:rPr>
        <w:t xml:space="preserve">           </w:t>
      </w:r>
    </w:p>
    <w:p w14:paraId="0896E235" w14:textId="77777777" w:rsidR="00385BE5" w:rsidRPr="00B80CB2" w:rsidRDefault="00385BE5" w:rsidP="00556F83">
      <w:pPr>
        <w:ind w:left="720"/>
        <w:rPr>
          <w:rFonts w:asciiTheme="majorHAnsi" w:hAnsiTheme="majorHAnsi"/>
        </w:rPr>
      </w:pPr>
      <w:r w:rsidRPr="00B80CB2">
        <w:rPr>
          <w:rFonts w:asciiTheme="majorHAnsi" w:hAnsiTheme="majorHAnsi"/>
        </w:rPr>
        <w:t xml:space="preserve">Contractor shall comply with the drug utilization review provisions included in Section 1004 of the </w:t>
      </w:r>
      <w:r w:rsidRPr="00B80CB2">
        <w:rPr>
          <w:rFonts w:asciiTheme="majorHAnsi" w:hAnsiTheme="majorHAnsi"/>
          <w:i/>
        </w:rPr>
        <w:t>Substance Use-Disorder Prevention that Promotes Opioid Recovery and Treatment for Patients and Communities Act</w:t>
      </w:r>
      <w:r w:rsidRPr="00B80CB2">
        <w:rPr>
          <w:rFonts w:asciiTheme="majorHAnsi" w:hAnsiTheme="majorHAnsi"/>
        </w:rPr>
        <w:t xml:space="preserve"> (Support Act), including the following:</w:t>
      </w:r>
    </w:p>
    <w:p w14:paraId="1F70C9F9" w14:textId="77777777" w:rsidR="00385BE5" w:rsidRPr="00B80CB2" w:rsidRDefault="00385BE5" w:rsidP="00385BE5">
      <w:pPr>
        <w:rPr>
          <w:rFonts w:asciiTheme="majorHAnsi" w:hAnsiTheme="majorHAnsi"/>
        </w:rPr>
      </w:pPr>
    </w:p>
    <w:p w14:paraId="45010A35" w14:textId="77777777" w:rsidR="00385BE5" w:rsidRPr="00B80CB2" w:rsidRDefault="00385BE5" w:rsidP="0094516E">
      <w:pPr>
        <w:ind w:left="1530" w:hanging="810"/>
        <w:rPr>
          <w:rFonts w:asciiTheme="majorHAnsi" w:hAnsiTheme="majorHAnsi"/>
        </w:rPr>
      </w:pPr>
      <w:proofErr w:type="gramStart"/>
      <w:r w:rsidRPr="00B80CB2">
        <w:rPr>
          <w:rFonts w:asciiTheme="majorHAnsi" w:hAnsiTheme="majorHAnsi"/>
        </w:rPr>
        <w:t xml:space="preserve">5.3.3.1  </w:t>
      </w:r>
      <w:r w:rsidRPr="00B80CB2">
        <w:rPr>
          <w:rFonts w:asciiTheme="majorHAnsi" w:hAnsiTheme="majorHAnsi"/>
          <w:b/>
        </w:rPr>
        <w:t>Safety</w:t>
      </w:r>
      <w:proofErr w:type="gramEnd"/>
      <w:r w:rsidRPr="00B80CB2">
        <w:rPr>
          <w:rFonts w:asciiTheme="majorHAnsi" w:hAnsiTheme="majorHAnsi"/>
          <w:b/>
        </w:rPr>
        <w:t xml:space="preserve"> Edits.</w:t>
      </w:r>
      <w:r w:rsidRPr="00B80CB2">
        <w:rPr>
          <w:rFonts w:asciiTheme="majorHAnsi" w:hAnsiTheme="majorHAnsi"/>
        </w:rPr>
        <w:t xml:space="preserve">  Contractor shall have prospective safety edits that identify subsequent fills of opioid prescriptions that exceed </w:t>
      </w:r>
      <w:r w:rsidRPr="00B80CB2">
        <w:rPr>
          <w:rFonts w:asciiTheme="majorHAnsi" w:hAnsiTheme="majorHAnsi"/>
        </w:rPr>
        <w:lastRenderedPageBreak/>
        <w:t>Contractor established limitations on duplicate fills, early fills, and drug quantity limitations.</w:t>
      </w:r>
    </w:p>
    <w:p w14:paraId="53F1684C" w14:textId="77777777" w:rsidR="0067142B" w:rsidRPr="00B80CB2" w:rsidRDefault="0067142B" w:rsidP="00385BE5">
      <w:pPr>
        <w:rPr>
          <w:rFonts w:asciiTheme="majorHAnsi" w:hAnsiTheme="majorHAnsi"/>
        </w:rPr>
      </w:pPr>
    </w:p>
    <w:p w14:paraId="6F3B0BAA" w14:textId="77777777" w:rsidR="0067142B" w:rsidRPr="00B80CB2" w:rsidRDefault="0067142B" w:rsidP="0094516E">
      <w:pPr>
        <w:ind w:left="1530" w:hanging="810"/>
        <w:rPr>
          <w:rFonts w:asciiTheme="majorHAnsi" w:hAnsiTheme="majorHAnsi"/>
        </w:rPr>
      </w:pPr>
      <w:proofErr w:type="gramStart"/>
      <w:r w:rsidRPr="00B80CB2">
        <w:rPr>
          <w:rFonts w:asciiTheme="majorHAnsi" w:hAnsiTheme="majorHAnsi"/>
        </w:rPr>
        <w:t xml:space="preserve">5.3.3.2  </w:t>
      </w:r>
      <w:r w:rsidRPr="00B80CB2">
        <w:rPr>
          <w:rFonts w:asciiTheme="majorHAnsi" w:hAnsiTheme="majorHAnsi"/>
          <w:b/>
        </w:rPr>
        <w:t>Claims</w:t>
      </w:r>
      <w:proofErr w:type="gramEnd"/>
      <w:r w:rsidRPr="00B80CB2">
        <w:rPr>
          <w:rFonts w:asciiTheme="majorHAnsi" w:hAnsiTheme="majorHAnsi"/>
          <w:b/>
        </w:rPr>
        <w:t xml:space="preserve"> Review Process.</w:t>
      </w:r>
      <w:r w:rsidRPr="00B80CB2">
        <w:rPr>
          <w:rFonts w:asciiTheme="majorHAnsi" w:hAnsiTheme="majorHAnsi"/>
        </w:rPr>
        <w:t xml:space="preserve">  Contractor shall have a retrospective automated claims review process to examine patterns of subsequent fills for opioids and identify subsequent fills that exceed Contractor established limitations.</w:t>
      </w:r>
    </w:p>
    <w:p w14:paraId="473B73B7" w14:textId="77777777" w:rsidR="0067142B" w:rsidRPr="00B80CB2" w:rsidRDefault="0067142B" w:rsidP="00385BE5">
      <w:pPr>
        <w:rPr>
          <w:rFonts w:asciiTheme="majorHAnsi" w:hAnsiTheme="majorHAnsi"/>
        </w:rPr>
      </w:pPr>
    </w:p>
    <w:p w14:paraId="4ED3102B" w14:textId="77777777" w:rsidR="0067142B" w:rsidRPr="00B80CB2" w:rsidRDefault="0067142B" w:rsidP="0094516E">
      <w:pPr>
        <w:ind w:left="1530" w:hanging="810"/>
        <w:rPr>
          <w:rFonts w:asciiTheme="majorHAnsi" w:hAnsiTheme="majorHAnsi"/>
        </w:rPr>
      </w:pPr>
      <w:proofErr w:type="gramStart"/>
      <w:r w:rsidRPr="00B80CB2">
        <w:rPr>
          <w:rFonts w:asciiTheme="majorHAnsi" w:hAnsiTheme="majorHAnsi"/>
        </w:rPr>
        <w:t xml:space="preserve">5.3.3.3  </w:t>
      </w:r>
      <w:r w:rsidRPr="00B80CB2">
        <w:rPr>
          <w:rFonts w:asciiTheme="majorHAnsi" w:hAnsiTheme="majorHAnsi"/>
          <w:b/>
        </w:rPr>
        <w:t>Maximum</w:t>
      </w:r>
      <w:proofErr w:type="gramEnd"/>
      <w:r w:rsidRPr="00B80CB2">
        <w:rPr>
          <w:rFonts w:asciiTheme="majorHAnsi" w:hAnsiTheme="majorHAnsi"/>
        </w:rPr>
        <w:t xml:space="preserve"> </w:t>
      </w:r>
      <w:r w:rsidRPr="00B80CB2">
        <w:rPr>
          <w:rFonts w:asciiTheme="majorHAnsi" w:hAnsiTheme="majorHAnsi"/>
          <w:b/>
        </w:rPr>
        <w:t>Daily Morphine</w:t>
      </w:r>
      <w:r w:rsidRPr="00B80CB2">
        <w:rPr>
          <w:rFonts w:asciiTheme="majorHAnsi" w:hAnsiTheme="majorHAnsi"/>
        </w:rPr>
        <w:t xml:space="preserve"> </w:t>
      </w:r>
      <w:r w:rsidRPr="00B80CB2">
        <w:rPr>
          <w:rFonts w:asciiTheme="majorHAnsi" w:hAnsiTheme="majorHAnsi"/>
          <w:b/>
        </w:rPr>
        <w:t>Milligram</w:t>
      </w:r>
      <w:r w:rsidRPr="00B80CB2">
        <w:rPr>
          <w:rFonts w:asciiTheme="majorHAnsi" w:hAnsiTheme="majorHAnsi"/>
        </w:rPr>
        <w:t xml:space="preserve"> </w:t>
      </w:r>
      <w:r w:rsidRPr="00B80CB2">
        <w:rPr>
          <w:rFonts w:asciiTheme="majorHAnsi" w:hAnsiTheme="majorHAnsi"/>
          <w:b/>
        </w:rPr>
        <w:t>Equivalents</w:t>
      </w:r>
      <w:r w:rsidRPr="00B80CB2">
        <w:rPr>
          <w:rFonts w:asciiTheme="majorHAnsi" w:hAnsiTheme="majorHAnsi"/>
        </w:rPr>
        <w:t xml:space="preserve"> </w:t>
      </w:r>
      <w:r w:rsidRPr="00B80CB2">
        <w:rPr>
          <w:rFonts w:asciiTheme="majorHAnsi" w:hAnsiTheme="majorHAnsi"/>
          <w:b/>
        </w:rPr>
        <w:t>(MME).</w:t>
      </w:r>
      <w:r w:rsidRPr="00B80CB2">
        <w:rPr>
          <w:rFonts w:asciiTheme="majorHAnsi" w:hAnsiTheme="majorHAnsi"/>
        </w:rPr>
        <w:t xml:space="preserve">  Contractor shall have prospective safety edits on maximum MMEs that can be prescribed to an Enrollee for treatment of chronic pain and an automated claims review process that indicates when an Enrollee is prescribed the morphine equivalent for such treatment </w:t>
      </w:r>
      <w:proofErr w:type="gramStart"/>
      <w:r w:rsidRPr="00B80CB2">
        <w:rPr>
          <w:rFonts w:asciiTheme="majorHAnsi" w:hAnsiTheme="majorHAnsi"/>
        </w:rPr>
        <w:t>in excess of</w:t>
      </w:r>
      <w:proofErr w:type="gramEnd"/>
      <w:r w:rsidRPr="00B80CB2">
        <w:rPr>
          <w:rFonts w:asciiTheme="majorHAnsi" w:hAnsiTheme="majorHAnsi"/>
        </w:rPr>
        <w:t xml:space="preserve"> Contractor’s established maximum MME dose limitation.  </w:t>
      </w:r>
    </w:p>
    <w:p w14:paraId="12200F8D" w14:textId="77777777" w:rsidR="0067142B" w:rsidRPr="00B80CB2" w:rsidRDefault="0067142B" w:rsidP="00385BE5">
      <w:pPr>
        <w:rPr>
          <w:rFonts w:asciiTheme="majorHAnsi" w:hAnsiTheme="majorHAnsi"/>
        </w:rPr>
      </w:pPr>
    </w:p>
    <w:p w14:paraId="73014419" w14:textId="77777777" w:rsidR="0067142B" w:rsidRPr="00B80CB2" w:rsidRDefault="0067142B" w:rsidP="0094516E">
      <w:pPr>
        <w:ind w:left="1530" w:hanging="810"/>
        <w:rPr>
          <w:rFonts w:asciiTheme="majorHAnsi" w:hAnsiTheme="majorHAnsi"/>
        </w:rPr>
      </w:pPr>
      <w:proofErr w:type="gramStart"/>
      <w:r w:rsidRPr="00B80CB2">
        <w:rPr>
          <w:rFonts w:asciiTheme="majorHAnsi" w:hAnsiTheme="majorHAnsi"/>
        </w:rPr>
        <w:t xml:space="preserve">5.3.3.4  </w:t>
      </w:r>
      <w:r w:rsidRPr="00B80CB2">
        <w:rPr>
          <w:rFonts w:asciiTheme="majorHAnsi" w:hAnsiTheme="majorHAnsi"/>
          <w:b/>
        </w:rPr>
        <w:t>Concurrent</w:t>
      </w:r>
      <w:proofErr w:type="gramEnd"/>
      <w:r w:rsidRPr="00B80CB2">
        <w:rPr>
          <w:rFonts w:asciiTheme="majorHAnsi" w:hAnsiTheme="majorHAnsi"/>
          <w:b/>
        </w:rPr>
        <w:t xml:space="preserve"> Utilization Alerts.</w:t>
      </w:r>
      <w:r w:rsidRPr="00B80CB2">
        <w:rPr>
          <w:rFonts w:asciiTheme="majorHAnsi" w:hAnsiTheme="majorHAnsi"/>
        </w:rPr>
        <w:t xml:space="preserve">  Contractor shall have an automated process for claims review that monitors when an Enrollee is concurrently prescribed opioids and benzodiazepines or opioids and antipsychotics.</w:t>
      </w:r>
    </w:p>
    <w:p w14:paraId="129E75E9" w14:textId="77777777" w:rsidR="0067142B" w:rsidRPr="00B80CB2" w:rsidRDefault="0067142B" w:rsidP="00385BE5">
      <w:pPr>
        <w:rPr>
          <w:rFonts w:asciiTheme="majorHAnsi" w:hAnsiTheme="majorHAnsi"/>
        </w:rPr>
      </w:pPr>
    </w:p>
    <w:p w14:paraId="641E24D0" w14:textId="77777777" w:rsidR="0067142B" w:rsidRPr="00B80CB2" w:rsidRDefault="0067142B" w:rsidP="0094516E">
      <w:pPr>
        <w:tabs>
          <w:tab w:val="left" w:pos="1530"/>
        </w:tabs>
        <w:ind w:left="1530" w:hanging="810"/>
        <w:rPr>
          <w:rFonts w:asciiTheme="majorHAnsi" w:hAnsiTheme="majorHAnsi"/>
        </w:rPr>
      </w:pPr>
      <w:proofErr w:type="gramStart"/>
      <w:r w:rsidRPr="00B80CB2">
        <w:rPr>
          <w:rFonts w:asciiTheme="majorHAnsi" w:hAnsiTheme="majorHAnsi"/>
        </w:rPr>
        <w:t>5.3.3.5  Contractor</w:t>
      </w:r>
      <w:proofErr w:type="gramEnd"/>
      <w:r w:rsidRPr="00B80CB2">
        <w:rPr>
          <w:rFonts w:asciiTheme="majorHAnsi" w:hAnsiTheme="majorHAnsi"/>
        </w:rPr>
        <w:t xml:space="preserve"> shall have a program to monitor and manage the appropriate use of antipsychotic medications by Children.</w:t>
      </w:r>
    </w:p>
    <w:p w14:paraId="7377301A" w14:textId="77777777" w:rsidR="0094516E" w:rsidRPr="00B80CB2" w:rsidRDefault="0094516E" w:rsidP="00385BE5">
      <w:pPr>
        <w:rPr>
          <w:rFonts w:asciiTheme="majorHAnsi" w:hAnsiTheme="majorHAnsi"/>
        </w:rPr>
      </w:pPr>
    </w:p>
    <w:p w14:paraId="3E7D4EE8" w14:textId="77777777" w:rsidR="0094516E" w:rsidRPr="00132787" w:rsidRDefault="0094516E" w:rsidP="0094516E">
      <w:pPr>
        <w:ind w:left="1530" w:hanging="810"/>
      </w:pPr>
      <w:proofErr w:type="gramStart"/>
      <w:r w:rsidRPr="00B80CB2">
        <w:rPr>
          <w:rFonts w:asciiTheme="majorHAnsi" w:hAnsiTheme="majorHAnsi"/>
        </w:rPr>
        <w:t>5.3.3.6  Contractor</w:t>
      </w:r>
      <w:proofErr w:type="gramEnd"/>
      <w:r w:rsidRPr="00B80CB2">
        <w:rPr>
          <w:rFonts w:asciiTheme="majorHAnsi" w:hAnsiTheme="majorHAnsi"/>
        </w:rPr>
        <w:t xml:space="preserve"> shall have a process that identifies potential Fraud or Abuse of controlled substances by Enrollees, Providers that prescribe drugs to Enrollees, and Providers that dispense drugs to Enrollees.</w:t>
      </w:r>
      <w:bookmarkStart w:id="188" w:name="_Hlk161225214"/>
    </w:p>
    <w:p w14:paraId="6848DEB0" w14:textId="7345E92B" w:rsidR="004B5117" w:rsidRPr="00976541" w:rsidRDefault="00372CF7" w:rsidP="004B5117">
      <w:pPr>
        <w:pStyle w:val="Heading2"/>
      </w:pPr>
      <w:r w:rsidRPr="00360A54">
        <w:t xml:space="preserve">Excluded </w:t>
      </w:r>
      <w:r w:rsidR="0049424C" w:rsidRPr="001F06D9">
        <w:t>services</w:t>
      </w:r>
      <w:bookmarkEnd w:id="177"/>
      <w:bookmarkEnd w:id="178"/>
      <w:bookmarkEnd w:id="179"/>
      <w:bookmarkEnd w:id="180"/>
    </w:p>
    <w:p w14:paraId="4E93FFEC" w14:textId="77777777" w:rsidR="00141B64" w:rsidRPr="00B44EAA" w:rsidRDefault="00141B64" w:rsidP="0034711E">
      <w:pPr>
        <w:pStyle w:val="Heading3"/>
        <w:numPr>
          <w:ilvl w:val="0"/>
          <w:numId w:val="0"/>
        </w:numPr>
      </w:pPr>
      <w:r w:rsidRPr="003D17D5">
        <w:t xml:space="preserve">The following services are not </w:t>
      </w:r>
      <w:r w:rsidR="0038770C" w:rsidRPr="00915031">
        <w:t>Covered</w:t>
      </w:r>
      <w:r w:rsidR="00734234">
        <w:t xml:space="preserve"> Services</w:t>
      </w:r>
      <w:r w:rsidRPr="00B44EAA">
        <w:t>:</w:t>
      </w:r>
    </w:p>
    <w:p w14:paraId="1ECDCF7D" w14:textId="77777777" w:rsidR="002A162D" w:rsidRPr="0034184D" w:rsidRDefault="0049424C" w:rsidP="0034711E">
      <w:pPr>
        <w:pStyle w:val="Heading3"/>
      </w:pPr>
      <w:r w:rsidRPr="0034184D">
        <w:t xml:space="preserve">services </w:t>
      </w:r>
      <w:r w:rsidR="002A162D" w:rsidRPr="0034184D">
        <w:t xml:space="preserve">that are provided through a </w:t>
      </w:r>
      <w:r w:rsidRPr="0034184D">
        <w:t>l</w:t>
      </w:r>
      <w:r w:rsidR="002A162D" w:rsidRPr="0034184D">
        <w:t xml:space="preserve">ocal </w:t>
      </w:r>
      <w:r w:rsidRPr="0034184D">
        <w:t>education agency</w:t>
      </w:r>
      <w:r w:rsidR="0008118A" w:rsidRPr="0034184D">
        <w:t xml:space="preserve"> </w:t>
      </w:r>
      <w:r w:rsidR="002A162D" w:rsidRPr="0034184D">
        <w:t>(LEA</w:t>
      </w:r>
      <w:proofErr w:type="gramStart"/>
      <w:r w:rsidR="002A162D" w:rsidRPr="0034184D">
        <w:t>)</w:t>
      </w:r>
      <w:r w:rsidR="0038770C" w:rsidRPr="0034184D">
        <w:t>;</w:t>
      </w:r>
      <w:proofErr w:type="gramEnd"/>
    </w:p>
    <w:p w14:paraId="589D9E37" w14:textId="77777777" w:rsidR="002A162D" w:rsidRPr="00A474D4" w:rsidRDefault="0049424C" w:rsidP="0034711E">
      <w:pPr>
        <w:pStyle w:val="Heading3"/>
      </w:pPr>
      <w:r w:rsidRPr="0034184D">
        <w:t>services</w:t>
      </w:r>
      <w:r w:rsidRPr="00A474D4">
        <w:t xml:space="preserve"> </w:t>
      </w:r>
      <w:r w:rsidR="002A162D" w:rsidRPr="00A474D4">
        <w:t>that are experimental or investigational</w:t>
      </w:r>
      <w:r w:rsidR="0008118A" w:rsidRPr="00A474D4">
        <w:t xml:space="preserve"> </w:t>
      </w:r>
      <w:r w:rsidR="002A162D" w:rsidRPr="00A474D4">
        <w:t xml:space="preserve">in </w:t>
      </w:r>
      <w:proofErr w:type="gramStart"/>
      <w:r w:rsidR="002A162D" w:rsidRPr="00A474D4">
        <w:t>nature</w:t>
      </w:r>
      <w:r w:rsidR="0038770C" w:rsidRPr="00A474D4">
        <w:t>;</w:t>
      </w:r>
      <w:proofErr w:type="gramEnd"/>
    </w:p>
    <w:p w14:paraId="31CB797A" w14:textId="77777777" w:rsidR="002A162D" w:rsidRPr="00A474D4" w:rsidRDefault="0049424C" w:rsidP="0034711E">
      <w:pPr>
        <w:pStyle w:val="Heading3"/>
      </w:pPr>
      <w:r w:rsidRPr="00A474D4">
        <w:t xml:space="preserve">services </w:t>
      </w:r>
      <w:r w:rsidR="002A162D" w:rsidRPr="00A474D4">
        <w:t xml:space="preserve">that are provided by a </w:t>
      </w:r>
      <w:r w:rsidR="00B26366">
        <w:t>non-Network</w:t>
      </w:r>
      <w:r w:rsidR="00214A98" w:rsidRPr="00A474D4">
        <w:t xml:space="preserve"> Provider</w:t>
      </w:r>
      <w:r w:rsidRPr="00A474D4">
        <w:t xml:space="preserve"> </w:t>
      </w:r>
      <w:r w:rsidR="002A162D" w:rsidRPr="00A474D4">
        <w:t xml:space="preserve">and not authorized by </w:t>
      </w:r>
      <w:r w:rsidR="00454330" w:rsidRPr="00A474D4">
        <w:t>Contractor</w:t>
      </w:r>
      <w:r w:rsidR="002A162D" w:rsidRPr="00A474D4">
        <w:t xml:space="preserve">, unless this </w:t>
      </w:r>
      <w:r w:rsidR="00930F35" w:rsidRPr="00A474D4">
        <w:t>Contract</w:t>
      </w:r>
      <w:r w:rsidRPr="00A474D4">
        <w:t xml:space="preserve"> </w:t>
      </w:r>
      <w:r w:rsidR="002A162D" w:rsidRPr="00A474D4">
        <w:t>specifically</w:t>
      </w:r>
      <w:r w:rsidR="0008118A" w:rsidRPr="00A474D4">
        <w:t xml:space="preserve"> </w:t>
      </w:r>
      <w:r w:rsidR="002A162D" w:rsidRPr="00A474D4">
        <w:t>requires that</w:t>
      </w:r>
      <w:r w:rsidR="0008118A" w:rsidRPr="00A474D4">
        <w:t xml:space="preserve"> </w:t>
      </w:r>
      <w:r w:rsidR="002A162D" w:rsidRPr="00A474D4">
        <w:t xml:space="preserve">such services be </w:t>
      </w:r>
      <w:r w:rsidR="0038770C" w:rsidRPr="00A474D4">
        <w:t xml:space="preserve">Covered </w:t>
      </w:r>
      <w:proofErr w:type="gramStart"/>
      <w:r w:rsidR="0038770C" w:rsidRPr="00A474D4">
        <w:t>Services;</w:t>
      </w:r>
      <w:proofErr w:type="gramEnd"/>
    </w:p>
    <w:p w14:paraId="65FFFA76" w14:textId="77777777" w:rsidR="002A162D" w:rsidRPr="00A474D4" w:rsidRDefault="00CA1D09" w:rsidP="0034711E">
      <w:pPr>
        <w:pStyle w:val="Heading3"/>
      </w:pPr>
      <w:r w:rsidRPr="00A474D4">
        <w:t xml:space="preserve">services </w:t>
      </w:r>
      <w:r w:rsidR="002A162D" w:rsidRPr="00A474D4">
        <w:t xml:space="preserve">that are provided without a required </w:t>
      </w:r>
      <w:r w:rsidR="00E42AED" w:rsidRPr="00A474D4">
        <w:t>Referral</w:t>
      </w:r>
      <w:r w:rsidR="0049424C" w:rsidRPr="00A474D4">
        <w:t xml:space="preserve"> </w:t>
      </w:r>
      <w:r w:rsidR="002A162D" w:rsidRPr="00A474D4">
        <w:t xml:space="preserve">or </w:t>
      </w:r>
      <w:r w:rsidR="0074053D">
        <w:t>prior authorization</w:t>
      </w:r>
      <w:r w:rsidR="002A162D" w:rsidRPr="00A474D4">
        <w:t xml:space="preserve"> as set forth in </w:t>
      </w:r>
      <w:r w:rsidR="001270C2">
        <w:t>Contractor</w:t>
      </w:r>
      <w:r w:rsidR="00A51D62" w:rsidRPr="00A474D4">
        <w:t xml:space="preserve">’s </w:t>
      </w:r>
      <w:r w:rsidR="005119C1" w:rsidRPr="00A474D4">
        <w:t>Provider</w:t>
      </w:r>
      <w:r w:rsidR="002A162D" w:rsidRPr="00A474D4">
        <w:t xml:space="preserve"> </w:t>
      </w:r>
      <w:proofErr w:type="gramStart"/>
      <w:r w:rsidR="0049424C" w:rsidRPr="00A474D4">
        <w:t>handbook</w:t>
      </w:r>
      <w:r w:rsidR="0038770C" w:rsidRPr="00A474D4">
        <w:t>;</w:t>
      </w:r>
      <w:proofErr w:type="gramEnd"/>
    </w:p>
    <w:bookmarkEnd w:id="188"/>
    <w:p w14:paraId="2838631A" w14:textId="77777777" w:rsidR="002A162D" w:rsidRPr="00A474D4" w:rsidRDefault="0049424C" w:rsidP="0034711E">
      <w:pPr>
        <w:pStyle w:val="Heading3"/>
      </w:pPr>
      <w:r w:rsidRPr="00A474D4">
        <w:t>medical</w:t>
      </w:r>
      <w:r w:rsidR="0008118A" w:rsidRPr="00A474D4">
        <w:t xml:space="preserve"> </w:t>
      </w:r>
      <w:r w:rsidR="002A162D" w:rsidRPr="00A474D4">
        <w:t>and</w:t>
      </w:r>
      <w:r w:rsidR="0008118A" w:rsidRPr="00A474D4">
        <w:t xml:space="preserve"> </w:t>
      </w:r>
      <w:r w:rsidR="002A162D" w:rsidRPr="00A474D4">
        <w:t>surgical</w:t>
      </w:r>
      <w:r w:rsidR="0008118A" w:rsidRPr="00A474D4">
        <w:t xml:space="preserve"> </w:t>
      </w:r>
      <w:r w:rsidR="002A162D" w:rsidRPr="00A474D4">
        <w:t>services</w:t>
      </w:r>
      <w:r w:rsidR="0008118A" w:rsidRPr="00A474D4">
        <w:t xml:space="preserve"> </w:t>
      </w:r>
      <w:r w:rsidR="002A162D" w:rsidRPr="00A474D4">
        <w:t>that</w:t>
      </w:r>
      <w:r w:rsidR="0008118A" w:rsidRPr="00A474D4">
        <w:t xml:space="preserve"> </w:t>
      </w:r>
      <w:r w:rsidR="002A162D" w:rsidRPr="00A474D4">
        <w:t>are</w:t>
      </w:r>
      <w:r w:rsidR="0008118A" w:rsidRPr="00A474D4">
        <w:t xml:space="preserve"> </w:t>
      </w:r>
      <w:r w:rsidR="002A162D" w:rsidRPr="00A474D4">
        <w:t>provided</w:t>
      </w:r>
      <w:r w:rsidR="0008118A" w:rsidRPr="00A474D4">
        <w:t xml:space="preserve"> </w:t>
      </w:r>
      <w:r w:rsidR="002A162D" w:rsidRPr="00A474D4">
        <w:t>solely</w:t>
      </w:r>
      <w:r w:rsidR="0008118A" w:rsidRPr="00A474D4">
        <w:t xml:space="preserve"> </w:t>
      </w:r>
      <w:r w:rsidR="002A162D" w:rsidRPr="00A474D4">
        <w:t>for</w:t>
      </w:r>
      <w:r w:rsidR="0008118A" w:rsidRPr="00A474D4">
        <w:t xml:space="preserve"> </w:t>
      </w:r>
      <w:r w:rsidR="002A162D" w:rsidRPr="00A474D4">
        <w:t xml:space="preserve">cosmetic </w:t>
      </w:r>
      <w:proofErr w:type="gramStart"/>
      <w:r w:rsidR="002A162D" w:rsidRPr="00A474D4">
        <w:t>purposes</w:t>
      </w:r>
      <w:r w:rsidR="0038770C" w:rsidRPr="00A474D4">
        <w:t>;</w:t>
      </w:r>
      <w:proofErr w:type="gramEnd"/>
    </w:p>
    <w:p w14:paraId="163E94F2" w14:textId="77777777" w:rsidR="002A162D" w:rsidRPr="00A474D4" w:rsidRDefault="0049424C" w:rsidP="0034711E">
      <w:pPr>
        <w:pStyle w:val="Heading3"/>
      </w:pPr>
      <w:r w:rsidRPr="00A474D4">
        <w:t xml:space="preserve">diagnostic </w:t>
      </w:r>
      <w:r w:rsidR="002A162D" w:rsidRPr="00A474D4">
        <w:t>and therapeutic procedures related</w:t>
      </w:r>
      <w:r w:rsidR="0008118A" w:rsidRPr="00A474D4">
        <w:t xml:space="preserve"> </w:t>
      </w:r>
      <w:r w:rsidR="002A162D" w:rsidRPr="00A474D4">
        <w:t xml:space="preserve">to infertility or </w:t>
      </w:r>
      <w:proofErr w:type="gramStart"/>
      <w:r w:rsidR="002A162D" w:rsidRPr="00A474D4">
        <w:t>sterility</w:t>
      </w:r>
      <w:r w:rsidR="0038770C" w:rsidRPr="00A474D4">
        <w:t>;</w:t>
      </w:r>
      <w:proofErr w:type="gramEnd"/>
    </w:p>
    <w:p w14:paraId="79E4B9BD" w14:textId="77777777" w:rsidR="002A162D" w:rsidRPr="00A474D4" w:rsidRDefault="0049424C" w:rsidP="0034711E">
      <w:pPr>
        <w:pStyle w:val="Heading3"/>
      </w:pPr>
      <w:r w:rsidRPr="00A474D4">
        <w:t>early-</w:t>
      </w:r>
      <w:r w:rsidR="002A162D" w:rsidRPr="00A474D4">
        <w:t xml:space="preserve">intervention services, including </w:t>
      </w:r>
      <w:r w:rsidR="00C127E3" w:rsidRPr="00A474D4">
        <w:t>Ca</w:t>
      </w:r>
      <w:r w:rsidR="003D3A24">
        <w:t>r</w:t>
      </w:r>
      <w:r w:rsidR="00C127E3" w:rsidRPr="00A474D4">
        <w:t>e</w:t>
      </w:r>
      <w:r w:rsidR="002A162D" w:rsidRPr="00A474D4">
        <w:t xml:space="preserve"> </w:t>
      </w:r>
      <w:r w:rsidR="003D3A24">
        <w:t>M</w:t>
      </w:r>
      <w:r w:rsidR="003D3A24" w:rsidRPr="00A474D4">
        <w:t>anagement</w:t>
      </w:r>
      <w:r w:rsidR="002A162D" w:rsidRPr="00A474D4">
        <w:t>,</w:t>
      </w:r>
      <w:r w:rsidR="0008118A" w:rsidRPr="00A474D4">
        <w:t xml:space="preserve"> </w:t>
      </w:r>
      <w:r w:rsidR="002A162D" w:rsidRPr="00A474D4">
        <w:t xml:space="preserve">provided pursuant </w:t>
      </w:r>
      <w:r w:rsidR="002A162D" w:rsidRPr="00A474D4">
        <w:lastRenderedPageBreak/>
        <w:t xml:space="preserve">to the Early Intervention Service System </w:t>
      </w:r>
      <w:proofErr w:type="gramStart"/>
      <w:r w:rsidR="002A162D" w:rsidRPr="00A474D4">
        <w:t>Act</w:t>
      </w:r>
      <w:r w:rsidR="0038770C" w:rsidRPr="00A474D4">
        <w:t>;</w:t>
      </w:r>
      <w:proofErr w:type="gramEnd"/>
    </w:p>
    <w:p w14:paraId="56B67FD8" w14:textId="77777777" w:rsidR="002A162D" w:rsidRPr="00A474D4" w:rsidRDefault="0049424C" w:rsidP="0034711E">
      <w:pPr>
        <w:pStyle w:val="Heading3"/>
      </w:pPr>
      <w:r w:rsidRPr="00A474D4">
        <w:t xml:space="preserve">services </w:t>
      </w:r>
      <w:r w:rsidR="002A162D" w:rsidRPr="00A474D4">
        <w:t>funded</w:t>
      </w:r>
      <w:r w:rsidRPr="00A474D4">
        <w:t xml:space="preserve"> </w:t>
      </w:r>
      <w:r w:rsidR="002A162D" w:rsidRPr="00A474D4">
        <w:t xml:space="preserve">through </w:t>
      </w:r>
      <w:r w:rsidR="004809E5" w:rsidRPr="00A474D4">
        <w:t>the Juvenile Rehabilitation Services</w:t>
      </w:r>
      <w:r w:rsidR="002A162D" w:rsidRPr="00A474D4">
        <w:t xml:space="preserve"> Medicaid Matching </w:t>
      </w:r>
      <w:proofErr w:type="gramStart"/>
      <w:r w:rsidR="002A162D" w:rsidRPr="00A474D4">
        <w:t>Fund</w:t>
      </w:r>
      <w:r w:rsidR="0038770C" w:rsidRPr="00A474D4">
        <w:t>;</w:t>
      </w:r>
      <w:proofErr w:type="gramEnd"/>
    </w:p>
    <w:p w14:paraId="325368CC" w14:textId="4C7D2CE2" w:rsidR="002A162D" w:rsidRPr="00A474D4" w:rsidRDefault="0049424C" w:rsidP="0034711E">
      <w:pPr>
        <w:pStyle w:val="Heading3"/>
      </w:pPr>
      <w:r w:rsidRPr="00A474D4">
        <w:t xml:space="preserve">services </w:t>
      </w:r>
      <w:r w:rsidR="002A162D" w:rsidRPr="00A474D4">
        <w:t xml:space="preserve">or items furnished for the purpose of causing, or for the purpose of assisting in causing, the death of an </w:t>
      </w:r>
      <w:r w:rsidR="0098469F" w:rsidRPr="00A474D4">
        <w:t>Enrollee</w:t>
      </w:r>
      <w:r w:rsidR="002A162D" w:rsidRPr="00A474D4">
        <w:t>, such as assisted suicide, euthanasia, or mercy</w:t>
      </w:r>
      <w:r w:rsidR="0008118A" w:rsidRPr="00A474D4">
        <w:t xml:space="preserve"> </w:t>
      </w:r>
      <w:r w:rsidR="002A162D" w:rsidRPr="00A474D4">
        <w:t>killing, except as otherwise permitted by P. L. 105-12, Section 3(b), which</w:t>
      </w:r>
      <w:r w:rsidR="0008118A" w:rsidRPr="00A474D4">
        <w:t xml:space="preserve"> </w:t>
      </w:r>
      <w:r w:rsidR="002A162D" w:rsidRPr="00A474D4">
        <w:t>is</w:t>
      </w:r>
      <w:r w:rsidR="0008118A" w:rsidRPr="00A474D4">
        <w:t xml:space="preserve"> </w:t>
      </w:r>
      <w:r w:rsidR="002A162D" w:rsidRPr="00A474D4">
        <w:t>incorporated by Section 1903(</w:t>
      </w:r>
      <w:proofErr w:type="spellStart"/>
      <w:r w:rsidR="002A162D" w:rsidRPr="00A474D4">
        <w:t>i</w:t>
      </w:r>
      <w:proofErr w:type="spellEnd"/>
      <w:r w:rsidR="002A162D" w:rsidRPr="00A474D4">
        <w:t>)(l6) of the</w:t>
      </w:r>
      <w:r w:rsidR="0008118A" w:rsidRPr="00A474D4">
        <w:t xml:space="preserve"> </w:t>
      </w:r>
      <w:r w:rsidR="002A162D" w:rsidRPr="00A474D4">
        <w:t xml:space="preserve">Social Security </w:t>
      </w:r>
      <w:proofErr w:type="gramStart"/>
      <w:r w:rsidR="002A162D" w:rsidRPr="00A474D4">
        <w:t>Act</w:t>
      </w:r>
      <w:r w:rsidR="0038770C" w:rsidRPr="00A474D4">
        <w:t>;</w:t>
      </w:r>
      <w:proofErr w:type="gramEnd"/>
      <w:r w:rsidR="0038770C" w:rsidRPr="00A474D4">
        <w:t xml:space="preserve"> </w:t>
      </w:r>
    </w:p>
    <w:p w14:paraId="44E82018" w14:textId="7A0E8C2E" w:rsidR="002A162D" w:rsidRDefault="00CF7B01" w:rsidP="0034711E">
      <w:pPr>
        <w:pStyle w:val="Heading3"/>
      </w:pPr>
      <w:r w:rsidRPr="00A474D4">
        <w:t>services</w:t>
      </w:r>
      <w:r w:rsidR="002A162D" w:rsidRPr="00A474D4">
        <w:t xml:space="preserve"> for which </w:t>
      </w:r>
      <w:r w:rsidR="00454330" w:rsidRPr="00A474D4">
        <w:t>Contractor</w:t>
      </w:r>
      <w:r w:rsidR="002A162D" w:rsidRPr="00A474D4">
        <w:t xml:space="preserve"> uses any </w:t>
      </w:r>
      <w:r w:rsidR="004809E5" w:rsidRPr="00A474D4">
        <w:t>portion of</w:t>
      </w:r>
      <w:r w:rsidR="002A162D" w:rsidRPr="00A474D4">
        <w:t xml:space="preserve"> a </w:t>
      </w:r>
      <w:r w:rsidR="004827B4" w:rsidRPr="00A474D4">
        <w:t>Capitation</w:t>
      </w:r>
      <w:r w:rsidR="004827B4" w:rsidRPr="00A474D4" w:rsidDel="004827B4">
        <w:t xml:space="preserve"> </w:t>
      </w:r>
      <w:r w:rsidR="002A162D" w:rsidRPr="00A474D4">
        <w:t xml:space="preserve">payment </w:t>
      </w:r>
      <w:proofErr w:type="gramStart"/>
      <w:r w:rsidR="002A162D" w:rsidRPr="00A474D4">
        <w:t>to</w:t>
      </w:r>
      <w:ins w:id="189" w:author="Author">
        <w:r w:rsidR="006C4489">
          <w:t xml:space="preserve"> </w:t>
        </w:r>
      </w:ins>
      <w:r w:rsidR="002A162D" w:rsidRPr="00A474D4">
        <w:t xml:space="preserve"> fund</w:t>
      </w:r>
      <w:proofErr w:type="gramEnd"/>
      <w:r w:rsidR="002A162D" w:rsidRPr="00A474D4">
        <w:t xml:space="preserve"> roads, bridges, stadiums</w:t>
      </w:r>
      <w:r w:rsidR="00CA1D09" w:rsidRPr="00A474D4">
        <w:t>,</w:t>
      </w:r>
      <w:r w:rsidR="002A162D" w:rsidRPr="00A474D4">
        <w:t xml:space="preserve"> or any other items or services that are not </w:t>
      </w:r>
      <w:r w:rsidR="0038770C" w:rsidRPr="00A474D4">
        <w:t>Covered Services</w:t>
      </w:r>
      <w:r w:rsidR="006C4489">
        <w:t xml:space="preserve">; </w:t>
      </w:r>
    </w:p>
    <w:p w14:paraId="364AF85B" w14:textId="752697AB" w:rsidR="006C4489" w:rsidRDefault="006C4489" w:rsidP="006C4489"/>
    <w:p w14:paraId="64956871" w14:textId="5A3DEC17" w:rsidR="006C4489" w:rsidRDefault="006C4489" w:rsidP="00145CEF">
      <w:pPr>
        <w:spacing w:after="240"/>
        <w:rPr>
          <w:rFonts w:asciiTheme="majorHAnsi" w:hAnsiTheme="majorHAnsi"/>
        </w:rPr>
      </w:pPr>
      <w:r w:rsidRPr="00DB7BB8">
        <w:rPr>
          <w:rFonts w:asciiTheme="majorHAnsi" w:hAnsiTheme="majorHAnsi"/>
        </w:rPr>
        <w:t>5.4.11 effective November 1, 2019, abortion services</w:t>
      </w:r>
      <w:r w:rsidR="00145CEF">
        <w:rPr>
          <w:rFonts w:asciiTheme="majorHAnsi" w:hAnsiTheme="majorHAnsi"/>
        </w:rPr>
        <w:t>; and</w:t>
      </w:r>
    </w:p>
    <w:p w14:paraId="66216F96" w14:textId="77777777" w:rsidR="00145CEF" w:rsidRPr="00145CEF" w:rsidRDefault="001522ED" w:rsidP="00145CEF">
      <w:pPr>
        <w:rPr>
          <w:rFonts w:asciiTheme="majorHAnsi" w:hAnsiTheme="majorHAnsi"/>
          <w:bCs/>
        </w:rPr>
      </w:pPr>
      <w:r w:rsidRPr="00145CEF">
        <w:rPr>
          <w:rFonts w:asciiTheme="majorHAnsi" w:hAnsiTheme="majorHAnsi"/>
        </w:rPr>
        <w:t>5.4.12</w:t>
      </w:r>
      <w:r w:rsidRPr="00145CEF">
        <w:rPr>
          <w:rFonts w:asciiTheme="majorHAnsi" w:hAnsiTheme="majorHAnsi"/>
        </w:rPr>
        <w:tab/>
      </w:r>
      <w:r w:rsidR="00145CEF" w:rsidRPr="00145CEF">
        <w:rPr>
          <w:rFonts w:asciiTheme="majorHAnsi" w:hAnsiTheme="majorHAnsi"/>
          <w:bCs/>
        </w:rPr>
        <w:t>pursuant to 305 ILCS 5/5-30b, ground ambulance services.</w:t>
      </w:r>
    </w:p>
    <w:p w14:paraId="18240539" w14:textId="77777777" w:rsidR="00FD527A" w:rsidRPr="00A474D4" w:rsidRDefault="00372CF7" w:rsidP="00FD527A">
      <w:pPr>
        <w:pStyle w:val="Heading2"/>
      </w:pPr>
      <w:bookmarkStart w:id="190" w:name="_Ref470866777"/>
      <w:bookmarkStart w:id="191" w:name="_Ref471142476"/>
      <w:bookmarkStart w:id="192" w:name="_Ref471142501"/>
      <w:bookmarkStart w:id="193" w:name="_Toc488420405"/>
      <w:bookmarkStart w:id="194" w:name="_Toc474863838"/>
      <w:bookmarkStart w:id="195" w:name="_Toc493857726"/>
      <w:r w:rsidRPr="00A474D4">
        <w:t xml:space="preserve">Limitations on </w:t>
      </w:r>
      <w:r w:rsidR="0038770C" w:rsidRPr="00A474D4">
        <w:t>Covered Services</w:t>
      </w:r>
      <w:bookmarkEnd w:id="190"/>
      <w:bookmarkEnd w:id="191"/>
      <w:bookmarkEnd w:id="192"/>
      <w:bookmarkEnd w:id="193"/>
      <w:bookmarkEnd w:id="194"/>
      <w:bookmarkEnd w:id="195"/>
    </w:p>
    <w:p w14:paraId="38E920A4" w14:textId="77777777" w:rsidR="00372CF7" w:rsidRPr="00A474D4" w:rsidRDefault="00372CF7" w:rsidP="0034711E">
      <w:pPr>
        <w:pStyle w:val="Heading3"/>
        <w:numPr>
          <w:ilvl w:val="0"/>
          <w:numId w:val="0"/>
        </w:numPr>
      </w:pPr>
      <w:r w:rsidRPr="00A474D4">
        <w:t xml:space="preserve">The following services and benefits shall be limited as </w:t>
      </w:r>
      <w:r w:rsidR="0038770C" w:rsidRPr="00A474D4">
        <w:t>Covered Services</w:t>
      </w:r>
      <w:r w:rsidRPr="00A474D4">
        <w:t>:</w:t>
      </w:r>
    </w:p>
    <w:p w14:paraId="6296119D" w14:textId="7A4B7B68" w:rsidR="00372CF7" w:rsidRPr="00A474D4" w:rsidRDefault="006C4489" w:rsidP="0034711E">
      <w:pPr>
        <w:pStyle w:val="Heading3"/>
      </w:pPr>
      <w:r>
        <w:t xml:space="preserve">For the period January 1, </w:t>
      </w:r>
      <w:proofErr w:type="gramStart"/>
      <w:r>
        <w:t>2018</w:t>
      </w:r>
      <w:proofErr w:type="gramEnd"/>
      <w:r>
        <w:t xml:space="preserve"> through October 31, 2019, </w:t>
      </w:r>
      <w:r w:rsidR="00643FDE">
        <w:t>Contractor may provide t</w:t>
      </w:r>
      <w:r w:rsidR="00372CF7" w:rsidRPr="00A474D4">
        <w:t>ermination of pregnancy only as allowed by applicable State and federal law</w:t>
      </w:r>
      <w:r w:rsidR="0043432C">
        <w:t>.</w:t>
      </w:r>
      <w:r w:rsidR="00372CF7" w:rsidRPr="00A474D4">
        <w:t xml:space="preserve"> In any such case, </w:t>
      </w:r>
      <w:r w:rsidR="00643FDE">
        <w:t xml:space="preserve">Contractor shall fully comply with </w:t>
      </w:r>
      <w:r w:rsidR="00372CF7" w:rsidRPr="00A474D4">
        <w:t>the requirements of such laws</w:t>
      </w:r>
      <w:r w:rsidR="00643FDE">
        <w:t>,</w:t>
      </w:r>
      <w:r w:rsidR="00372CF7" w:rsidRPr="00A474D4">
        <w:t xml:space="preserve"> </w:t>
      </w:r>
      <w:r w:rsidR="00643FDE">
        <w:t xml:space="preserve">complete </w:t>
      </w:r>
      <w:r w:rsidR="00987352">
        <w:t>HFS</w:t>
      </w:r>
      <w:r w:rsidR="00372CF7" w:rsidRPr="00A474D4">
        <w:t xml:space="preserve"> Form 2390</w:t>
      </w:r>
      <w:r w:rsidR="00643FDE">
        <w:t>, and file the completed form</w:t>
      </w:r>
      <w:r w:rsidR="00372CF7" w:rsidRPr="00A474D4">
        <w:t xml:space="preserve"> in the </w:t>
      </w:r>
      <w:r w:rsidR="0098469F" w:rsidRPr="00A474D4">
        <w:t>Enrollee</w:t>
      </w:r>
      <w:r w:rsidR="00372CF7" w:rsidRPr="00A474D4">
        <w:t>’s medical record.</w:t>
      </w:r>
      <w:r w:rsidR="0049424C" w:rsidRPr="00A474D4">
        <w:t xml:space="preserve"> </w:t>
      </w:r>
      <w:r w:rsidR="00643FDE">
        <w:t>Contractor shall not provide t</w:t>
      </w:r>
      <w:r w:rsidR="00372CF7" w:rsidRPr="00A474D4">
        <w:t xml:space="preserve">ermination of pregnancy to </w:t>
      </w:r>
      <w:r w:rsidR="0098469F" w:rsidRPr="00A474D4">
        <w:t>Enrollee</w:t>
      </w:r>
      <w:r w:rsidR="00372CF7" w:rsidRPr="00A474D4">
        <w:t xml:space="preserve">s who are eligible under </w:t>
      </w:r>
      <w:r w:rsidR="005C6E24" w:rsidRPr="00A474D4">
        <w:t>SCHIP</w:t>
      </w:r>
      <w:r w:rsidR="005C6E24" w:rsidRPr="00A474D4" w:rsidDel="005C6E24">
        <w:t xml:space="preserve"> </w:t>
      </w:r>
      <w:r w:rsidR="00372CF7" w:rsidRPr="00A474D4">
        <w:t>(215 ILCS 106).</w:t>
      </w:r>
    </w:p>
    <w:p w14:paraId="322E8C4D" w14:textId="77777777" w:rsidR="00372CF7" w:rsidRPr="00A474D4" w:rsidRDefault="00643FDE" w:rsidP="0034711E">
      <w:pPr>
        <w:pStyle w:val="Heading3"/>
      </w:pPr>
      <w:r>
        <w:t>Contractor may provide s</w:t>
      </w:r>
      <w:r w:rsidR="00372CF7" w:rsidRPr="00A474D4">
        <w:t xml:space="preserve">terilization services only as allowed by State and federal law (see 42 </w:t>
      </w:r>
      <w:r w:rsidR="00C921A3" w:rsidRPr="00A474D4">
        <w:t>CFR §</w:t>
      </w:r>
      <w:r w:rsidR="00372CF7" w:rsidRPr="00A474D4">
        <w:t>441, Subpart F).</w:t>
      </w:r>
      <w:r w:rsidR="0049424C" w:rsidRPr="00A474D4">
        <w:t xml:space="preserve"> </w:t>
      </w:r>
      <w:r w:rsidR="00372CF7" w:rsidRPr="00A474D4">
        <w:t xml:space="preserve">In any such case, </w:t>
      </w:r>
      <w:r>
        <w:t xml:space="preserve">Contractor shall fully comply with </w:t>
      </w:r>
      <w:r w:rsidR="00372CF7" w:rsidRPr="00A474D4">
        <w:t>the requirements of such laws</w:t>
      </w:r>
      <w:r>
        <w:t>,</w:t>
      </w:r>
      <w:r w:rsidR="00372CF7" w:rsidRPr="00A474D4">
        <w:t xml:space="preserve"> </w:t>
      </w:r>
      <w:r>
        <w:t>complete</w:t>
      </w:r>
      <w:r w:rsidR="00372CF7" w:rsidRPr="00A474D4">
        <w:t xml:space="preserve"> </w:t>
      </w:r>
      <w:r w:rsidR="00987352">
        <w:t>HFS</w:t>
      </w:r>
      <w:r w:rsidR="00372CF7" w:rsidRPr="00A474D4">
        <w:t xml:space="preserve"> Form 2189</w:t>
      </w:r>
      <w:r>
        <w:t>, and file the</w:t>
      </w:r>
      <w:r w:rsidR="00372CF7" w:rsidRPr="00A474D4">
        <w:t xml:space="preserve"> completed </w:t>
      </w:r>
      <w:r>
        <w:t>form</w:t>
      </w:r>
      <w:r w:rsidR="00372CF7" w:rsidRPr="00A474D4">
        <w:t xml:space="preserve"> in the </w:t>
      </w:r>
      <w:r w:rsidR="0098469F" w:rsidRPr="00A474D4">
        <w:t>Enrollee</w:t>
      </w:r>
      <w:r w:rsidR="00372CF7" w:rsidRPr="00A474D4">
        <w:t>’s medical record.</w:t>
      </w:r>
    </w:p>
    <w:p w14:paraId="3EC93EC3" w14:textId="77777777" w:rsidR="00372CF7" w:rsidRPr="00A474D4" w:rsidRDefault="00372CF7" w:rsidP="0034711E">
      <w:pPr>
        <w:pStyle w:val="Heading3"/>
      </w:pPr>
      <w:r w:rsidRPr="00A474D4">
        <w:t xml:space="preserve">If </w:t>
      </w:r>
      <w:r w:rsidR="00643FDE">
        <w:t xml:space="preserve">Contractor provides </w:t>
      </w:r>
      <w:r w:rsidRPr="00A474D4">
        <w:t xml:space="preserve">a hysterectomy, </w:t>
      </w:r>
      <w:r w:rsidR="00643FDE">
        <w:t xml:space="preserve">Contractor shall complete </w:t>
      </w:r>
      <w:r w:rsidR="00987352">
        <w:t>HFS</w:t>
      </w:r>
      <w:r w:rsidRPr="00A474D4">
        <w:t xml:space="preserve"> Form </w:t>
      </w:r>
      <w:r w:rsidR="00C01863" w:rsidRPr="00A474D4">
        <w:t>1977 and</w:t>
      </w:r>
      <w:r w:rsidRPr="00A474D4">
        <w:t xml:space="preserve"> file</w:t>
      </w:r>
      <w:r w:rsidR="00755C8E">
        <w:t xml:space="preserve"> the completed form</w:t>
      </w:r>
      <w:r w:rsidRPr="00A474D4">
        <w:t xml:space="preserve"> in the </w:t>
      </w:r>
      <w:r w:rsidR="0098469F" w:rsidRPr="00A474D4">
        <w:t>Enrollee</w:t>
      </w:r>
      <w:r w:rsidRPr="00A474D4">
        <w:t>’s medical record.</w:t>
      </w:r>
    </w:p>
    <w:p w14:paraId="4979A20B" w14:textId="77777777" w:rsidR="00FD527A" w:rsidRPr="00A474D4" w:rsidRDefault="00372CF7" w:rsidP="008E4177">
      <w:pPr>
        <w:pStyle w:val="Heading2"/>
      </w:pPr>
      <w:bookmarkStart w:id="196" w:name="_Ref470854585"/>
      <w:bookmarkStart w:id="197" w:name="_Toc488420406"/>
      <w:bookmarkStart w:id="198" w:name="_Toc474863839"/>
      <w:bookmarkStart w:id="199" w:name="_Toc493857727"/>
      <w:r w:rsidRPr="00A474D4">
        <w:t xml:space="preserve">Right of </w:t>
      </w:r>
      <w:r w:rsidR="005C6E24" w:rsidRPr="00A474D4">
        <w:t>c</w:t>
      </w:r>
      <w:r w:rsidRPr="00A474D4">
        <w:t>onscienc</w:t>
      </w:r>
      <w:bookmarkEnd w:id="196"/>
      <w:r w:rsidR="00C87AA9">
        <w:t>e</w:t>
      </w:r>
      <w:bookmarkEnd w:id="197"/>
      <w:bookmarkEnd w:id="198"/>
      <w:bookmarkEnd w:id="199"/>
    </w:p>
    <w:p w14:paraId="5A4A6CB7" w14:textId="77777777" w:rsidR="000A0512" w:rsidRPr="00173133" w:rsidRDefault="000A0512" w:rsidP="000A0512">
      <w:pPr>
        <w:pStyle w:val="Heading3"/>
        <w:numPr>
          <w:ilvl w:val="2"/>
          <w:numId w:val="6"/>
        </w:numPr>
      </w:pPr>
      <w:r w:rsidRPr="00173133">
        <w:t xml:space="preserve">The Parties acknowledge that, pursuant to 745 ILCS 70/1 et seq., Contractor may choose to exercise a right of conscience by refusing to pay or arrange for the payment of certain Covered Services if such refusal is documented in its ethical guidelines, mission statement, constitution, bylaws, articles of incorporation, regulations, or other governing documents. If Contractor chooses to exercise this right, Contractor must promptly notify the </w:t>
      </w:r>
      <w:r w:rsidRPr="00173133">
        <w:lastRenderedPageBreak/>
        <w:t>Department in writing of its intent to exercise its right of conscience and submit proof that such refusal is incorporated in Contractor’s governing documents in accordance with 745 ILCS 70/11.2. Such notification shall contain the otherwise Covered Services that Contractor refuses to pay, or to arrange for the payment of, pursuant to the exercise of the right of conscience. The Parties agree that upon such notice the Department shall adjust the Capitation payment to Contractor.</w:t>
      </w:r>
    </w:p>
    <w:p w14:paraId="743997D2" w14:textId="77777777" w:rsidR="000A0512" w:rsidRPr="00A474D4" w:rsidRDefault="000A0512" w:rsidP="000A0512">
      <w:pPr>
        <w:pStyle w:val="Heading3"/>
        <w:numPr>
          <w:ilvl w:val="2"/>
          <w:numId w:val="6"/>
        </w:numPr>
      </w:pPr>
      <w:r w:rsidRPr="00173133">
        <w:t xml:space="preserve">If Contractor chooses to exercise this right, Contractor must notify Potential Enrollees, Prospective Enrollees, and Enrollees that it has chosen not to render certain Covered Services, as follows: </w:t>
      </w:r>
    </w:p>
    <w:p w14:paraId="60825058" w14:textId="77777777" w:rsidR="00372CF7" w:rsidRPr="00A474D4" w:rsidRDefault="005C6E24" w:rsidP="003E64FA">
      <w:pPr>
        <w:pStyle w:val="Heading4"/>
      </w:pPr>
      <w:r w:rsidRPr="00A474D4">
        <w:t xml:space="preserve">to </w:t>
      </w:r>
      <w:r w:rsidR="00631D58" w:rsidRPr="00A474D4">
        <w:t>Potential Enrollee</w:t>
      </w:r>
      <w:r w:rsidR="00372CF7" w:rsidRPr="00A474D4">
        <w:t xml:space="preserve">s, prior to </w:t>
      </w:r>
      <w:proofErr w:type="gramStart"/>
      <w:r w:rsidR="00372CF7" w:rsidRPr="00A474D4">
        <w:t>enrollment</w:t>
      </w:r>
      <w:r w:rsidR="0038770C" w:rsidRPr="00A474D4">
        <w:t>;</w:t>
      </w:r>
      <w:proofErr w:type="gramEnd"/>
    </w:p>
    <w:p w14:paraId="02511FF5" w14:textId="77777777" w:rsidR="00372CF7" w:rsidRPr="00A474D4" w:rsidRDefault="005C6E24" w:rsidP="003E64FA">
      <w:pPr>
        <w:pStyle w:val="Heading4"/>
      </w:pPr>
      <w:r w:rsidRPr="00A474D4">
        <w:t>t</w:t>
      </w:r>
      <w:r w:rsidR="00372CF7" w:rsidRPr="00A474D4">
        <w:t xml:space="preserve">o </w:t>
      </w:r>
      <w:r w:rsidR="005119C1" w:rsidRPr="00A474D4">
        <w:t>Prospective Enrollee</w:t>
      </w:r>
      <w:r w:rsidR="00372CF7" w:rsidRPr="00A474D4">
        <w:t>s, during enrollment</w:t>
      </w:r>
      <w:r w:rsidR="0038770C" w:rsidRPr="00A474D4">
        <w:t>; and</w:t>
      </w:r>
    </w:p>
    <w:p w14:paraId="7D43A143" w14:textId="77777777" w:rsidR="00372CF7" w:rsidRPr="00A474D4" w:rsidRDefault="005C6E24" w:rsidP="003E64FA">
      <w:pPr>
        <w:pStyle w:val="Heading4"/>
      </w:pPr>
      <w:r w:rsidRPr="00A474D4">
        <w:t>t</w:t>
      </w:r>
      <w:r w:rsidR="00372CF7" w:rsidRPr="00A474D4">
        <w:t xml:space="preserve">o </w:t>
      </w:r>
      <w:r w:rsidR="0098469F" w:rsidRPr="00A474D4">
        <w:t>Enrollee</w:t>
      </w:r>
      <w:r w:rsidR="00372CF7" w:rsidRPr="00A474D4">
        <w:t xml:space="preserve">s, within ninety (90) days after adopting a policy with respect to any </w:t>
      </w:r>
      <w:proofErr w:type="gramStart"/>
      <w:r w:rsidR="00372CF7" w:rsidRPr="00A474D4">
        <w:t>particular service</w:t>
      </w:r>
      <w:proofErr w:type="gramEnd"/>
      <w:r w:rsidR="00372CF7" w:rsidRPr="00A474D4">
        <w:t xml:space="preserve"> that previously was a </w:t>
      </w:r>
      <w:r w:rsidR="0038770C" w:rsidRPr="00A474D4">
        <w:t>Covered Service</w:t>
      </w:r>
      <w:r w:rsidR="00853B74" w:rsidRPr="00A474D4">
        <w:t>, but in all events</w:t>
      </w:r>
      <w:r w:rsidR="00D61554" w:rsidRPr="00A474D4">
        <w:t>,</w:t>
      </w:r>
      <w:r w:rsidR="00853B74" w:rsidRPr="00A474D4">
        <w:t xml:space="preserve"> Enrollees shall be informed no fewer than thirty (30) days before implementation of such a policy</w:t>
      </w:r>
      <w:r w:rsidR="0038770C" w:rsidRPr="00A474D4">
        <w:t>.</w:t>
      </w:r>
    </w:p>
    <w:p w14:paraId="268E8E71" w14:textId="0CFBBBE5" w:rsidR="00EA69C2" w:rsidRDefault="00EA69C2" w:rsidP="00063D3B">
      <w:pPr>
        <w:pStyle w:val="Heading3"/>
      </w:pPr>
      <w:r w:rsidRPr="00A474D4">
        <w:t xml:space="preserve">Such notice shall include information on how </w:t>
      </w:r>
      <w:r w:rsidR="00BA1B63">
        <w:t>P</w:t>
      </w:r>
      <w:r w:rsidR="0058641E">
        <w:t xml:space="preserve">otential Enrollees, </w:t>
      </w:r>
      <w:r w:rsidR="00BA1B63">
        <w:t>Prospective</w:t>
      </w:r>
      <w:r w:rsidR="0058641E">
        <w:t xml:space="preserve"> Enrollees, and </w:t>
      </w:r>
      <w:r w:rsidRPr="00A474D4">
        <w:t>Enrollee</w:t>
      </w:r>
      <w:r w:rsidR="0058641E">
        <w:t>s</w:t>
      </w:r>
      <w:r w:rsidRPr="00A474D4">
        <w:t xml:space="preserve"> can obtain information from the Department regarding those Covered Services subject to this </w:t>
      </w:r>
      <w:r w:rsidR="000A0253" w:rsidRPr="00A474D4">
        <w:t>s</w:t>
      </w:r>
      <w:r w:rsidRPr="00A474D4">
        <w:t xml:space="preserve">ection </w:t>
      </w:r>
      <w:r w:rsidRPr="00A474D4">
        <w:fldChar w:fldCharType="begin"/>
      </w:r>
      <w:r w:rsidRPr="00A474D4">
        <w:instrText xml:space="preserve"> REF _Ref470854585 \r \h </w:instrText>
      </w:r>
      <w:r w:rsidR="00A474D4">
        <w:instrText xml:space="preserve"> \* MERGEFORMAT </w:instrText>
      </w:r>
      <w:r w:rsidRPr="00A474D4">
        <w:fldChar w:fldCharType="separate"/>
      </w:r>
      <w:r w:rsidR="00652F17">
        <w:t>5.6</w:t>
      </w:r>
      <w:r w:rsidRPr="00A474D4">
        <w:fldChar w:fldCharType="end"/>
      </w:r>
      <w:r w:rsidRPr="00A474D4">
        <w:t>.</w:t>
      </w:r>
    </w:p>
    <w:p w14:paraId="45FB3C46" w14:textId="77777777" w:rsidR="000A0512" w:rsidRPr="00A474D4" w:rsidRDefault="000A0512" w:rsidP="000A0512">
      <w:pPr>
        <w:pStyle w:val="Heading3"/>
        <w:numPr>
          <w:ilvl w:val="2"/>
          <w:numId w:val="6"/>
        </w:numPr>
      </w:pPr>
      <w:r w:rsidRPr="00173133">
        <w:t>If any Network Provider exercises the right of conscience, Contractor must require such Network Provider, upon request by an Enrollee, to refer or transfer the Enrollee to, or provide written information to the Enrollee about, other Providers who Contractor reasonably believes may offer the Covered Service the Network Provider refuses to permit, perform, or participate in because of a conscience-based objection. Contractor also shall require Network Providers in such an event, and if requested by the Enrollee, to provide copies of medical records to the Enrollee or to the Provider.</w:t>
      </w:r>
    </w:p>
    <w:p w14:paraId="52441E3F" w14:textId="77777777" w:rsidR="00372CF7" w:rsidRPr="00A474D4" w:rsidRDefault="00372CF7" w:rsidP="00FD527A">
      <w:pPr>
        <w:pStyle w:val="Heading2"/>
      </w:pPr>
      <w:bookmarkStart w:id="200" w:name="_Toc282453384"/>
      <w:bookmarkStart w:id="201" w:name="_Ref470865790"/>
      <w:bookmarkStart w:id="202" w:name="_Toc488420407"/>
      <w:bookmarkStart w:id="203" w:name="_Toc474863840"/>
      <w:bookmarkStart w:id="204" w:name="_Toc493857728"/>
      <w:r w:rsidRPr="00A474D4">
        <w:t xml:space="preserve">Provider </w:t>
      </w:r>
      <w:r w:rsidR="00513C25" w:rsidRPr="00A474D4">
        <w:t>N</w:t>
      </w:r>
      <w:r w:rsidR="005C6E24" w:rsidRPr="00A474D4">
        <w:t>etwork</w:t>
      </w:r>
      <w:bookmarkEnd w:id="200"/>
      <w:bookmarkEnd w:id="201"/>
      <w:bookmarkEnd w:id="202"/>
      <w:bookmarkEnd w:id="203"/>
      <w:bookmarkEnd w:id="204"/>
    </w:p>
    <w:p w14:paraId="1A494868" w14:textId="77777777" w:rsidR="008D30AC" w:rsidRPr="00A474D4" w:rsidRDefault="00C60D19" w:rsidP="0034711E">
      <w:pPr>
        <w:pStyle w:val="Heading3"/>
      </w:pPr>
      <w:r w:rsidRPr="00A474D4">
        <w:rPr>
          <w:b/>
        </w:rPr>
        <w:t xml:space="preserve">Network </w:t>
      </w:r>
      <w:r w:rsidR="005119C1" w:rsidRPr="00A474D4">
        <w:rPr>
          <w:b/>
        </w:rPr>
        <w:t>Provider</w:t>
      </w:r>
      <w:r w:rsidR="00372CF7" w:rsidRPr="00A474D4">
        <w:rPr>
          <w:b/>
        </w:rPr>
        <w:t>s</w:t>
      </w:r>
      <w:r w:rsidR="00FD527A" w:rsidRPr="00A474D4">
        <w:rPr>
          <w:b/>
        </w:rPr>
        <w:t>.</w:t>
      </w:r>
      <w:r w:rsidR="008D30AC" w:rsidRPr="00A474D4">
        <w:t xml:space="preserve"> </w:t>
      </w:r>
      <w:r w:rsidR="008A0D91" w:rsidRPr="00A474D4">
        <w:t>Contractor shall establish, maintain</w:t>
      </w:r>
      <w:r w:rsidR="005C6E24" w:rsidRPr="00A474D4">
        <w:t>,</w:t>
      </w:r>
      <w:r w:rsidR="008A0D91" w:rsidRPr="00A474D4">
        <w:t xml:space="preserve"> and monitor a </w:t>
      </w:r>
      <w:r w:rsidR="00EE31F6" w:rsidRPr="00A474D4">
        <w:t xml:space="preserve">Provider </w:t>
      </w:r>
      <w:r w:rsidR="00515C48" w:rsidRPr="00A474D4">
        <w:t>Network</w:t>
      </w:r>
      <w:r w:rsidR="008A0D91" w:rsidRPr="00A474D4">
        <w:t xml:space="preserve">, including hospitals, </w:t>
      </w:r>
      <w:r w:rsidR="008E605B">
        <w:t xml:space="preserve">primary care </w:t>
      </w:r>
      <w:r w:rsidR="008A0D91" w:rsidRPr="00A474D4">
        <w:t>P</w:t>
      </w:r>
      <w:r w:rsidR="008E605B">
        <w:t>rovider</w:t>
      </w:r>
      <w:r w:rsidR="008A0D91" w:rsidRPr="00A474D4">
        <w:t xml:space="preserve">s, WHCPs, specialist </w:t>
      </w:r>
      <w:r w:rsidR="00EE31F6" w:rsidRPr="00A474D4">
        <w:t>P</w:t>
      </w:r>
      <w:r w:rsidR="00631D58" w:rsidRPr="00A474D4">
        <w:t>hysician</w:t>
      </w:r>
      <w:r w:rsidR="005C6E24" w:rsidRPr="00A474D4">
        <w:t>s</w:t>
      </w:r>
      <w:r w:rsidR="008A0D91" w:rsidRPr="00A474D4">
        <w:t>, clinical laboratories, dentists</w:t>
      </w:r>
      <w:r w:rsidR="005C6E24" w:rsidRPr="00A474D4">
        <w:t xml:space="preserve">, </w:t>
      </w:r>
      <w:r w:rsidR="00991EC1" w:rsidRPr="00A474D4">
        <w:t xml:space="preserve">OB/GYNs, </w:t>
      </w:r>
      <w:r w:rsidR="008A0D91" w:rsidRPr="00A474D4">
        <w:t xml:space="preserve">oral surgeons, pharmacies, </w:t>
      </w:r>
      <w:r w:rsidR="005C6E24" w:rsidRPr="00A474D4">
        <w:t>behavioral-</w:t>
      </w:r>
      <w:r w:rsidR="008A0D91" w:rsidRPr="00A474D4">
        <w:t xml:space="preserve">health </w:t>
      </w:r>
      <w:r w:rsidR="00783149" w:rsidRPr="00A474D4">
        <w:t>P</w:t>
      </w:r>
      <w:r w:rsidR="005119C1" w:rsidRPr="00A474D4">
        <w:t>rovider</w:t>
      </w:r>
      <w:r w:rsidR="008A0D91" w:rsidRPr="00A474D4">
        <w:t xml:space="preserve">s, </w:t>
      </w:r>
      <w:r w:rsidR="005C6E24" w:rsidRPr="00A474D4">
        <w:t>substance-</w:t>
      </w:r>
      <w:r w:rsidR="008A0D91" w:rsidRPr="00A474D4">
        <w:t xml:space="preserve">abuse </w:t>
      </w:r>
      <w:r w:rsidR="00783149" w:rsidRPr="00A474D4">
        <w:t>P</w:t>
      </w:r>
      <w:r w:rsidR="005119C1" w:rsidRPr="00A474D4">
        <w:t>rovider</w:t>
      </w:r>
      <w:r w:rsidR="008A0D91" w:rsidRPr="00A474D4">
        <w:t xml:space="preserve">s, CMHCs, and all other </w:t>
      </w:r>
      <w:r w:rsidR="00991EC1" w:rsidRPr="00A474D4">
        <w:t>p</w:t>
      </w:r>
      <w:r w:rsidR="005119C1" w:rsidRPr="00A474D4">
        <w:t>rovider</w:t>
      </w:r>
      <w:r w:rsidR="008A0D91" w:rsidRPr="00A474D4">
        <w:t xml:space="preserve"> types</w:t>
      </w:r>
      <w:r w:rsidR="008D30AC" w:rsidRPr="00A474D4">
        <w:t>.</w:t>
      </w:r>
    </w:p>
    <w:p w14:paraId="086B7861" w14:textId="77777777" w:rsidR="008A0D91" w:rsidRPr="00A474D4" w:rsidRDefault="002C6ABB" w:rsidP="003E64FA">
      <w:pPr>
        <w:pStyle w:val="Heading4"/>
      </w:pPr>
      <w:r>
        <w:t>5.7.1.1</w:t>
      </w:r>
      <w:r>
        <w:tab/>
      </w:r>
      <w:r w:rsidR="008D30AC" w:rsidRPr="00A474D4">
        <w:t>This network shall be</w:t>
      </w:r>
      <w:r w:rsidR="008A0D91" w:rsidRPr="00A474D4">
        <w:t xml:space="preserve"> sufficient to provide adequate access to all </w:t>
      </w:r>
      <w:r w:rsidR="0038770C" w:rsidRPr="00A474D4">
        <w:t>Covered Services</w:t>
      </w:r>
      <w:r w:rsidR="005C6E24" w:rsidRPr="00A474D4">
        <w:t xml:space="preserve"> </w:t>
      </w:r>
      <w:r w:rsidR="008A0D91" w:rsidRPr="00A474D4">
        <w:t>under the Contract, taking into consideration:</w:t>
      </w:r>
    </w:p>
    <w:p w14:paraId="1DF5D65D" w14:textId="77777777" w:rsidR="008A0D91" w:rsidRPr="00A474D4" w:rsidRDefault="002C6ABB" w:rsidP="00B71E87">
      <w:pPr>
        <w:pStyle w:val="Heading5"/>
      </w:pPr>
      <w:r>
        <w:t>5.7.1.1.1</w:t>
      </w:r>
      <w:r>
        <w:tab/>
      </w:r>
      <w:r w:rsidR="003A3694" w:rsidRPr="00A474D4">
        <w:t>t</w:t>
      </w:r>
      <w:r w:rsidR="008A0D91" w:rsidRPr="00A474D4">
        <w:t xml:space="preserve">he anticipated number of </w:t>
      </w:r>
      <w:proofErr w:type="gramStart"/>
      <w:r w:rsidR="0098469F" w:rsidRPr="00A474D4">
        <w:t>Enrollee</w:t>
      </w:r>
      <w:r w:rsidR="008A0D91" w:rsidRPr="00A474D4">
        <w:t>s;</w:t>
      </w:r>
      <w:proofErr w:type="gramEnd"/>
    </w:p>
    <w:p w14:paraId="7B2D7F4E" w14:textId="77777777" w:rsidR="008A0D91" w:rsidRPr="00A474D4" w:rsidRDefault="002C6ABB" w:rsidP="00B71E87">
      <w:pPr>
        <w:pStyle w:val="Heading5"/>
      </w:pPr>
      <w:r>
        <w:t>5.7.1.1.2</w:t>
      </w:r>
      <w:r>
        <w:tab/>
      </w:r>
      <w:r w:rsidR="003A3694" w:rsidRPr="00A474D4">
        <w:t xml:space="preserve">the </w:t>
      </w:r>
      <w:r w:rsidR="008A0D91" w:rsidRPr="00A474D4">
        <w:t xml:space="preserve">expected utilization of services, in light of the </w:t>
      </w:r>
      <w:r w:rsidR="008A0D91" w:rsidRPr="00A474D4">
        <w:lastRenderedPageBreak/>
        <w:t xml:space="preserve">characteristics and healthcare needs of </w:t>
      </w:r>
      <w:r w:rsidR="00454330" w:rsidRPr="00A474D4">
        <w:t>Contractor</w:t>
      </w:r>
      <w:r w:rsidR="008A0D91" w:rsidRPr="00A474D4">
        <w:t xml:space="preserve">’s </w:t>
      </w:r>
      <w:proofErr w:type="gramStart"/>
      <w:r w:rsidR="0098469F" w:rsidRPr="00A474D4">
        <w:t>Enrollee</w:t>
      </w:r>
      <w:r w:rsidR="008A0D91" w:rsidRPr="00A474D4">
        <w:t>s;</w:t>
      </w:r>
      <w:proofErr w:type="gramEnd"/>
    </w:p>
    <w:p w14:paraId="1B79C528" w14:textId="77777777" w:rsidR="008A0D91" w:rsidRPr="00A474D4" w:rsidRDefault="002C6ABB" w:rsidP="00B71E87">
      <w:pPr>
        <w:pStyle w:val="Heading5"/>
      </w:pPr>
      <w:r>
        <w:t>5.7.1.1.3</w:t>
      </w:r>
      <w:r>
        <w:tab/>
      </w:r>
      <w:r w:rsidR="003A3694" w:rsidRPr="00A474D4">
        <w:t>t</w:t>
      </w:r>
      <w:r w:rsidR="008A0D91" w:rsidRPr="00A474D4">
        <w:t xml:space="preserve">he number and types of </w:t>
      </w:r>
      <w:r w:rsidR="00783149" w:rsidRPr="00A474D4">
        <w:t>P</w:t>
      </w:r>
      <w:r w:rsidR="005119C1" w:rsidRPr="00A474D4">
        <w:t>rovider</w:t>
      </w:r>
      <w:r w:rsidR="008A0D91" w:rsidRPr="00A474D4">
        <w:t xml:space="preserve">s required to furnish the </w:t>
      </w:r>
      <w:r w:rsidR="0038770C" w:rsidRPr="00A474D4">
        <w:t xml:space="preserve">Covered </w:t>
      </w:r>
      <w:proofErr w:type="gramStart"/>
      <w:r w:rsidR="0038770C" w:rsidRPr="00A474D4">
        <w:t>Services</w:t>
      </w:r>
      <w:r w:rsidR="008A0D91" w:rsidRPr="00A474D4">
        <w:t>;</w:t>
      </w:r>
      <w:proofErr w:type="gramEnd"/>
    </w:p>
    <w:p w14:paraId="298D3FB6" w14:textId="77777777" w:rsidR="008A0D91" w:rsidRPr="00A474D4" w:rsidRDefault="002C6ABB" w:rsidP="00B71E87">
      <w:pPr>
        <w:pStyle w:val="Heading5"/>
      </w:pPr>
      <w:r>
        <w:t>5.7.1.1.4</w:t>
      </w:r>
      <w:r>
        <w:tab/>
      </w:r>
      <w:r w:rsidR="003A3694" w:rsidRPr="00A474D4">
        <w:t xml:space="preserve">the </w:t>
      </w:r>
      <w:r w:rsidR="008A0D91" w:rsidRPr="00A474D4">
        <w:t xml:space="preserve">number of </w:t>
      </w:r>
      <w:r w:rsidR="00515C48" w:rsidRPr="00A474D4">
        <w:t>Network Provider</w:t>
      </w:r>
      <w:r w:rsidR="008A0D91" w:rsidRPr="00A474D4">
        <w:t>s who are not accepting new patients; and</w:t>
      </w:r>
    </w:p>
    <w:p w14:paraId="2AD1FB17" w14:textId="77777777" w:rsidR="008A0D91" w:rsidRPr="00A474D4" w:rsidRDefault="002C6ABB" w:rsidP="00B71E87">
      <w:pPr>
        <w:pStyle w:val="Heading5"/>
      </w:pPr>
      <w:r>
        <w:t>5.7.1.1.5</w:t>
      </w:r>
      <w:r>
        <w:tab/>
      </w:r>
      <w:r w:rsidR="003A3694" w:rsidRPr="00A474D4">
        <w:t xml:space="preserve">the </w:t>
      </w:r>
      <w:r w:rsidR="008A0D91" w:rsidRPr="00A474D4">
        <w:t xml:space="preserve">geographic location of </w:t>
      </w:r>
      <w:r w:rsidR="005119C1" w:rsidRPr="00A474D4">
        <w:t>Provider</w:t>
      </w:r>
      <w:r w:rsidR="008A0D91" w:rsidRPr="00A474D4">
        <w:t xml:space="preserve">s and </w:t>
      </w:r>
      <w:r w:rsidR="0098469F" w:rsidRPr="00A474D4">
        <w:t>Enrollee</w:t>
      </w:r>
      <w:r w:rsidR="008A0D91" w:rsidRPr="00A474D4">
        <w:t xml:space="preserve">s, </w:t>
      </w:r>
      <w:proofErr w:type="gramStart"/>
      <w:r w:rsidR="008A0D91" w:rsidRPr="00A474D4">
        <w:t>taking into account</w:t>
      </w:r>
      <w:proofErr w:type="gramEnd"/>
      <w:r w:rsidR="008A0D91" w:rsidRPr="00A474D4">
        <w:t xml:space="preserve"> distance, travel time, the means of transportation</w:t>
      </w:r>
      <w:r w:rsidR="003A3694" w:rsidRPr="00A474D4">
        <w:t>,</w:t>
      </w:r>
      <w:r w:rsidR="008A0D91" w:rsidRPr="00A474D4">
        <w:t xml:space="preserve"> and whether the location provides physical access for </w:t>
      </w:r>
      <w:r w:rsidR="0098469F" w:rsidRPr="00A474D4">
        <w:t>Enrollee</w:t>
      </w:r>
      <w:r w:rsidR="008A0D91" w:rsidRPr="00A474D4">
        <w:t>s with disabilities.</w:t>
      </w:r>
    </w:p>
    <w:p w14:paraId="549A7041" w14:textId="3F9A1FD8" w:rsidR="008A0D91" w:rsidRPr="00A474D4" w:rsidRDefault="002C6ABB" w:rsidP="003E64FA">
      <w:pPr>
        <w:pStyle w:val="Heading4"/>
      </w:pPr>
      <w:r>
        <w:t>5.7.1.2</w:t>
      </w:r>
      <w:r>
        <w:tab/>
      </w:r>
      <w:r w:rsidR="00454330" w:rsidRPr="00A474D4">
        <w:t>Contractor</w:t>
      </w:r>
      <w:r w:rsidR="00F85A52" w:rsidRPr="00A474D4">
        <w:t xml:space="preserve"> shall </w:t>
      </w:r>
      <w:proofErr w:type="gramStart"/>
      <w:r w:rsidR="00F85A52" w:rsidRPr="00A474D4">
        <w:t>enter into</w:t>
      </w:r>
      <w:proofErr w:type="gramEnd"/>
      <w:r w:rsidR="00F85A52" w:rsidRPr="00A474D4">
        <w:t xml:space="preserve"> a contract with any willing and qualified </w:t>
      </w:r>
      <w:r w:rsidR="005119C1" w:rsidRPr="00A474D4">
        <w:t>Provider</w:t>
      </w:r>
      <w:r w:rsidR="00F85A52" w:rsidRPr="00A474D4">
        <w:t xml:space="preserve"> in the </w:t>
      </w:r>
      <w:r w:rsidR="0033391F" w:rsidRPr="00A474D4">
        <w:t>Contracting Area</w:t>
      </w:r>
      <w:r w:rsidR="003A3694" w:rsidRPr="00A474D4">
        <w:t xml:space="preserve"> </w:t>
      </w:r>
      <w:r w:rsidR="00F85A52" w:rsidRPr="00A474D4">
        <w:t xml:space="preserve">that renders </w:t>
      </w:r>
      <w:r w:rsidR="008A3705" w:rsidRPr="00A474D4">
        <w:t>Nursing Facility</w:t>
      </w:r>
      <w:r w:rsidR="00A51D62" w:rsidRPr="00A474D4">
        <w:t xml:space="preserve"> </w:t>
      </w:r>
      <w:r w:rsidR="0094516E">
        <w:t>or HCBS</w:t>
      </w:r>
      <w:r w:rsidR="00A51D62" w:rsidRPr="00A474D4">
        <w:t xml:space="preserve"> </w:t>
      </w:r>
      <w:r w:rsidR="0094516E">
        <w:t>W</w:t>
      </w:r>
      <w:r w:rsidR="00A51D62" w:rsidRPr="00A474D4">
        <w:t>aiver</w:t>
      </w:r>
      <w:r w:rsidR="0094516E">
        <w:t>s</w:t>
      </w:r>
      <w:r w:rsidR="00F85A52" w:rsidRPr="00A474D4">
        <w:t xml:space="preserve"> </w:t>
      </w:r>
      <w:r w:rsidR="003A3694" w:rsidRPr="00A474D4">
        <w:t>services</w:t>
      </w:r>
      <w:r w:rsidR="00DE1867" w:rsidRPr="00A474D4">
        <w:t xml:space="preserve">, as set forth in </w:t>
      </w:r>
      <w:r w:rsidR="00A51D62" w:rsidRPr="00A474D4">
        <w:t xml:space="preserve">Attachment </w:t>
      </w:r>
      <w:r w:rsidR="006D7659" w:rsidRPr="00A474D4">
        <w:t>I</w:t>
      </w:r>
      <w:r w:rsidR="00DE1867" w:rsidRPr="00A474D4">
        <w:t>,</w:t>
      </w:r>
      <w:r w:rsidR="00F85A52" w:rsidRPr="00A474D4">
        <w:t xml:space="preserve"> so long as the </w:t>
      </w:r>
      <w:r w:rsidR="005119C1" w:rsidRPr="00A474D4">
        <w:t>Provider</w:t>
      </w:r>
      <w:r w:rsidR="00F85A52" w:rsidRPr="00A474D4">
        <w:t xml:space="preserve"> agrees to </w:t>
      </w:r>
      <w:r w:rsidR="00454330" w:rsidRPr="00A474D4">
        <w:t>Contractor</w:t>
      </w:r>
      <w:r w:rsidR="00F85A52" w:rsidRPr="00A474D4">
        <w:t xml:space="preserve">’s rate </w:t>
      </w:r>
      <w:r w:rsidR="0094516E">
        <w:t xml:space="preserve">(with the exception of county nursing homes as referenced at 1.1.119.1) </w:t>
      </w:r>
      <w:r w:rsidR="00F85A52" w:rsidRPr="00A474D4">
        <w:t xml:space="preserve">and adheres to </w:t>
      </w:r>
      <w:r w:rsidR="00454330" w:rsidRPr="00A474D4">
        <w:t>Contractor</w:t>
      </w:r>
      <w:r w:rsidR="00F85A52" w:rsidRPr="00A474D4">
        <w:t xml:space="preserve">’s QA requirements. </w:t>
      </w:r>
      <w:r w:rsidR="003F4F6D" w:rsidRPr="00A474D4">
        <w:t xml:space="preserve">To be considered a qualified </w:t>
      </w:r>
      <w:r w:rsidR="005119C1" w:rsidRPr="00A474D4">
        <w:t>Provider</w:t>
      </w:r>
      <w:r w:rsidR="003A3694" w:rsidRPr="00A474D4">
        <w:t>,</w:t>
      </w:r>
      <w:r w:rsidR="003F4F6D" w:rsidRPr="00A474D4">
        <w:t xml:space="preserve"> the </w:t>
      </w:r>
      <w:r w:rsidR="005119C1" w:rsidRPr="00A474D4">
        <w:t>Provider</w:t>
      </w:r>
      <w:r w:rsidR="003F4F6D" w:rsidRPr="00A474D4">
        <w:t xml:space="preserve"> must be in good standing with the </w:t>
      </w:r>
      <w:r w:rsidR="002D27DF">
        <w:t>Department’s</w:t>
      </w:r>
      <w:r w:rsidR="002D27DF" w:rsidRPr="00A474D4">
        <w:t xml:space="preserve"> </w:t>
      </w:r>
      <w:r w:rsidR="003F4F6D" w:rsidRPr="00A474D4">
        <w:t xml:space="preserve">FFS </w:t>
      </w:r>
      <w:r w:rsidR="006C24E6">
        <w:rPr>
          <w:spacing w:val="-4"/>
        </w:rPr>
        <w:t>Medical</w:t>
      </w:r>
      <w:r w:rsidR="006C24E6" w:rsidRPr="00A474D4">
        <w:rPr>
          <w:spacing w:val="-4"/>
        </w:rPr>
        <w:t xml:space="preserve"> </w:t>
      </w:r>
      <w:r w:rsidR="00E82DB4" w:rsidRPr="00A474D4">
        <w:rPr>
          <w:spacing w:val="-4"/>
        </w:rPr>
        <w:t>Program</w:t>
      </w:r>
      <w:r w:rsidR="003F4F6D" w:rsidRPr="00A474D4">
        <w:t xml:space="preserve">. </w:t>
      </w:r>
      <w:r w:rsidR="00F85A52" w:rsidRPr="00A474D4">
        <w:t>Contractor may establish quality standards in addition to those State and federal requirements and</w:t>
      </w:r>
      <w:r w:rsidR="0071031E">
        <w:t xml:space="preserve"> </w:t>
      </w:r>
      <w:r w:rsidR="0096287B" w:rsidRPr="00A474D4">
        <w:t xml:space="preserve">contract only with </w:t>
      </w:r>
      <w:r w:rsidR="005119C1" w:rsidRPr="00A474D4">
        <w:t>Provider</w:t>
      </w:r>
      <w:r w:rsidR="0096287B" w:rsidRPr="00A474D4">
        <w:t>s that meet such standards. Such standards must be approved by the Departmen</w:t>
      </w:r>
      <w:r w:rsidR="00F847EB">
        <w:t>t, in writing</w:t>
      </w:r>
      <w:r w:rsidR="0096287B" w:rsidRPr="00A474D4">
        <w:t xml:space="preserve">, and </w:t>
      </w:r>
      <w:r w:rsidR="00454330" w:rsidRPr="00A474D4">
        <w:t>Contractor</w:t>
      </w:r>
      <w:r w:rsidR="0096287B" w:rsidRPr="00A474D4">
        <w:t xml:space="preserve">s may only terminate a contract of a </w:t>
      </w:r>
      <w:r w:rsidR="005119C1" w:rsidRPr="00A474D4">
        <w:t>Provider</w:t>
      </w:r>
      <w:r w:rsidR="0096287B" w:rsidRPr="00A474D4">
        <w:t xml:space="preserve"> based on failure to meet such standards if two (2) criteria are met: </w:t>
      </w:r>
      <w:r w:rsidR="003136D7">
        <w:t>a</w:t>
      </w:r>
      <w:r w:rsidR="0096287B" w:rsidRPr="00A474D4">
        <w:t xml:space="preserve">) such standards have been in effect for at minimum one (1) year, and </w:t>
      </w:r>
      <w:r w:rsidR="003136D7">
        <w:t>b</w:t>
      </w:r>
      <w:r w:rsidR="0096287B" w:rsidRPr="00A474D4">
        <w:t xml:space="preserve">) </w:t>
      </w:r>
      <w:r w:rsidR="005119C1" w:rsidRPr="00A474D4">
        <w:t>Provider</w:t>
      </w:r>
      <w:r w:rsidR="0096287B" w:rsidRPr="00A474D4">
        <w:t>s are informed at the time such standards come into effect.</w:t>
      </w:r>
    </w:p>
    <w:p w14:paraId="43D151B8" w14:textId="77777777" w:rsidR="00372CF7" w:rsidRPr="00A474D4" w:rsidRDefault="002C6ABB" w:rsidP="003E64FA">
      <w:pPr>
        <w:pStyle w:val="Heading4"/>
      </w:pPr>
      <w:r>
        <w:t>5.7.1.3</w:t>
      </w:r>
      <w:r>
        <w:tab/>
      </w:r>
      <w:r w:rsidR="00F85A52" w:rsidRPr="00A474D4">
        <w:t xml:space="preserve">For NFs and SLFs, </w:t>
      </w:r>
      <w:r w:rsidR="00454330" w:rsidRPr="00A474D4">
        <w:t>Contractor</w:t>
      </w:r>
      <w:r w:rsidR="00F85A52" w:rsidRPr="00A474D4">
        <w:t xml:space="preserve"> must maintain the adequacy of its </w:t>
      </w:r>
      <w:r w:rsidR="005119C1" w:rsidRPr="00A474D4">
        <w:t>Provider</w:t>
      </w:r>
      <w:r w:rsidR="00F85A52" w:rsidRPr="00A474D4">
        <w:t xml:space="preserve"> </w:t>
      </w:r>
      <w:r w:rsidR="00513C25" w:rsidRPr="00A474D4">
        <w:t>N</w:t>
      </w:r>
      <w:r w:rsidR="00F85A52" w:rsidRPr="00A474D4">
        <w:t xml:space="preserve">etwork sufficient to provide </w:t>
      </w:r>
      <w:r w:rsidR="0098469F" w:rsidRPr="00A474D4">
        <w:t>Enrollee</w:t>
      </w:r>
      <w:r w:rsidR="00F85A52" w:rsidRPr="00A474D4">
        <w:t xml:space="preserve">s with reasonable choice within each county of the </w:t>
      </w:r>
      <w:r w:rsidR="0033391F" w:rsidRPr="00A474D4">
        <w:t>Contracting Area</w:t>
      </w:r>
      <w:r w:rsidR="003A3694" w:rsidRPr="00A474D4">
        <w:t xml:space="preserve">, </w:t>
      </w:r>
      <w:r w:rsidR="00F85A52" w:rsidRPr="00A474D4">
        <w:t xml:space="preserve">provided that each </w:t>
      </w:r>
      <w:r w:rsidR="00515C48" w:rsidRPr="00A474D4">
        <w:t>Network Provider</w:t>
      </w:r>
      <w:r w:rsidR="00F85A52" w:rsidRPr="00A474D4">
        <w:t xml:space="preserve"> meets all applicable State and federal requirements for participation in the </w:t>
      </w:r>
      <w:r w:rsidR="00E92D5F">
        <w:t>HFS Medical Program</w:t>
      </w:r>
      <w:r w:rsidR="00F85A52" w:rsidRPr="00A474D4">
        <w:t>.</w:t>
      </w:r>
      <w:r w:rsidR="0049424C" w:rsidRPr="00A474D4">
        <w:t xml:space="preserve"> </w:t>
      </w:r>
      <w:r w:rsidR="00F85A52" w:rsidRPr="00A474D4">
        <w:t xml:space="preserve">Contractor may require as a condition for participation in its network that a NF agree to provide access to </w:t>
      </w:r>
      <w:r w:rsidR="00454330" w:rsidRPr="00A474D4">
        <w:t>Contractor</w:t>
      </w:r>
      <w:r w:rsidR="003A3694" w:rsidRPr="00A474D4">
        <w:t xml:space="preserve">’s </w:t>
      </w:r>
      <w:r w:rsidR="00AE12BD" w:rsidRPr="00A474D4">
        <w:t xml:space="preserve">or </w:t>
      </w:r>
      <w:r w:rsidR="00B21B4F" w:rsidRPr="00A474D4">
        <w:t>Subcontractor</w:t>
      </w:r>
      <w:r w:rsidR="00AE12BD" w:rsidRPr="00A474D4">
        <w:t xml:space="preserve">’s </w:t>
      </w:r>
      <w:r w:rsidR="004827B4" w:rsidRPr="00A474D4">
        <w:t>Care Management</w:t>
      </w:r>
      <w:r w:rsidR="003A3694" w:rsidRPr="00A474D4">
        <w:t xml:space="preserve"> </w:t>
      </w:r>
      <w:r w:rsidR="00F85A52" w:rsidRPr="00A474D4">
        <w:t>team</w:t>
      </w:r>
      <w:r w:rsidR="00D25768" w:rsidRPr="00A474D4">
        <w:t xml:space="preserve"> </w:t>
      </w:r>
      <w:r w:rsidR="00F85A52" w:rsidRPr="00A474D4">
        <w:t xml:space="preserve">to permit qualified members of the team to write medication and lab orders, to access </w:t>
      </w:r>
      <w:r w:rsidR="0098469F" w:rsidRPr="00A474D4">
        <w:t>Enrollee</w:t>
      </w:r>
      <w:r w:rsidR="00F85A52" w:rsidRPr="00A474D4">
        <w:t xml:space="preserve">s to conduct physical examinations, and to serve as PCP for an </w:t>
      </w:r>
      <w:r w:rsidR="0098469F" w:rsidRPr="00A474D4">
        <w:t>Enrollee</w:t>
      </w:r>
      <w:r w:rsidR="00F85A52" w:rsidRPr="00A474D4">
        <w:t>.</w:t>
      </w:r>
    </w:p>
    <w:p w14:paraId="5038CD18" w14:textId="42ACE55A" w:rsidR="006E46D9" w:rsidRPr="00A474D4" w:rsidRDefault="002C6ABB" w:rsidP="003E64FA">
      <w:pPr>
        <w:pStyle w:val="Heading4"/>
      </w:pPr>
      <w:bookmarkStart w:id="205" w:name="_Ref471210624"/>
      <w:r>
        <w:t>5.7.1.4</w:t>
      </w:r>
      <w:r>
        <w:tab/>
      </w:r>
      <w:r w:rsidR="00F85A52" w:rsidRPr="00A474D4">
        <w:t xml:space="preserve">For </w:t>
      </w:r>
      <w:r w:rsidR="005119C1" w:rsidRPr="00A474D4">
        <w:t>Provider</w:t>
      </w:r>
      <w:r w:rsidR="00F85A52" w:rsidRPr="00A474D4">
        <w:t xml:space="preserve">s of each of the </w:t>
      </w:r>
      <w:r w:rsidR="0038770C" w:rsidRPr="00A474D4">
        <w:t>Covered Services</w:t>
      </w:r>
      <w:r w:rsidR="003A3694" w:rsidRPr="00A474D4">
        <w:t xml:space="preserve"> </w:t>
      </w:r>
      <w:r w:rsidR="00165863" w:rsidRPr="00A474D4">
        <w:t xml:space="preserve">identified in </w:t>
      </w:r>
      <w:r w:rsidR="00755C8E">
        <w:t xml:space="preserve">this </w:t>
      </w:r>
      <w:r w:rsidR="00165863" w:rsidRPr="00A474D4">
        <w:t xml:space="preserve">section </w:t>
      </w:r>
      <w:r w:rsidR="00596113">
        <w:t>5.7.1.4</w:t>
      </w:r>
      <w:r w:rsidR="00165863" w:rsidRPr="00A474D4">
        <w:t xml:space="preserve"> </w:t>
      </w:r>
      <w:r w:rsidR="00F85A52" w:rsidRPr="00A474D4">
        <w:t>under a</w:t>
      </w:r>
      <w:r w:rsidR="003136D7">
        <w:t>n</w:t>
      </w:r>
      <w:r w:rsidR="00F85A52" w:rsidRPr="00A474D4">
        <w:t xml:space="preserve"> </w:t>
      </w:r>
      <w:r w:rsidR="008D6478" w:rsidRPr="00A474D4">
        <w:t>HCBS Waiver</w:t>
      </w:r>
      <w:r w:rsidR="00F85A52" w:rsidRPr="00A474D4">
        <w:t xml:space="preserve">, </w:t>
      </w:r>
      <w:r w:rsidR="00454330" w:rsidRPr="00A474D4">
        <w:t>Contractor</w:t>
      </w:r>
      <w:r w:rsidR="00F85A52" w:rsidRPr="00A474D4">
        <w:t xml:space="preserve"> must enter into contracts with a sufficient number of such </w:t>
      </w:r>
      <w:r w:rsidR="005119C1" w:rsidRPr="00A474D4">
        <w:t>Provider</w:t>
      </w:r>
      <w:r w:rsidR="00F85A52" w:rsidRPr="00A474D4">
        <w:t xml:space="preserve">s within each county in the </w:t>
      </w:r>
      <w:r w:rsidR="0033391F" w:rsidRPr="00A474D4">
        <w:t>Contracting Area</w:t>
      </w:r>
      <w:r w:rsidR="00F85A52" w:rsidRPr="00A474D4">
        <w:t xml:space="preserve"> to assure that the </w:t>
      </w:r>
      <w:r w:rsidR="00515C48" w:rsidRPr="00A474D4">
        <w:t>Network Provider</w:t>
      </w:r>
      <w:r w:rsidR="00F85A52" w:rsidRPr="00A474D4">
        <w:t xml:space="preserve">s served at least </w:t>
      </w:r>
      <w:r w:rsidR="00122287">
        <w:t>eighty</w:t>
      </w:r>
      <w:r w:rsidR="00122287" w:rsidRPr="00A474D4">
        <w:t xml:space="preserve"> </w:t>
      </w:r>
      <w:r w:rsidR="00F85A52" w:rsidRPr="00A474D4">
        <w:t xml:space="preserve">percent </w:t>
      </w:r>
      <w:r w:rsidR="00755C8E">
        <w:t xml:space="preserve">(80%) </w:t>
      </w:r>
      <w:r w:rsidR="00F85A52" w:rsidRPr="00A474D4">
        <w:t xml:space="preserve">of the number of </w:t>
      </w:r>
      <w:r w:rsidR="00F764CD" w:rsidRPr="00A474D4">
        <w:t>Participant</w:t>
      </w:r>
      <w:r w:rsidR="003A3694" w:rsidRPr="00A474D4">
        <w:t>s</w:t>
      </w:r>
      <w:r w:rsidR="00F85A52" w:rsidRPr="00A474D4">
        <w:t xml:space="preserve"> in each county who </w:t>
      </w:r>
      <w:r w:rsidR="003136D7">
        <w:t>received</w:t>
      </w:r>
      <w:r w:rsidR="00F85A52" w:rsidRPr="00A474D4">
        <w:t xml:space="preserve"> such services on the day immediately preceding the day such services became </w:t>
      </w:r>
      <w:r w:rsidR="0038770C" w:rsidRPr="00A474D4">
        <w:t>Covered Services</w:t>
      </w:r>
      <w:r w:rsidR="00F85A52" w:rsidRPr="00A474D4">
        <w:t>.</w:t>
      </w:r>
      <w:r w:rsidR="0049424C" w:rsidRPr="00A474D4">
        <w:t xml:space="preserve"> </w:t>
      </w:r>
      <w:r w:rsidR="00F85A52" w:rsidRPr="00A474D4">
        <w:t xml:space="preserve">For counties served by more than </w:t>
      </w:r>
      <w:r w:rsidR="00F85A52" w:rsidRPr="00A474D4">
        <w:lastRenderedPageBreak/>
        <w:t xml:space="preserve">one (1) </w:t>
      </w:r>
      <w:r w:rsidR="005119C1" w:rsidRPr="00A474D4">
        <w:t>Provider</w:t>
      </w:r>
      <w:r w:rsidR="00F85A52" w:rsidRPr="00A474D4">
        <w:t xml:space="preserve"> of such </w:t>
      </w:r>
      <w:r w:rsidR="0038770C" w:rsidRPr="00A474D4">
        <w:t>Covered Services</w:t>
      </w:r>
      <w:r w:rsidR="00F85A52" w:rsidRPr="00A474D4">
        <w:t xml:space="preserve">, </w:t>
      </w:r>
      <w:r w:rsidR="00454330" w:rsidRPr="00A474D4">
        <w:t>Contractor</w:t>
      </w:r>
      <w:r w:rsidR="00F85A52" w:rsidRPr="00A474D4">
        <w:t xml:space="preserve"> shall </w:t>
      </w:r>
      <w:proofErr w:type="gramStart"/>
      <w:r w:rsidR="00F85A52" w:rsidRPr="00A474D4">
        <w:t>enter into</w:t>
      </w:r>
      <w:proofErr w:type="gramEnd"/>
      <w:r w:rsidR="00F85A52" w:rsidRPr="00A474D4">
        <w:t xml:space="preserve"> contracts with at least two (2) such </w:t>
      </w:r>
      <w:r w:rsidR="005119C1" w:rsidRPr="00A474D4">
        <w:t>Provider</w:t>
      </w:r>
      <w:r w:rsidR="00F85A52" w:rsidRPr="00A474D4">
        <w:t xml:space="preserve">s, so long as such </w:t>
      </w:r>
      <w:r w:rsidR="005119C1" w:rsidRPr="00A474D4">
        <w:t>Provider</w:t>
      </w:r>
      <w:r w:rsidR="00F85A52" w:rsidRPr="00A474D4">
        <w:t xml:space="preserve">s accept </w:t>
      </w:r>
      <w:r w:rsidR="00454330" w:rsidRPr="00A474D4">
        <w:t>Contractor</w:t>
      </w:r>
      <w:r w:rsidR="00F85A52" w:rsidRPr="00A474D4">
        <w:t xml:space="preserve">’s rates, even if one (1) </w:t>
      </w:r>
      <w:r w:rsidR="00122287">
        <w:t xml:space="preserve">Provider </w:t>
      </w:r>
      <w:r w:rsidR="00F85A52" w:rsidRPr="00A474D4">
        <w:t xml:space="preserve">served more than </w:t>
      </w:r>
      <w:r w:rsidR="00122287">
        <w:t>eighty</w:t>
      </w:r>
      <w:r w:rsidR="00122287" w:rsidRPr="00A474D4">
        <w:t xml:space="preserve"> </w:t>
      </w:r>
      <w:r w:rsidR="00F85A52" w:rsidRPr="00A474D4">
        <w:t xml:space="preserve">percent </w:t>
      </w:r>
      <w:r w:rsidR="00755C8E">
        <w:t xml:space="preserve">(80%) </w:t>
      </w:r>
      <w:r w:rsidR="00F85A52" w:rsidRPr="00A474D4">
        <w:t xml:space="preserve">of the </w:t>
      </w:r>
      <w:r w:rsidR="00F764CD" w:rsidRPr="00A474D4">
        <w:t>Participant</w:t>
      </w:r>
      <w:r w:rsidR="003A3694" w:rsidRPr="00A474D4">
        <w:t>s</w:t>
      </w:r>
      <w:r w:rsidR="00F85A52" w:rsidRPr="00A474D4">
        <w:t xml:space="preserve">, unless the Department grants </w:t>
      </w:r>
      <w:r w:rsidR="00454330" w:rsidRPr="00A474D4">
        <w:t>Contractor</w:t>
      </w:r>
      <w:r w:rsidR="00F85A52" w:rsidRPr="00A474D4">
        <w:t xml:space="preserve"> an exception</w:t>
      </w:r>
      <w:r w:rsidR="00B62AD8">
        <w:t>, in writing</w:t>
      </w:r>
      <w:r w:rsidR="00F85A52" w:rsidRPr="00A474D4">
        <w:t>.</w:t>
      </w:r>
      <w:bookmarkEnd w:id="205"/>
      <w:r w:rsidR="00165863" w:rsidRPr="00A474D4">
        <w:t xml:space="preserve"> These </w:t>
      </w:r>
      <w:r w:rsidR="0038770C" w:rsidRPr="00A474D4">
        <w:t>Covered Services</w:t>
      </w:r>
      <w:r w:rsidR="00165863" w:rsidRPr="00A474D4">
        <w:t xml:space="preserve"> include:</w:t>
      </w:r>
    </w:p>
    <w:p w14:paraId="2E20F5F9" w14:textId="77777777" w:rsidR="007B29CD" w:rsidRPr="00A474D4" w:rsidRDefault="002C6ABB" w:rsidP="00B71E87">
      <w:pPr>
        <w:pStyle w:val="Heading5"/>
      </w:pPr>
      <w:r>
        <w:t>5.7.1.4.1</w:t>
      </w:r>
      <w:r>
        <w:tab/>
      </w:r>
      <w:r w:rsidR="00E66F66">
        <w:t>a</w:t>
      </w:r>
      <w:r w:rsidR="00F85A52" w:rsidRPr="00A474D4">
        <w:t xml:space="preserve">dult </w:t>
      </w:r>
      <w:r w:rsidR="003A3694" w:rsidRPr="00A474D4">
        <w:t>d</w:t>
      </w:r>
      <w:r w:rsidR="00F85A52" w:rsidRPr="00A474D4">
        <w:t xml:space="preserve">ay </w:t>
      </w:r>
      <w:proofErr w:type="gramStart"/>
      <w:r w:rsidR="003A3694" w:rsidRPr="00A474D4">
        <w:t>care</w:t>
      </w:r>
      <w:r w:rsidR="00E66F66">
        <w:t>;</w:t>
      </w:r>
      <w:proofErr w:type="gramEnd"/>
    </w:p>
    <w:p w14:paraId="41892CA5" w14:textId="77777777" w:rsidR="007B29CD" w:rsidRPr="00A474D4" w:rsidRDefault="002C6ABB" w:rsidP="00B71E87">
      <w:pPr>
        <w:pStyle w:val="Heading5"/>
      </w:pPr>
      <w:r>
        <w:t>5.7.1.4.2</w:t>
      </w:r>
      <w:r>
        <w:tab/>
      </w:r>
      <w:r w:rsidR="00E66F66">
        <w:t>h</w:t>
      </w:r>
      <w:r w:rsidR="00EA69C2" w:rsidRPr="00A474D4">
        <w:t>omecare</w:t>
      </w:r>
      <w:r w:rsidR="000C2C97" w:rsidRPr="00A474D4">
        <w:t>/</w:t>
      </w:r>
      <w:r w:rsidR="003A3694" w:rsidRPr="00A474D4">
        <w:t>in</w:t>
      </w:r>
      <w:r w:rsidR="000C2C97" w:rsidRPr="00A474D4">
        <w:t>-</w:t>
      </w:r>
      <w:r w:rsidR="003A3694" w:rsidRPr="00A474D4">
        <w:t xml:space="preserve">home </w:t>
      </w:r>
      <w:proofErr w:type="gramStart"/>
      <w:r w:rsidR="003A3694" w:rsidRPr="00A474D4">
        <w:t>services</w:t>
      </w:r>
      <w:r w:rsidR="00E66F66">
        <w:t>;</w:t>
      </w:r>
      <w:proofErr w:type="gramEnd"/>
    </w:p>
    <w:p w14:paraId="468291F4" w14:textId="77777777" w:rsidR="007B29CD" w:rsidRPr="00A474D4" w:rsidRDefault="002C6ABB" w:rsidP="00B71E87">
      <w:pPr>
        <w:pStyle w:val="Heading5"/>
      </w:pPr>
      <w:proofErr w:type="gramStart"/>
      <w:r>
        <w:t>5.7.1.4.3</w:t>
      </w:r>
      <w:r>
        <w:tab/>
      </w:r>
      <w:r w:rsidR="00E66F66">
        <w:t>d</w:t>
      </w:r>
      <w:r w:rsidR="000C2C97" w:rsidRPr="00A474D4">
        <w:t>ay</w:t>
      </w:r>
      <w:proofErr w:type="gramEnd"/>
      <w:r w:rsidR="000C2C97" w:rsidRPr="00A474D4">
        <w:t xml:space="preserve"> </w:t>
      </w:r>
      <w:r w:rsidR="00E66F66">
        <w:t>h</w:t>
      </w:r>
      <w:r w:rsidR="003A3694" w:rsidRPr="00A474D4">
        <w:t>abilitation</w:t>
      </w:r>
      <w:r w:rsidR="00E66F66">
        <w:t>;</w:t>
      </w:r>
    </w:p>
    <w:p w14:paraId="1A261995" w14:textId="77777777" w:rsidR="007B29CD" w:rsidRPr="00A474D4" w:rsidRDefault="002C6ABB" w:rsidP="00B71E87">
      <w:pPr>
        <w:pStyle w:val="Heading5"/>
      </w:pPr>
      <w:r>
        <w:t>5.7.1.4.4</w:t>
      </w:r>
      <w:r>
        <w:tab/>
      </w:r>
      <w:r w:rsidR="00E66F66">
        <w:t>s</w:t>
      </w:r>
      <w:r w:rsidR="000C2C97" w:rsidRPr="00A474D4">
        <w:t xml:space="preserve">upported </w:t>
      </w:r>
      <w:proofErr w:type="gramStart"/>
      <w:r w:rsidR="003A3694" w:rsidRPr="00A474D4">
        <w:t>employment</w:t>
      </w:r>
      <w:r w:rsidR="00E66F66">
        <w:t>;</w:t>
      </w:r>
      <w:proofErr w:type="gramEnd"/>
    </w:p>
    <w:p w14:paraId="42B017BC" w14:textId="77777777" w:rsidR="007B29CD" w:rsidRPr="00A474D4" w:rsidRDefault="002C6ABB" w:rsidP="00B71E87">
      <w:pPr>
        <w:pStyle w:val="Heading5"/>
      </w:pPr>
      <w:r>
        <w:t>5.7.1.4.5</w:t>
      </w:r>
      <w:r>
        <w:tab/>
      </w:r>
      <w:r w:rsidR="00E66F66">
        <w:t>h</w:t>
      </w:r>
      <w:r w:rsidR="000C2C97" w:rsidRPr="00A474D4">
        <w:t>ome</w:t>
      </w:r>
      <w:r w:rsidR="00FB1320" w:rsidRPr="00A474D4">
        <w:t>-d</w:t>
      </w:r>
      <w:r w:rsidR="000C2C97" w:rsidRPr="00A474D4">
        <w:t xml:space="preserve">elivered </w:t>
      </w:r>
      <w:proofErr w:type="gramStart"/>
      <w:r w:rsidR="00FB1320" w:rsidRPr="00A474D4">
        <w:t>meals</w:t>
      </w:r>
      <w:r w:rsidR="00E66F66">
        <w:t>;</w:t>
      </w:r>
      <w:proofErr w:type="gramEnd"/>
    </w:p>
    <w:p w14:paraId="788B6062" w14:textId="77777777" w:rsidR="007B29CD" w:rsidRPr="00A474D4" w:rsidRDefault="002C6ABB" w:rsidP="00B71E87">
      <w:pPr>
        <w:pStyle w:val="Heading5"/>
      </w:pPr>
      <w:r>
        <w:t>5.7.1.4.6</w:t>
      </w:r>
      <w:r>
        <w:tab/>
      </w:r>
      <w:r w:rsidR="00E66F66">
        <w:t>h</w:t>
      </w:r>
      <w:r w:rsidR="000C2C97" w:rsidRPr="00A474D4">
        <w:t xml:space="preserve">ome </w:t>
      </w:r>
      <w:r w:rsidR="00FB1320" w:rsidRPr="00A474D4">
        <w:t xml:space="preserve">health </w:t>
      </w:r>
      <w:proofErr w:type="gramStart"/>
      <w:r w:rsidR="00FB1320" w:rsidRPr="00A474D4">
        <w:t>aides</w:t>
      </w:r>
      <w:r w:rsidR="00E66F66">
        <w:t>;</w:t>
      </w:r>
      <w:proofErr w:type="gramEnd"/>
    </w:p>
    <w:p w14:paraId="15FD8EAF" w14:textId="77777777" w:rsidR="007B29CD" w:rsidRPr="00A474D4" w:rsidRDefault="002C6ABB" w:rsidP="00B71E87">
      <w:pPr>
        <w:pStyle w:val="Heading5"/>
      </w:pPr>
      <w:r>
        <w:t>5.7.1.4.7</w:t>
      </w:r>
      <w:r>
        <w:tab/>
      </w:r>
      <w:r w:rsidR="00E66F66">
        <w:t>n</w:t>
      </w:r>
      <w:r w:rsidR="000C2C97" w:rsidRPr="00A474D4">
        <w:t xml:space="preserve">ursing </w:t>
      </w:r>
      <w:proofErr w:type="gramStart"/>
      <w:r w:rsidR="00FB1320" w:rsidRPr="00A474D4">
        <w:t>services</w:t>
      </w:r>
      <w:r w:rsidR="00E66F66">
        <w:t>;</w:t>
      </w:r>
      <w:proofErr w:type="gramEnd"/>
    </w:p>
    <w:p w14:paraId="3B578573" w14:textId="77777777" w:rsidR="007B29CD" w:rsidRPr="00A474D4" w:rsidRDefault="002C6ABB" w:rsidP="00B71E87">
      <w:pPr>
        <w:pStyle w:val="Heading5"/>
      </w:pPr>
      <w:r>
        <w:t>5.7.1.4.8</w:t>
      </w:r>
      <w:r>
        <w:tab/>
      </w:r>
      <w:r w:rsidR="000C2C97" w:rsidRPr="00A474D4">
        <w:t xml:space="preserve">Occupational </w:t>
      </w:r>
      <w:proofErr w:type="gramStart"/>
      <w:r w:rsidR="008A3705" w:rsidRPr="00A474D4">
        <w:t>T</w:t>
      </w:r>
      <w:r w:rsidR="00FB1320" w:rsidRPr="00A474D4">
        <w:t>herapy</w:t>
      </w:r>
      <w:r w:rsidR="00E66F66">
        <w:t>;</w:t>
      </w:r>
      <w:proofErr w:type="gramEnd"/>
    </w:p>
    <w:p w14:paraId="27A75742" w14:textId="77777777" w:rsidR="007B29CD" w:rsidRPr="00A474D4" w:rsidRDefault="002C6ABB" w:rsidP="00B71E87">
      <w:pPr>
        <w:pStyle w:val="Heading5"/>
      </w:pPr>
      <w:r>
        <w:t>5.7.1.4.9</w:t>
      </w:r>
      <w:r>
        <w:tab/>
      </w:r>
      <w:r w:rsidR="000C2C97" w:rsidRPr="00A474D4">
        <w:t xml:space="preserve">Speech </w:t>
      </w:r>
      <w:r w:rsidR="00631D58" w:rsidRPr="00A474D4">
        <w:t>T</w:t>
      </w:r>
      <w:r w:rsidR="000C2C97" w:rsidRPr="00A474D4">
        <w:t>herapy</w:t>
      </w:r>
      <w:r w:rsidR="00E66F66">
        <w:t>; and</w:t>
      </w:r>
    </w:p>
    <w:p w14:paraId="59CB4795" w14:textId="77777777" w:rsidR="007B29CD" w:rsidRPr="00A474D4" w:rsidRDefault="002C6ABB" w:rsidP="00B71E87">
      <w:pPr>
        <w:pStyle w:val="Heading5"/>
      </w:pPr>
      <w:r>
        <w:t>5.7.1.4.10</w:t>
      </w:r>
      <w:r>
        <w:tab/>
      </w:r>
      <w:r w:rsidR="000C2C97" w:rsidRPr="00A474D4">
        <w:t xml:space="preserve">Physical </w:t>
      </w:r>
      <w:r w:rsidR="00631D58" w:rsidRPr="00A474D4">
        <w:t>T</w:t>
      </w:r>
      <w:r w:rsidR="00FB1320" w:rsidRPr="00A474D4">
        <w:t>herapy</w:t>
      </w:r>
      <w:r w:rsidR="00E66F66">
        <w:t>.</w:t>
      </w:r>
    </w:p>
    <w:p w14:paraId="6685F957" w14:textId="77777777" w:rsidR="00A1293A" w:rsidRPr="00A474D4" w:rsidRDefault="006E2379" w:rsidP="003E64FA">
      <w:pPr>
        <w:pStyle w:val="Heading4"/>
      </w:pPr>
      <w:r>
        <w:t>5.7.1.5</w:t>
      </w:r>
      <w:r>
        <w:tab/>
      </w:r>
      <w:r w:rsidR="008037E3" w:rsidRPr="00A474D4">
        <w:t xml:space="preserve">For the following </w:t>
      </w:r>
      <w:r w:rsidR="0038770C" w:rsidRPr="00A474D4">
        <w:t>Covered Services</w:t>
      </w:r>
      <w:r w:rsidR="00FB1320" w:rsidRPr="00A474D4">
        <w:t xml:space="preserve"> </w:t>
      </w:r>
      <w:r w:rsidR="008037E3" w:rsidRPr="00A474D4">
        <w:t>that are services under a</w:t>
      </w:r>
      <w:r w:rsidR="003136D7">
        <w:t>n</w:t>
      </w:r>
      <w:r w:rsidR="008037E3" w:rsidRPr="00A474D4">
        <w:t xml:space="preserve"> </w:t>
      </w:r>
      <w:r w:rsidR="008D6478" w:rsidRPr="00A474D4">
        <w:t>HCBS Waiver</w:t>
      </w:r>
      <w:r w:rsidR="008037E3" w:rsidRPr="00A474D4">
        <w:t>, the requirements are as follows:</w:t>
      </w:r>
    </w:p>
    <w:p w14:paraId="3CBB731F" w14:textId="77777777" w:rsidR="00A1293A" w:rsidRPr="00A474D4" w:rsidRDefault="006E2379" w:rsidP="00B71E87">
      <w:pPr>
        <w:pStyle w:val="Heading5"/>
      </w:pPr>
      <w:r>
        <w:t>5.7.1.5.1</w:t>
      </w:r>
      <w:r>
        <w:tab/>
      </w:r>
      <w:r w:rsidR="00E66F66" w:rsidRPr="0043432C">
        <w:rPr>
          <w:i/>
        </w:rPr>
        <w:t>e</w:t>
      </w:r>
      <w:r w:rsidR="008037E3" w:rsidRPr="0043432C">
        <w:rPr>
          <w:i/>
        </w:rPr>
        <w:t xml:space="preserve">nvironmental </w:t>
      </w:r>
      <w:r w:rsidR="00FB1320" w:rsidRPr="0043432C">
        <w:rPr>
          <w:i/>
        </w:rPr>
        <w:t>a</w:t>
      </w:r>
      <w:r w:rsidR="008037E3" w:rsidRPr="0043432C">
        <w:rPr>
          <w:i/>
        </w:rPr>
        <w:t xml:space="preserve">ccessibility </w:t>
      </w:r>
      <w:r w:rsidR="00FB1320" w:rsidRPr="0043432C">
        <w:rPr>
          <w:i/>
        </w:rPr>
        <w:t>adaptations</w:t>
      </w:r>
      <w:r w:rsidR="003136D7">
        <w:rPr>
          <w:i/>
        </w:rPr>
        <w:t xml:space="preserve"> for the </w:t>
      </w:r>
      <w:r w:rsidR="00FB1320" w:rsidRPr="0043432C">
        <w:rPr>
          <w:i/>
        </w:rPr>
        <w:t>home</w:t>
      </w:r>
      <w:r w:rsidR="00FD527A" w:rsidRPr="0043432C">
        <w:rPr>
          <w:i/>
        </w:rPr>
        <w:t>.</w:t>
      </w:r>
      <w:r w:rsidR="0049424C" w:rsidRPr="0043432C">
        <w:rPr>
          <w:i/>
        </w:rPr>
        <w:t xml:space="preserve"> </w:t>
      </w:r>
      <w:r w:rsidR="008037E3" w:rsidRPr="00A474D4">
        <w:t xml:space="preserve">Contractor </w:t>
      </w:r>
      <w:r w:rsidR="00090D01">
        <w:t xml:space="preserve">shall </w:t>
      </w:r>
      <w:r w:rsidR="00FB1320" w:rsidRPr="00A474D4">
        <w:t xml:space="preserve">make </w:t>
      </w:r>
      <w:r w:rsidR="008037E3" w:rsidRPr="00A474D4">
        <w:t xml:space="preserve">its best efforts, and document those efforts, to ensure that the work </w:t>
      </w:r>
      <w:r w:rsidR="00FB1320" w:rsidRPr="00A474D4">
        <w:t xml:space="preserve">required </w:t>
      </w:r>
      <w:r w:rsidR="008037E3" w:rsidRPr="00A474D4">
        <w:t xml:space="preserve">to meet the need for the </w:t>
      </w:r>
      <w:r w:rsidR="0038770C" w:rsidRPr="00A474D4">
        <w:t>Covered Service</w:t>
      </w:r>
      <w:r w:rsidR="00FB1320" w:rsidRPr="00A474D4">
        <w:t xml:space="preserve"> </w:t>
      </w:r>
      <w:r w:rsidR="008037E3" w:rsidRPr="00A474D4">
        <w:t xml:space="preserve">is satisfactorily completed by a qualified </w:t>
      </w:r>
      <w:r w:rsidR="005119C1" w:rsidRPr="00A474D4">
        <w:t>Provider</w:t>
      </w:r>
      <w:r w:rsidR="008037E3" w:rsidRPr="00A474D4">
        <w:t xml:space="preserve"> within ninety (90) days after </w:t>
      </w:r>
      <w:r w:rsidR="00454330" w:rsidRPr="00A474D4">
        <w:t>Contractor</w:t>
      </w:r>
      <w:r w:rsidR="008037E3" w:rsidRPr="00A474D4">
        <w:t xml:space="preserve"> becomes aware of the need.</w:t>
      </w:r>
    </w:p>
    <w:p w14:paraId="7E3C310B" w14:textId="77777777" w:rsidR="00FD527A" w:rsidRPr="00A474D4" w:rsidRDefault="006E2379" w:rsidP="00B71E87">
      <w:pPr>
        <w:pStyle w:val="Heading5"/>
      </w:pPr>
      <w:r>
        <w:t>5.7.1.5.2</w:t>
      </w:r>
      <w:r>
        <w:tab/>
      </w:r>
      <w:r w:rsidR="00631D58" w:rsidRPr="0043432C">
        <w:rPr>
          <w:i/>
        </w:rPr>
        <w:t>Personal Assistant</w:t>
      </w:r>
      <w:r w:rsidR="00FB1320" w:rsidRPr="0043432C">
        <w:rPr>
          <w:i/>
        </w:rPr>
        <w:t>s</w:t>
      </w:r>
      <w:r w:rsidR="00FD527A" w:rsidRPr="0043432C">
        <w:rPr>
          <w:i/>
        </w:rPr>
        <w:t>.</w:t>
      </w:r>
      <w:r w:rsidR="008037E3" w:rsidRPr="0043432C">
        <w:rPr>
          <w:i/>
        </w:rPr>
        <w:t xml:space="preserve"> </w:t>
      </w:r>
      <w:r w:rsidR="008037E3" w:rsidRPr="00A474D4">
        <w:t xml:space="preserve">Contractor </w:t>
      </w:r>
      <w:r w:rsidR="00090D01">
        <w:t>shall</w:t>
      </w:r>
      <w:r w:rsidR="00090D01" w:rsidRPr="00A474D4">
        <w:t xml:space="preserve"> </w:t>
      </w:r>
      <w:r w:rsidR="008037E3" w:rsidRPr="00A474D4">
        <w:t xml:space="preserve">refer </w:t>
      </w:r>
      <w:r w:rsidR="0098469F" w:rsidRPr="00A474D4">
        <w:t>Enrollee</w:t>
      </w:r>
      <w:r w:rsidR="008037E3" w:rsidRPr="00A474D4">
        <w:t xml:space="preserve">s, as necessary and appropriate, to the Centers for Independent Living or other available resources for assistance in locating potential </w:t>
      </w:r>
      <w:r w:rsidR="00631D58" w:rsidRPr="00A474D4">
        <w:t>Personal Assistant</w:t>
      </w:r>
      <w:r w:rsidR="00FB1320" w:rsidRPr="00A474D4">
        <w:t>s</w:t>
      </w:r>
      <w:r w:rsidR="008037E3" w:rsidRPr="00A474D4">
        <w:t>.</w:t>
      </w:r>
    </w:p>
    <w:p w14:paraId="66326975" w14:textId="77777777" w:rsidR="00C71F98" w:rsidRDefault="006E2379" w:rsidP="00B71E87">
      <w:pPr>
        <w:pStyle w:val="Heading5"/>
      </w:pPr>
      <w:r>
        <w:t>5.7.1.5.3</w:t>
      </w:r>
      <w:r>
        <w:tab/>
      </w:r>
      <w:r w:rsidR="008037E3" w:rsidRPr="0043432C">
        <w:rPr>
          <w:i/>
        </w:rPr>
        <w:t xml:space="preserve">Personal </w:t>
      </w:r>
      <w:r w:rsidR="00631D58" w:rsidRPr="0043432C">
        <w:rPr>
          <w:i/>
        </w:rPr>
        <w:t>Emergency Response System.</w:t>
      </w:r>
      <w:r w:rsidR="0049424C" w:rsidRPr="0043432C">
        <w:rPr>
          <w:i/>
        </w:rPr>
        <w:t xml:space="preserve"> </w:t>
      </w:r>
      <w:r w:rsidR="008037E3" w:rsidRPr="00A474D4">
        <w:t xml:space="preserve">Contractor </w:t>
      </w:r>
      <w:r w:rsidR="00090D01">
        <w:t>shall</w:t>
      </w:r>
      <w:r w:rsidR="00090D01" w:rsidRPr="00A474D4">
        <w:t xml:space="preserve"> </w:t>
      </w:r>
      <w:proofErr w:type="gramStart"/>
      <w:r w:rsidR="008037E3" w:rsidRPr="00A474D4">
        <w:t>enter into</w:t>
      </w:r>
      <w:proofErr w:type="gramEnd"/>
      <w:r w:rsidR="008037E3" w:rsidRPr="00A474D4">
        <w:t xml:space="preserve"> contracts that meet the requirements of 89 Ill. Admin. Code 240.235 with </w:t>
      </w:r>
      <w:r w:rsidR="00D82707">
        <w:t>at least</w:t>
      </w:r>
      <w:r w:rsidR="008037E3" w:rsidRPr="00A474D4">
        <w:t xml:space="preserve"> </w:t>
      </w:r>
      <w:r w:rsidR="00AE12BD" w:rsidRPr="00A474D4">
        <w:t xml:space="preserve">one </w:t>
      </w:r>
      <w:r w:rsidR="008037E3" w:rsidRPr="00A474D4">
        <w:t>(</w:t>
      </w:r>
      <w:r w:rsidR="00AE12BD" w:rsidRPr="00A474D4">
        <w:t>1</w:t>
      </w:r>
      <w:r w:rsidR="008037E3" w:rsidRPr="00A474D4">
        <w:t xml:space="preserve">) </w:t>
      </w:r>
      <w:r w:rsidR="005119C1" w:rsidRPr="00A474D4">
        <w:t>Provider</w:t>
      </w:r>
      <w:r w:rsidR="00AE12BD" w:rsidRPr="00A474D4">
        <w:t xml:space="preserve"> </w:t>
      </w:r>
      <w:r w:rsidR="00882015">
        <w:t xml:space="preserve">serving each county </w:t>
      </w:r>
      <w:r w:rsidR="008037E3" w:rsidRPr="00A474D4">
        <w:t xml:space="preserve">within a </w:t>
      </w:r>
      <w:r w:rsidR="0033391F" w:rsidRPr="00A474D4">
        <w:t>Contracting Area</w:t>
      </w:r>
      <w:r w:rsidR="00C71F98">
        <w:t>.</w:t>
      </w:r>
    </w:p>
    <w:p w14:paraId="37048E16" w14:textId="77777777" w:rsidR="00B42CA2" w:rsidRPr="00B42CA2" w:rsidRDefault="00B42CA2" w:rsidP="00B42CA2"/>
    <w:p w14:paraId="44CBC100" w14:textId="77777777" w:rsidR="00B42CA2" w:rsidRPr="00B42CA2" w:rsidRDefault="00B42CA2" w:rsidP="00B42CA2">
      <w:pPr>
        <w:ind w:left="2610" w:hanging="990"/>
      </w:pPr>
      <w:r>
        <w:t xml:space="preserve">5.7.1.5.4   </w:t>
      </w:r>
      <w:r w:rsidRPr="00B42CA2">
        <w:rPr>
          <w:i/>
        </w:rPr>
        <w:t>Automated Medication Dispenser</w:t>
      </w:r>
      <w:r>
        <w:t xml:space="preserve">.  Contractor shall </w:t>
      </w:r>
      <w:proofErr w:type="gramStart"/>
      <w:r>
        <w:t>enter into</w:t>
      </w:r>
      <w:proofErr w:type="gramEnd"/>
      <w:r>
        <w:t xml:space="preserve"> contracts that meet the requirements of 89 Ill. Admin. Code 240.1543 and shall authorize the automated medication </w:t>
      </w:r>
      <w:r>
        <w:lastRenderedPageBreak/>
        <w:t>dispenser service in accordance with 89 Ill. Admin. Code 240.741.</w:t>
      </w:r>
    </w:p>
    <w:p w14:paraId="57B80320" w14:textId="77777777" w:rsidR="00FD527A" w:rsidRDefault="006E2379" w:rsidP="003E64FA">
      <w:pPr>
        <w:pStyle w:val="Heading4"/>
      </w:pPr>
      <w:r>
        <w:t>5.7.1.6</w:t>
      </w:r>
      <w:r>
        <w:tab/>
      </w:r>
      <w:r w:rsidR="00C71F98" w:rsidRPr="00C71F98">
        <w:t xml:space="preserve">If Contractor is unable to </w:t>
      </w:r>
      <w:r w:rsidR="00DD353C">
        <w:t>contact</w:t>
      </w:r>
      <w:r w:rsidR="00C71F98" w:rsidRPr="00C71F98">
        <w:t xml:space="preserve"> </w:t>
      </w:r>
      <w:r w:rsidR="00DD353C">
        <w:t>an Enrollee in a</w:t>
      </w:r>
      <w:r w:rsidR="003136D7">
        <w:t>n</w:t>
      </w:r>
      <w:r w:rsidR="00DD353C">
        <w:t xml:space="preserve"> HCBS Waiver</w:t>
      </w:r>
      <w:r w:rsidR="00C71F98" w:rsidRPr="00C71F98">
        <w:t xml:space="preserve"> within </w:t>
      </w:r>
      <w:r w:rsidR="00DD353C">
        <w:t>ninety (</w:t>
      </w:r>
      <w:r w:rsidR="00C71F98" w:rsidRPr="00C71F98">
        <w:t>90</w:t>
      </w:r>
      <w:r w:rsidR="00DD353C">
        <w:t>)</w:t>
      </w:r>
      <w:r w:rsidR="00C71F98" w:rsidRPr="00C71F98">
        <w:t xml:space="preserve"> days </w:t>
      </w:r>
      <w:r w:rsidR="00DD353C">
        <w:t>after</w:t>
      </w:r>
      <w:r w:rsidR="00C71F98" w:rsidRPr="00C71F98">
        <w:t xml:space="preserve"> enrollment, Contractor must, after documenting all forms of </w:t>
      </w:r>
      <w:r w:rsidR="00DD353C">
        <w:t xml:space="preserve">no fewer than five (5) </w:t>
      </w:r>
      <w:r w:rsidR="00C71F98" w:rsidRPr="00C71F98">
        <w:t>attempt</w:t>
      </w:r>
      <w:r w:rsidR="00DD353C">
        <w:t>s</w:t>
      </w:r>
      <w:r w:rsidR="00C71F98" w:rsidRPr="00C71F98">
        <w:t xml:space="preserve"> to contact</w:t>
      </w:r>
      <w:r w:rsidR="00DD353C">
        <w:t xml:space="preserve"> the Enrollee</w:t>
      </w:r>
      <w:r w:rsidR="00C71F98" w:rsidRPr="00C71F98">
        <w:t xml:space="preserve">, contact the appropriate operating agency, provide documentation </w:t>
      </w:r>
      <w:r w:rsidR="00DD353C">
        <w:t xml:space="preserve">of the various </w:t>
      </w:r>
      <w:r w:rsidR="00C71F98" w:rsidRPr="00C71F98">
        <w:t>attempts</w:t>
      </w:r>
      <w:r w:rsidR="00DD353C">
        <w:t xml:space="preserve"> to contact the Enrollee</w:t>
      </w:r>
      <w:r w:rsidR="00C71F98" w:rsidRPr="00C71F98">
        <w:t xml:space="preserve">, and request </w:t>
      </w:r>
      <w:r w:rsidR="00DD353C">
        <w:t>the Enrollee no longer be in a</w:t>
      </w:r>
      <w:r w:rsidR="003136D7">
        <w:t>n</w:t>
      </w:r>
      <w:r w:rsidR="00DD353C">
        <w:t xml:space="preserve"> HCBS Waiver</w:t>
      </w:r>
      <w:r w:rsidR="008037E3" w:rsidRPr="00A474D4">
        <w:t>.</w:t>
      </w:r>
      <w:r w:rsidR="009D78BE" w:rsidRPr="00A474D4">
        <w:t xml:space="preserve"> </w:t>
      </w:r>
    </w:p>
    <w:p w14:paraId="495CD291" w14:textId="77777777" w:rsidR="00A1293A" w:rsidRPr="00A474D4" w:rsidRDefault="006E2379" w:rsidP="003E64FA">
      <w:pPr>
        <w:pStyle w:val="Heading4"/>
      </w:pPr>
      <w:r>
        <w:t>5.7.1.7</w:t>
      </w:r>
      <w:r>
        <w:tab/>
      </w:r>
      <w:r w:rsidR="008037E3" w:rsidRPr="00A474D4">
        <w:t>In</w:t>
      </w:r>
      <w:r w:rsidR="008037E3" w:rsidRPr="00A474D4">
        <w:rPr>
          <w:b/>
        </w:rPr>
        <w:t xml:space="preserve"> </w:t>
      </w:r>
      <w:r w:rsidR="008037E3" w:rsidRPr="00A474D4">
        <w:t xml:space="preserve">arranging for </w:t>
      </w:r>
      <w:r w:rsidR="0038770C" w:rsidRPr="00A474D4">
        <w:t>Covered Services</w:t>
      </w:r>
      <w:r w:rsidR="008037E3" w:rsidRPr="00A474D4">
        <w:t xml:space="preserve"> for </w:t>
      </w:r>
      <w:r w:rsidR="0098469F" w:rsidRPr="00A474D4">
        <w:t>Enrollee</w:t>
      </w:r>
      <w:r w:rsidR="008037E3" w:rsidRPr="00A474D4">
        <w:t>s under the</w:t>
      </w:r>
      <w:r w:rsidR="00687DEC" w:rsidRPr="00A474D4">
        <w:t xml:space="preserve"> </w:t>
      </w:r>
      <w:proofErr w:type="spellStart"/>
      <w:r w:rsidR="00687DEC" w:rsidRPr="00A474D4">
        <w:t>IDoA</w:t>
      </w:r>
      <w:proofErr w:type="spellEnd"/>
      <w:r w:rsidR="008037E3" w:rsidRPr="00A474D4">
        <w:t xml:space="preserve"> </w:t>
      </w:r>
      <w:r w:rsidR="006E28AD" w:rsidRPr="00A474D4">
        <w:t>Persons Who are Elderly HCBS Waiver</w:t>
      </w:r>
      <w:r w:rsidR="00FB1320" w:rsidRPr="00A474D4">
        <w:t xml:space="preserve"> </w:t>
      </w:r>
      <w:r w:rsidR="008037E3" w:rsidRPr="00A474D4">
        <w:t xml:space="preserve">for such </w:t>
      </w:r>
      <w:r w:rsidR="0098469F" w:rsidRPr="00A474D4">
        <w:t>Enrollee</w:t>
      </w:r>
      <w:r w:rsidR="008037E3" w:rsidRPr="00A474D4">
        <w:t xml:space="preserve">s who do not express a choice of a </w:t>
      </w:r>
      <w:r w:rsidR="005119C1" w:rsidRPr="00A474D4">
        <w:t>Provider</w:t>
      </w:r>
      <w:r w:rsidR="008037E3" w:rsidRPr="00A474D4">
        <w:t xml:space="preserve"> of such </w:t>
      </w:r>
      <w:r w:rsidR="0038770C" w:rsidRPr="00A474D4">
        <w:t>Covered Services</w:t>
      </w:r>
      <w:r w:rsidR="008037E3" w:rsidRPr="00A474D4">
        <w:t xml:space="preserve">, </w:t>
      </w:r>
      <w:r w:rsidR="00454330" w:rsidRPr="00A474D4">
        <w:t>Contractor</w:t>
      </w:r>
      <w:r w:rsidR="008037E3" w:rsidRPr="00A474D4">
        <w:t xml:space="preserve"> shall fairly distribute such </w:t>
      </w:r>
      <w:r w:rsidR="0098469F" w:rsidRPr="00A474D4">
        <w:t>Enrollee</w:t>
      </w:r>
      <w:r w:rsidR="008037E3" w:rsidRPr="00A474D4">
        <w:t xml:space="preserve">s, </w:t>
      </w:r>
      <w:proofErr w:type="gramStart"/>
      <w:r w:rsidR="008037E3" w:rsidRPr="00A474D4">
        <w:t>taking into account</w:t>
      </w:r>
      <w:proofErr w:type="gramEnd"/>
      <w:r w:rsidR="008037E3" w:rsidRPr="00A474D4">
        <w:t xml:space="preserve"> all relevant factors among those </w:t>
      </w:r>
      <w:r w:rsidR="00515C48" w:rsidRPr="00A474D4">
        <w:t>Network Provider</w:t>
      </w:r>
      <w:r w:rsidR="008037E3" w:rsidRPr="00A474D4">
        <w:t xml:space="preserve">s who are willing and able to accept such </w:t>
      </w:r>
      <w:r w:rsidR="0098469F" w:rsidRPr="00A474D4">
        <w:t>Enrollee</w:t>
      </w:r>
      <w:r w:rsidR="008037E3" w:rsidRPr="00A474D4">
        <w:t>s</w:t>
      </w:r>
      <w:r w:rsidR="003136D7">
        <w:t>,</w:t>
      </w:r>
      <w:r w:rsidR="008037E3" w:rsidRPr="00A474D4">
        <w:t xml:space="preserve"> and who meet applicable quality standards.</w:t>
      </w:r>
    </w:p>
    <w:p w14:paraId="0906ECC1" w14:textId="77777777" w:rsidR="00A52878" w:rsidRPr="00A474D4" w:rsidRDefault="00A52878" w:rsidP="00F03BCB">
      <w:pPr>
        <w:pStyle w:val="Heading3"/>
      </w:pPr>
      <w:r w:rsidRPr="00A474D4">
        <w:rPr>
          <w:b/>
        </w:rPr>
        <w:t xml:space="preserve">Provider </w:t>
      </w:r>
      <w:r w:rsidR="00FB1320" w:rsidRPr="00A474D4">
        <w:rPr>
          <w:b/>
        </w:rPr>
        <w:t>contracts</w:t>
      </w:r>
      <w:r w:rsidR="000D21AD" w:rsidRPr="00A474D4">
        <w:rPr>
          <w:b/>
        </w:rPr>
        <w:t xml:space="preserve">. </w:t>
      </w:r>
      <w:r w:rsidRPr="00A474D4">
        <w:t xml:space="preserve">Contractor </w:t>
      </w:r>
      <w:r w:rsidR="000A4FBA">
        <w:t>shall</w:t>
      </w:r>
      <w:r w:rsidR="000A4FBA" w:rsidRPr="00A474D4">
        <w:t xml:space="preserve"> </w:t>
      </w:r>
      <w:r w:rsidRPr="00A474D4">
        <w:t xml:space="preserve">ensure all </w:t>
      </w:r>
      <w:r w:rsidR="00E632EA">
        <w:t xml:space="preserve">Network </w:t>
      </w:r>
      <w:r w:rsidR="005119C1" w:rsidRPr="00A474D4">
        <w:t>Provider</w:t>
      </w:r>
      <w:r w:rsidRPr="00A474D4">
        <w:t xml:space="preserve"> </w:t>
      </w:r>
      <w:r w:rsidR="00FB1320" w:rsidRPr="00A474D4">
        <w:t>contracts</w:t>
      </w:r>
      <w:r w:rsidRPr="00A474D4">
        <w:t xml:space="preserve"> are tailored to the</w:t>
      </w:r>
      <w:r w:rsidR="00AE12BD" w:rsidRPr="00A474D4">
        <w:t xml:space="preserve"> requirements of this </w:t>
      </w:r>
      <w:r w:rsidR="00930F35" w:rsidRPr="00A474D4">
        <w:t>Contract</w:t>
      </w:r>
      <w:r w:rsidRPr="00A474D4">
        <w:t xml:space="preserve">. Contractor </w:t>
      </w:r>
      <w:r w:rsidR="000A4FBA">
        <w:t>shall</w:t>
      </w:r>
      <w:r w:rsidR="000A4FBA" w:rsidRPr="00A474D4">
        <w:t xml:space="preserve"> </w:t>
      </w:r>
      <w:r w:rsidRPr="00A474D4">
        <w:t xml:space="preserve">be responsive to </w:t>
      </w:r>
      <w:r w:rsidR="00E632EA">
        <w:t xml:space="preserve">Network </w:t>
      </w:r>
      <w:r w:rsidR="005119C1" w:rsidRPr="00A474D4">
        <w:t>Provider</w:t>
      </w:r>
      <w:r w:rsidRPr="00A474D4">
        <w:t xml:space="preserve">s with respect to contract negotiation. </w:t>
      </w:r>
    </w:p>
    <w:p w14:paraId="69B5670D" w14:textId="77777777" w:rsidR="000B79A7" w:rsidRDefault="002F0AEA" w:rsidP="004827B4">
      <w:pPr>
        <w:pStyle w:val="Heading3"/>
      </w:pPr>
      <w:r w:rsidRPr="00A474D4">
        <w:rPr>
          <w:b/>
        </w:rPr>
        <w:t xml:space="preserve">Network </w:t>
      </w:r>
      <w:r w:rsidR="005119C1" w:rsidRPr="00A474D4">
        <w:rPr>
          <w:b/>
        </w:rPr>
        <w:t>Provider</w:t>
      </w:r>
      <w:r w:rsidR="00372CF7" w:rsidRPr="00A474D4">
        <w:rPr>
          <w:b/>
        </w:rPr>
        <w:t xml:space="preserve"> </w:t>
      </w:r>
      <w:r w:rsidR="00DA11C3" w:rsidRPr="00A474D4">
        <w:rPr>
          <w:b/>
        </w:rPr>
        <w:t>enrollment</w:t>
      </w:r>
      <w:r w:rsidR="00AE12BD" w:rsidRPr="00A474D4">
        <w:rPr>
          <w:b/>
        </w:rPr>
        <w:t xml:space="preserve"> and termination</w:t>
      </w:r>
      <w:r w:rsidR="000D21AD" w:rsidRPr="00A474D4">
        <w:rPr>
          <w:b/>
        </w:rPr>
        <w:t xml:space="preserve">. </w:t>
      </w:r>
      <w:r w:rsidR="00372CF7" w:rsidRPr="00A474D4">
        <w:t xml:space="preserve">Contractor shall </w:t>
      </w:r>
      <w:r w:rsidR="000A4FBA">
        <w:t>ensure</w:t>
      </w:r>
      <w:r w:rsidR="000A4FBA" w:rsidRPr="00A474D4">
        <w:t xml:space="preserve"> </w:t>
      </w:r>
      <w:r w:rsidR="00372CF7" w:rsidRPr="00A474D4">
        <w:t xml:space="preserve">that all </w:t>
      </w:r>
      <w:r w:rsidR="00515C48" w:rsidRPr="00A474D4">
        <w:t>Network Provider</w:t>
      </w:r>
      <w:r w:rsidR="00372CF7" w:rsidRPr="00A474D4">
        <w:t>s, including out-of-</w:t>
      </w:r>
      <w:r w:rsidR="00DA11C3" w:rsidRPr="00A474D4">
        <w:t xml:space="preserve">state </w:t>
      </w:r>
      <w:r w:rsidR="00515C48" w:rsidRPr="00A474D4">
        <w:t>Network Provider</w:t>
      </w:r>
      <w:r w:rsidR="00372CF7" w:rsidRPr="00A474D4">
        <w:t xml:space="preserve">s, are enrolled in the </w:t>
      </w:r>
      <w:r w:rsidR="00987352">
        <w:t>HFS</w:t>
      </w:r>
      <w:r w:rsidR="00372CF7" w:rsidRPr="00A474D4">
        <w:t xml:space="preserve"> Medical Program, if such enrollment is required by the Department’s rules or policy </w:t>
      </w:r>
      <w:proofErr w:type="gramStart"/>
      <w:r w:rsidR="00372CF7" w:rsidRPr="00A474D4">
        <w:t>in order to</w:t>
      </w:r>
      <w:proofErr w:type="gramEnd"/>
      <w:r w:rsidR="00372CF7" w:rsidRPr="00A474D4">
        <w:t xml:space="preserve"> submit claims for reimbursement or otherwise participate in the </w:t>
      </w:r>
      <w:r w:rsidR="00987352">
        <w:t>HFS</w:t>
      </w:r>
      <w:r w:rsidR="00372CF7" w:rsidRPr="00A474D4">
        <w:t xml:space="preserve"> Medical Program. </w:t>
      </w:r>
      <w:r w:rsidR="00AE12BD" w:rsidRPr="00A474D4">
        <w:t xml:space="preserve">Once a </w:t>
      </w:r>
      <w:r w:rsidR="00454330" w:rsidRPr="00A474D4">
        <w:t>Contractor</w:t>
      </w:r>
      <w:r w:rsidR="00AE12BD" w:rsidRPr="00A474D4">
        <w:t xml:space="preserve"> is aware that a </w:t>
      </w:r>
      <w:r w:rsidR="00367265" w:rsidRPr="00A474D4">
        <w:t xml:space="preserve">Network </w:t>
      </w:r>
      <w:r w:rsidR="00601180" w:rsidRPr="00A474D4">
        <w:t xml:space="preserve">Provider </w:t>
      </w:r>
      <w:r w:rsidR="00E6580A">
        <w:t>serving</w:t>
      </w:r>
      <w:r w:rsidR="00E6580A" w:rsidRPr="00A474D4">
        <w:t xml:space="preserve"> </w:t>
      </w:r>
      <w:proofErr w:type="gramStart"/>
      <w:r w:rsidR="00AE12BD" w:rsidRPr="00A474D4">
        <w:t>one-hundred</w:t>
      </w:r>
      <w:proofErr w:type="gramEnd"/>
      <w:r w:rsidR="00AE12BD" w:rsidRPr="00A474D4">
        <w:t xml:space="preserve"> (100) or more active </w:t>
      </w:r>
      <w:r w:rsidR="0098469F" w:rsidRPr="00A474D4">
        <w:t>Enrollee</w:t>
      </w:r>
      <w:r w:rsidR="00AE12BD" w:rsidRPr="00A474D4">
        <w:t xml:space="preserve">s will be terminated, </w:t>
      </w:r>
      <w:r w:rsidR="000B79A7">
        <w:t>Contractor</w:t>
      </w:r>
      <w:r w:rsidR="00AE12BD" w:rsidRPr="00A474D4">
        <w:t xml:space="preserve"> must inform the Department </w:t>
      </w:r>
      <w:r w:rsidR="00BE4010" w:rsidRPr="00A474D4">
        <w:t>of this termination in writing (e</w:t>
      </w:r>
      <w:r w:rsidR="003136D7">
        <w:t>-</w:t>
      </w:r>
      <w:r w:rsidR="00BE4010" w:rsidRPr="00A474D4">
        <w:t xml:space="preserve">mail or letter) </w:t>
      </w:r>
      <w:r w:rsidR="00AE12BD" w:rsidRPr="00A474D4">
        <w:t xml:space="preserve">within three (3) </w:t>
      </w:r>
      <w:r w:rsidR="004827B4" w:rsidRPr="00A474D4">
        <w:t>Business Day</w:t>
      </w:r>
      <w:r w:rsidR="00AE12BD" w:rsidRPr="00A474D4">
        <w:t>s</w:t>
      </w:r>
      <w:r w:rsidR="00BE4010" w:rsidRPr="00A474D4">
        <w:t xml:space="preserve">. </w:t>
      </w:r>
    </w:p>
    <w:p w14:paraId="6F3F4DBD" w14:textId="77777777" w:rsidR="00DD255B" w:rsidRPr="00A474D4" w:rsidRDefault="006E2379" w:rsidP="003E64FA">
      <w:pPr>
        <w:pStyle w:val="Heading4"/>
      </w:pPr>
      <w:r>
        <w:t>5.7.3.1</w:t>
      </w:r>
      <w:r>
        <w:tab/>
      </w:r>
      <w:r w:rsidR="00AE12BD" w:rsidRPr="00A474D4">
        <w:t>This written notification must include</w:t>
      </w:r>
      <w:r w:rsidR="00DD255B" w:rsidRPr="00A474D4">
        <w:t>:</w:t>
      </w:r>
    </w:p>
    <w:p w14:paraId="6A963AB4" w14:textId="77777777" w:rsidR="00DD255B" w:rsidRPr="00A474D4" w:rsidRDefault="006E2379" w:rsidP="00B71E87">
      <w:pPr>
        <w:pStyle w:val="Heading5"/>
      </w:pPr>
      <w:r>
        <w:t>5.7.3.1.1</w:t>
      </w:r>
      <w:r>
        <w:tab/>
      </w:r>
      <w:r w:rsidR="00AE12BD" w:rsidRPr="00A474D4">
        <w:t xml:space="preserve">the </w:t>
      </w:r>
      <w:r w:rsidR="005119C1" w:rsidRPr="00A474D4">
        <w:t>Provider</w:t>
      </w:r>
      <w:r w:rsidR="00AE12BD" w:rsidRPr="00A474D4">
        <w:t xml:space="preserve"> </w:t>
      </w:r>
      <w:proofErr w:type="gramStart"/>
      <w:r w:rsidR="00AE12BD" w:rsidRPr="00A474D4">
        <w:t>name</w:t>
      </w:r>
      <w:r w:rsidR="00DD255B" w:rsidRPr="00A474D4">
        <w:t>;</w:t>
      </w:r>
      <w:proofErr w:type="gramEnd"/>
    </w:p>
    <w:p w14:paraId="2056ECBA" w14:textId="77777777" w:rsidR="00DD255B" w:rsidRPr="00A474D4" w:rsidRDefault="006E2379" w:rsidP="00B71E87">
      <w:pPr>
        <w:pStyle w:val="Heading5"/>
      </w:pPr>
      <w:r>
        <w:t>5.7.3.1.2</w:t>
      </w:r>
      <w:r>
        <w:tab/>
      </w:r>
      <w:r w:rsidR="000B79A7">
        <w:t xml:space="preserve">the </w:t>
      </w:r>
      <w:r w:rsidR="00AE12BD" w:rsidRPr="00A474D4">
        <w:t xml:space="preserve">reason for </w:t>
      </w:r>
      <w:proofErr w:type="gramStart"/>
      <w:r w:rsidR="00AE12BD" w:rsidRPr="00A474D4">
        <w:t>termination</w:t>
      </w:r>
      <w:r w:rsidR="00DD255B" w:rsidRPr="00A474D4">
        <w:t>;</w:t>
      </w:r>
      <w:proofErr w:type="gramEnd"/>
    </w:p>
    <w:p w14:paraId="41C44D2C" w14:textId="77777777" w:rsidR="00DD255B" w:rsidRPr="00A474D4" w:rsidRDefault="006E2379" w:rsidP="00B71E87">
      <w:pPr>
        <w:pStyle w:val="Heading5"/>
      </w:pPr>
      <w:r>
        <w:t>5.7.3.1.3</w:t>
      </w:r>
      <w:r>
        <w:tab/>
      </w:r>
      <w:r w:rsidR="000B79A7">
        <w:t xml:space="preserve">the </w:t>
      </w:r>
      <w:r w:rsidR="00AE12BD" w:rsidRPr="00A474D4">
        <w:t xml:space="preserve">expected termination </w:t>
      </w:r>
      <w:proofErr w:type="gramStart"/>
      <w:r w:rsidR="00AE12BD" w:rsidRPr="00A474D4">
        <w:t>date</w:t>
      </w:r>
      <w:r w:rsidR="00DD255B" w:rsidRPr="00A474D4">
        <w:t>;</w:t>
      </w:r>
      <w:proofErr w:type="gramEnd"/>
    </w:p>
    <w:p w14:paraId="22D17444" w14:textId="77777777" w:rsidR="00DD255B" w:rsidRPr="00A474D4" w:rsidRDefault="006E2379" w:rsidP="00B71E87">
      <w:pPr>
        <w:pStyle w:val="Heading5"/>
      </w:pPr>
      <w:r>
        <w:t>5.7.3.1.4</w:t>
      </w:r>
      <w:r>
        <w:tab/>
      </w:r>
      <w:r w:rsidR="000B79A7">
        <w:t xml:space="preserve">the </w:t>
      </w:r>
      <w:r w:rsidR="00AE12BD" w:rsidRPr="00A474D4">
        <w:t xml:space="preserve">current number of </w:t>
      </w:r>
      <w:r w:rsidR="0098469F" w:rsidRPr="00A474D4">
        <w:t>Enrollee</w:t>
      </w:r>
      <w:r w:rsidR="00AE12BD" w:rsidRPr="00A474D4">
        <w:t xml:space="preserve">s served by (that is, </w:t>
      </w:r>
      <w:r w:rsidR="000A4FBA">
        <w:t xml:space="preserve">who </w:t>
      </w:r>
      <w:r w:rsidR="00AE12BD" w:rsidRPr="00A474D4">
        <w:t>received primary care from, or was seen on a regular basis by</w:t>
      </w:r>
      <w:r w:rsidR="00DD255B" w:rsidRPr="00A474D4">
        <w:t xml:space="preserve">) the terminated </w:t>
      </w:r>
      <w:r w:rsidR="005119C1" w:rsidRPr="00A474D4">
        <w:t>Provider</w:t>
      </w:r>
      <w:r w:rsidR="00DD255B" w:rsidRPr="00A474D4">
        <w:t>;</w:t>
      </w:r>
      <w:r w:rsidR="00AE12BD" w:rsidRPr="00A474D4">
        <w:t xml:space="preserve"> and </w:t>
      </w:r>
    </w:p>
    <w:p w14:paraId="58662207" w14:textId="77777777" w:rsidR="00DD255B" w:rsidRPr="00A474D4" w:rsidRDefault="006E2379" w:rsidP="00B71E87">
      <w:pPr>
        <w:pStyle w:val="Heading5"/>
      </w:pPr>
      <w:r>
        <w:t>5.7.3.1.5</w:t>
      </w:r>
      <w:r>
        <w:tab/>
      </w:r>
      <w:r w:rsidR="00AE12BD" w:rsidRPr="00A474D4">
        <w:t xml:space="preserve">the plan of action for transferring </w:t>
      </w:r>
      <w:r w:rsidR="0098469F" w:rsidRPr="00A474D4">
        <w:t>Enrollee</w:t>
      </w:r>
      <w:r w:rsidR="00DD255B" w:rsidRPr="00A474D4">
        <w:t xml:space="preserve">s to another </w:t>
      </w:r>
      <w:r w:rsidR="005119C1" w:rsidRPr="00A474D4">
        <w:t>Provider</w:t>
      </w:r>
      <w:r w:rsidR="00DD255B" w:rsidRPr="00A474D4">
        <w:t>.</w:t>
      </w:r>
    </w:p>
    <w:p w14:paraId="613451C3" w14:textId="408DA227" w:rsidR="00947B4E" w:rsidRDefault="000B79A7" w:rsidP="004F4AE8">
      <w:pPr>
        <w:pStyle w:val="Heading3"/>
        <w:numPr>
          <w:ilvl w:val="0"/>
          <w:numId w:val="0"/>
        </w:numPr>
        <w:ind w:left="1620" w:hanging="900"/>
      </w:pPr>
      <w:r>
        <w:t>5.7.3.2</w:t>
      </w:r>
      <w:r>
        <w:tab/>
      </w:r>
      <w:r w:rsidR="00372CF7" w:rsidRPr="00A474D4">
        <w:t xml:space="preserve">Contractor shall make a </w:t>
      </w:r>
      <w:r w:rsidR="00FB1320" w:rsidRPr="00A474D4">
        <w:t>good-</w:t>
      </w:r>
      <w:r w:rsidR="00372CF7" w:rsidRPr="00A474D4">
        <w:t xml:space="preserve">faith effort to give written notice of termination of a </w:t>
      </w:r>
      <w:r w:rsidR="005119C1" w:rsidRPr="00A474D4">
        <w:t>Provider</w:t>
      </w:r>
      <w:r w:rsidR="00372CF7" w:rsidRPr="00A474D4">
        <w:t xml:space="preserve"> as soon as practicable, but in no event later than fifteen (15) days </w:t>
      </w:r>
      <w:r w:rsidR="00073EE5">
        <w:t xml:space="preserve">after </w:t>
      </w:r>
      <w:r w:rsidR="00B42CA2">
        <w:t xml:space="preserve">issuance of a termination notice by Contractor to </w:t>
      </w:r>
      <w:r w:rsidR="00270264">
        <w:t xml:space="preserve">a Provider, or </w:t>
      </w:r>
      <w:r w:rsidR="00073EE5">
        <w:t xml:space="preserve">receipt of </w:t>
      </w:r>
      <w:r w:rsidR="00270264">
        <w:t>a</w:t>
      </w:r>
      <w:r w:rsidR="00073EE5">
        <w:t xml:space="preserve"> termination notice</w:t>
      </w:r>
      <w:r w:rsidR="00270264">
        <w:t xml:space="preserve"> from a </w:t>
      </w:r>
      <w:r w:rsidR="00270264">
        <w:lastRenderedPageBreak/>
        <w:t>Provider.</w:t>
      </w:r>
      <w:r w:rsidR="00372CF7" w:rsidRPr="00A474D4">
        <w:t xml:space="preserve"> </w:t>
      </w:r>
      <w:r w:rsidR="00270264">
        <w:t xml:space="preserve"> E</w:t>
      </w:r>
      <w:r w:rsidR="00372CF7" w:rsidRPr="00A474D4">
        <w:t xml:space="preserve">ach </w:t>
      </w:r>
      <w:r w:rsidR="0098469F" w:rsidRPr="00A474D4">
        <w:t>Enrollee</w:t>
      </w:r>
      <w:r w:rsidR="00372CF7" w:rsidRPr="00A474D4">
        <w:t xml:space="preserve"> who </w:t>
      </w:r>
      <w:r w:rsidR="00AE12BD" w:rsidRPr="00A474D4">
        <w:t>was served by</w:t>
      </w:r>
      <w:r w:rsidR="00372CF7" w:rsidRPr="00A474D4">
        <w:t xml:space="preserve"> the </w:t>
      </w:r>
      <w:r w:rsidR="005119C1" w:rsidRPr="00A474D4">
        <w:t>Provider</w:t>
      </w:r>
      <w:r w:rsidR="00270264">
        <w:t xml:space="preserve"> shall receive notice that Provider was terminated</w:t>
      </w:r>
      <w:r w:rsidR="00372CF7" w:rsidRPr="00A474D4">
        <w:t>.</w:t>
      </w:r>
      <w:r w:rsidR="003656CF" w:rsidRPr="00A474D4">
        <w:t xml:space="preserve"> </w:t>
      </w:r>
      <w:r w:rsidR="009513D7" w:rsidRPr="00A474D4">
        <w:t>In this notification</w:t>
      </w:r>
      <w:r w:rsidR="0094007C" w:rsidRPr="00A474D4">
        <w:t>,</w:t>
      </w:r>
      <w:r w:rsidR="009513D7" w:rsidRPr="00A474D4">
        <w:t xml:space="preserve"> </w:t>
      </w:r>
      <w:r w:rsidR="001270C2">
        <w:t>Contractor</w:t>
      </w:r>
      <w:r w:rsidR="003656CF" w:rsidRPr="00A474D4">
        <w:t xml:space="preserve"> will provide direction to </w:t>
      </w:r>
      <w:r w:rsidR="00733447">
        <w:t>the Enrollee</w:t>
      </w:r>
      <w:r w:rsidR="0094007C" w:rsidRPr="00A474D4">
        <w:t xml:space="preserve"> </w:t>
      </w:r>
      <w:r w:rsidR="003656CF" w:rsidRPr="00A474D4">
        <w:t xml:space="preserve">regarding how </w:t>
      </w:r>
      <w:r w:rsidR="00C5782F">
        <w:t>the Enrollee</w:t>
      </w:r>
      <w:r w:rsidR="003656CF" w:rsidRPr="00A474D4">
        <w:t xml:space="preserve"> </w:t>
      </w:r>
      <w:r w:rsidR="009513D7" w:rsidRPr="00A474D4">
        <w:t xml:space="preserve">may select a new </w:t>
      </w:r>
      <w:r w:rsidR="005119C1" w:rsidRPr="00A474D4">
        <w:t>Provider</w:t>
      </w:r>
      <w:r w:rsidR="009513D7" w:rsidRPr="00A474D4">
        <w:t>.</w:t>
      </w:r>
    </w:p>
    <w:p w14:paraId="2F31A345" w14:textId="77777777" w:rsidR="00947B4E" w:rsidRDefault="00947B4E" w:rsidP="004F4AE8">
      <w:pPr>
        <w:pStyle w:val="Heading3"/>
        <w:numPr>
          <w:ilvl w:val="0"/>
          <w:numId w:val="0"/>
        </w:numPr>
        <w:ind w:left="1620" w:hanging="900"/>
      </w:pPr>
      <w:r>
        <w:t>5.7.3.3</w:t>
      </w:r>
      <w:r>
        <w:tab/>
        <w:t xml:space="preserve">Contractor shall give at least sixty (60) days written notice in advance of its nonrenewal or termination effective date of a Provider to the Provider and to each Enrollee served by the Provider.  The notice shall include a name and address to which the Provider or an Enrollee may direct comments and concerns regarding the nonrenewal or termination.  In the notification to the Enrollee, Contractor will provide direction regarding how the Enrollee may select a new Provider.  Contractor may provide immediate written notice when a Provider’s license has been disciplined by a </w:t>
      </w:r>
      <w:proofErr w:type="gramStart"/>
      <w:r>
        <w:t>State</w:t>
      </w:r>
      <w:proofErr w:type="gramEnd"/>
      <w:r>
        <w:t xml:space="preserve"> licensing board.</w:t>
      </w:r>
    </w:p>
    <w:p w14:paraId="1E516A75" w14:textId="77777777" w:rsidR="00372CF7" w:rsidRPr="00A474D4" w:rsidRDefault="00B07149" w:rsidP="004F4AE8">
      <w:pPr>
        <w:pStyle w:val="Heading3"/>
        <w:numPr>
          <w:ilvl w:val="0"/>
          <w:numId w:val="0"/>
        </w:numPr>
        <w:ind w:left="1620" w:hanging="900"/>
      </w:pPr>
      <w:r>
        <w:t>5.7.3.4</w:t>
      </w:r>
      <w:r>
        <w:tab/>
        <w:t>Contractor shall confirm with Provider within three (3) Business Days of receipt of all required information from Provider entering or exiting Contractor’s Provider Network.</w:t>
      </w:r>
      <w:r w:rsidR="009513D7" w:rsidRPr="00A474D4">
        <w:t xml:space="preserve"> </w:t>
      </w:r>
    </w:p>
    <w:p w14:paraId="346DBC8F" w14:textId="77777777" w:rsidR="00372CF7" w:rsidRPr="00A474D4" w:rsidRDefault="00372CF7" w:rsidP="004827B4">
      <w:pPr>
        <w:pStyle w:val="Heading3"/>
      </w:pPr>
      <w:r w:rsidRPr="00A474D4">
        <w:rPr>
          <w:b/>
        </w:rPr>
        <w:t xml:space="preserve">Network </w:t>
      </w:r>
      <w:r w:rsidR="00FB1320" w:rsidRPr="00A474D4">
        <w:rPr>
          <w:b/>
        </w:rPr>
        <w:t>adequacy analysis</w:t>
      </w:r>
      <w:r w:rsidRPr="00A474D4">
        <w:rPr>
          <w:b/>
        </w:rPr>
        <w:t>.</w:t>
      </w:r>
      <w:r w:rsidRPr="00A474D4">
        <w:t xml:space="preserve"> Contractor shall analyze the geographic distribution of the </w:t>
      </w:r>
      <w:r w:rsidR="005119C1" w:rsidRPr="00A474D4">
        <w:t>Provider</w:t>
      </w:r>
      <w:r w:rsidRPr="00A474D4">
        <w:t xml:space="preserve"> </w:t>
      </w:r>
      <w:r w:rsidR="00513C25" w:rsidRPr="00A474D4">
        <w:t>N</w:t>
      </w:r>
      <w:r w:rsidRPr="00A474D4">
        <w:t xml:space="preserve">etwork </w:t>
      </w:r>
      <w:r w:rsidR="009513D7" w:rsidRPr="00A474D4">
        <w:t>and provide the results of this analysis to the Department on a quarterly basis</w:t>
      </w:r>
      <w:r w:rsidRPr="00A474D4">
        <w:t xml:space="preserve">. Contractor shall also monitor other network adequacy indicators, such as </w:t>
      </w:r>
      <w:r w:rsidR="0098469F" w:rsidRPr="00A474D4">
        <w:t>Enrollee</w:t>
      </w:r>
      <w:r w:rsidRPr="00A474D4">
        <w:t xml:space="preserve"> and </w:t>
      </w:r>
      <w:r w:rsidR="005119C1" w:rsidRPr="00A474D4">
        <w:t>Provider</w:t>
      </w:r>
      <w:r w:rsidRPr="00A474D4">
        <w:t xml:space="preserve"> </w:t>
      </w:r>
      <w:r w:rsidR="003136D7">
        <w:t>c</w:t>
      </w:r>
      <w:r w:rsidRPr="00A474D4">
        <w:t xml:space="preserve">omplaints related to access; call center requests from </w:t>
      </w:r>
      <w:r w:rsidR="0098469F" w:rsidRPr="00A474D4">
        <w:t>Enrollee</w:t>
      </w:r>
      <w:r w:rsidRPr="00A474D4">
        <w:t xml:space="preserve">s, </w:t>
      </w:r>
      <w:r w:rsidR="005119C1" w:rsidRPr="00A474D4">
        <w:t>Provider</w:t>
      </w:r>
      <w:r w:rsidRPr="00A474D4">
        <w:t>s, advocates</w:t>
      </w:r>
      <w:r w:rsidR="00FB1320" w:rsidRPr="00A474D4">
        <w:t>,</w:t>
      </w:r>
      <w:r w:rsidRPr="00A474D4">
        <w:t xml:space="preserve"> and external organizations for help with access; and the percentage of completely open </w:t>
      </w:r>
      <w:r w:rsidR="0093108C">
        <w:t xml:space="preserve">primary care </w:t>
      </w:r>
      <w:r w:rsidRPr="00A474D4">
        <w:t>P</w:t>
      </w:r>
      <w:r w:rsidR="0093108C">
        <w:t>rovider</w:t>
      </w:r>
      <w:r w:rsidRPr="00A474D4">
        <w:t xml:space="preserve"> panels versus </w:t>
      </w:r>
      <w:r w:rsidR="00FB1320" w:rsidRPr="00A474D4">
        <w:t xml:space="preserve">the </w:t>
      </w:r>
      <w:r w:rsidRPr="00A474D4">
        <w:t xml:space="preserve">percentage open only to existing patients. Contractor shall generate geographic distribution tables and maps to plot </w:t>
      </w:r>
      <w:r w:rsidR="0098469F" w:rsidRPr="00A474D4">
        <w:t>Enrollee</w:t>
      </w:r>
      <w:r w:rsidRPr="00A474D4">
        <w:t xml:space="preserve"> and </w:t>
      </w:r>
      <w:r w:rsidR="00515C48" w:rsidRPr="00A474D4">
        <w:t>Network Provider</w:t>
      </w:r>
      <w:r w:rsidRPr="00A474D4">
        <w:t xml:space="preserve"> locations by zip code and analyze the information, considering the prevalent modes of transportation available to </w:t>
      </w:r>
      <w:r w:rsidR="0098469F" w:rsidRPr="00A474D4">
        <w:t>Enrollee</w:t>
      </w:r>
      <w:r w:rsidRPr="00A474D4">
        <w:t xml:space="preserve">s, </w:t>
      </w:r>
      <w:r w:rsidR="0098469F" w:rsidRPr="00A474D4">
        <w:t>Enrollee</w:t>
      </w:r>
      <w:r w:rsidRPr="00A474D4">
        <w:t xml:space="preserve">s’ ability to travel, and </w:t>
      </w:r>
      <w:r w:rsidR="0098469F" w:rsidRPr="00A474D4">
        <w:t>Enrollee</w:t>
      </w:r>
      <w:r w:rsidRPr="00A474D4">
        <w:t xml:space="preserve">s’ ability to be in an office setting. When material gaps in the </w:t>
      </w:r>
      <w:r w:rsidR="00882015">
        <w:t>Contractor’s Provider Network</w:t>
      </w:r>
      <w:r w:rsidRPr="00A474D4">
        <w:t xml:space="preserve"> are identified, </w:t>
      </w:r>
      <w:r w:rsidR="00454330" w:rsidRPr="00A474D4">
        <w:t>Contractor</w:t>
      </w:r>
      <w:r w:rsidRPr="00A474D4">
        <w:t xml:space="preserve"> </w:t>
      </w:r>
      <w:r w:rsidR="000A4FBA">
        <w:t>shall</w:t>
      </w:r>
      <w:r w:rsidR="003136D7">
        <w:t>,</w:t>
      </w:r>
      <w:r w:rsidR="000A4FBA" w:rsidRPr="00A474D4">
        <w:t xml:space="preserve"> </w:t>
      </w:r>
      <w:r w:rsidRPr="00A474D4">
        <w:t xml:space="preserve">within five (5) </w:t>
      </w:r>
      <w:r w:rsidR="004827B4" w:rsidRPr="00A474D4">
        <w:t>Business Day</w:t>
      </w:r>
      <w:r w:rsidR="00FB1320" w:rsidRPr="00A474D4">
        <w:t>s</w:t>
      </w:r>
      <w:r w:rsidR="003136D7">
        <w:t>,</w:t>
      </w:r>
      <w:r w:rsidRPr="00A474D4">
        <w:t xml:space="preserve"> develop and implement a recruitment strategy to fill the gaps and immediately thereafter submit its strategy and proposed timeline to the Department.</w:t>
      </w:r>
      <w:r w:rsidR="00252879" w:rsidRPr="00A474D4">
        <w:t xml:space="preserve"> </w:t>
      </w:r>
    </w:p>
    <w:p w14:paraId="70E77A4F" w14:textId="77777777" w:rsidR="00372CF7" w:rsidRPr="00A474D4" w:rsidRDefault="00372CF7" w:rsidP="000D21AD">
      <w:pPr>
        <w:pStyle w:val="Heading3"/>
      </w:pPr>
      <w:r w:rsidRPr="00A474D4">
        <w:rPr>
          <w:b/>
        </w:rPr>
        <w:t>Safety</w:t>
      </w:r>
      <w:r w:rsidR="00986D45" w:rsidRPr="00A474D4">
        <w:rPr>
          <w:b/>
        </w:rPr>
        <w:t>-</w:t>
      </w:r>
      <w:r w:rsidR="00FB1320" w:rsidRPr="00A474D4">
        <w:rPr>
          <w:b/>
        </w:rPr>
        <w:t xml:space="preserve">net </w:t>
      </w:r>
      <w:r w:rsidR="005119C1" w:rsidRPr="00A474D4">
        <w:rPr>
          <w:b/>
        </w:rPr>
        <w:t>Provider</w:t>
      </w:r>
      <w:r w:rsidRPr="00A474D4">
        <w:rPr>
          <w:b/>
        </w:rPr>
        <w:t>s</w:t>
      </w:r>
      <w:r w:rsidRPr="00A474D4">
        <w:t>.</w:t>
      </w:r>
      <w:r w:rsidR="0049424C" w:rsidRPr="00A474D4">
        <w:t xml:space="preserve"> </w:t>
      </w:r>
      <w:r w:rsidRPr="00A474D4">
        <w:t xml:space="preserve">Contractor will prioritize recruiting </w:t>
      </w:r>
      <w:r w:rsidR="00986D45" w:rsidRPr="00A474D4">
        <w:t>safety-</w:t>
      </w:r>
      <w:r w:rsidRPr="00A474D4">
        <w:t xml:space="preserve">net </w:t>
      </w:r>
      <w:r w:rsidR="005119C1" w:rsidRPr="00A474D4">
        <w:t>Provider</w:t>
      </w:r>
      <w:r w:rsidRPr="00A474D4">
        <w:t>s, such as FQHCs</w:t>
      </w:r>
      <w:r w:rsidR="00F754E2">
        <w:t xml:space="preserve"> and</w:t>
      </w:r>
      <w:r w:rsidR="00600A63" w:rsidRPr="00A474D4">
        <w:t xml:space="preserve"> RHCs</w:t>
      </w:r>
      <w:r w:rsidR="00F754E2">
        <w:t xml:space="preserve"> </w:t>
      </w:r>
      <w:r w:rsidRPr="00A474D4">
        <w:t xml:space="preserve">as </w:t>
      </w:r>
      <w:r w:rsidR="00515C48" w:rsidRPr="00A474D4">
        <w:t>Network Provider</w:t>
      </w:r>
      <w:r w:rsidRPr="00A474D4">
        <w:t>s.</w:t>
      </w:r>
      <w:r w:rsidR="0049424C" w:rsidRPr="00A474D4">
        <w:t xml:space="preserve"> </w:t>
      </w:r>
      <w:r w:rsidRPr="00A474D4">
        <w:t>Contractor shall not refuse to contract with a FQHC</w:t>
      </w:r>
      <w:r w:rsidR="00F754E2">
        <w:t xml:space="preserve"> or</w:t>
      </w:r>
      <w:r w:rsidR="00FC42B5">
        <w:t xml:space="preserve"> </w:t>
      </w:r>
      <w:r w:rsidRPr="00A474D4">
        <w:t>RHC</w:t>
      </w:r>
      <w:r w:rsidR="00F754E2">
        <w:t xml:space="preserve"> </w:t>
      </w:r>
      <w:r w:rsidRPr="00A474D4">
        <w:t xml:space="preserve">that is willing to accept </w:t>
      </w:r>
      <w:r w:rsidR="00454330" w:rsidRPr="00A474D4">
        <w:t>Contractor</w:t>
      </w:r>
      <w:r w:rsidRPr="00A474D4">
        <w:t xml:space="preserve">’s rates and contractual requirements and meets </w:t>
      </w:r>
      <w:r w:rsidR="00454330" w:rsidRPr="00A474D4">
        <w:t>Contractor</w:t>
      </w:r>
      <w:r w:rsidRPr="00A474D4">
        <w:t>’s quality standards.</w:t>
      </w:r>
      <w:r w:rsidR="00600A63" w:rsidRPr="00A474D4">
        <w:t xml:space="preserve"> </w:t>
      </w:r>
    </w:p>
    <w:p w14:paraId="7B4C2A06" w14:textId="77777777" w:rsidR="00372CF7" w:rsidRPr="00A474D4" w:rsidRDefault="00214A98" w:rsidP="000D21AD">
      <w:pPr>
        <w:pStyle w:val="Heading3"/>
      </w:pPr>
      <w:r w:rsidRPr="00A474D4">
        <w:rPr>
          <w:b/>
        </w:rPr>
        <w:t>Non-Network Provider</w:t>
      </w:r>
      <w:r w:rsidR="00372CF7" w:rsidRPr="00A474D4">
        <w:rPr>
          <w:b/>
        </w:rPr>
        <w:t>s.</w:t>
      </w:r>
      <w:r w:rsidR="0049424C" w:rsidRPr="00A474D4">
        <w:rPr>
          <w:b/>
        </w:rPr>
        <w:t xml:space="preserve"> </w:t>
      </w:r>
      <w:r w:rsidR="00372CF7" w:rsidRPr="00A474D4">
        <w:t>It is understood that in some instances</w:t>
      </w:r>
      <w:r w:rsidR="00986D45" w:rsidRPr="00A474D4">
        <w:t>,</w:t>
      </w:r>
      <w:r w:rsidR="00372CF7" w:rsidRPr="00A474D4">
        <w:t xml:space="preserve"> </w:t>
      </w:r>
      <w:r w:rsidR="0098469F" w:rsidRPr="00A474D4">
        <w:t>Enrollee</w:t>
      </w:r>
      <w:r w:rsidR="00372CF7" w:rsidRPr="00A474D4">
        <w:t xml:space="preserve">s will require specialty care not available from a </w:t>
      </w:r>
      <w:r w:rsidR="00515C48" w:rsidRPr="00A474D4">
        <w:t>Network Provider</w:t>
      </w:r>
      <w:r w:rsidR="00372CF7" w:rsidRPr="00A474D4">
        <w:t xml:space="preserve"> and that </w:t>
      </w:r>
      <w:r w:rsidR="00454330" w:rsidRPr="00A474D4">
        <w:t>Contractor</w:t>
      </w:r>
      <w:r w:rsidR="00372CF7" w:rsidRPr="00A474D4">
        <w:t xml:space="preserve"> will arrange that such services be provided by a </w:t>
      </w:r>
      <w:r w:rsidR="00B26366">
        <w:t>non-Network</w:t>
      </w:r>
      <w:r w:rsidRPr="00A474D4">
        <w:t xml:space="preserve"> Provider</w:t>
      </w:r>
      <w:r w:rsidR="00372CF7" w:rsidRPr="00A474D4">
        <w:t>.</w:t>
      </w:r>
      <w:r w:rsidR="0049424C" w:rsidRPr="00A474D4">
        <w:t xml:space="preserve"> </w:t>
      </w:r>
      <w:r w:rsidR="00372CF7" w:rsidRPr="00A474D4">
        <w:t xml:space="preserve">In such event, </w:t>
      </w:r>
      <w:r w:rsidR="00454330" w:rsidRPr="00A474D4">
        <w:t>Contractor</w:t>
      </w:r>
      <w:r w:rsidR="00372CF7" w:rsidRPr="00A474D4">
        <w:t xml:space="preserve"> will promptly negotiate an agreement </w:t>
      </w:r>
      <w:r w:rsidR="00372CF7" w:rsidRPr="00A474D4">
        <w:lastRenderedPageBreak/>
        <w:t>(</w:t>
      </w:r>
      <w:r w:rsidR="00986D45" w:rsidRPr="00A474D4">
        <w:t>single</w:t>
      </w:r>
      <w:r w:rsidR="003136D7">
        <w:t>-</w:t>
      </w:r>
      <w:r w:rsidR="00986D45" w:rsidRPr="00A474D4">
        <w:t>case agreement</w:t>
      </w:r>
      <w:r w:rsidR="00372CF7" w:rsidRPr="00A474D4">
        <w:t xml:space="preserve">) with a </w:t>
      </w:r>
      <w:r w:rsidR="00B26366">
        <w:t>non-Network</w:t>
      </w:r>
      <w:r w:rsidRPr="00A474D4">
        <w:t xml:space="preserve"> Provider</w:t>
      </w:r>
      <w:r w:rsidR="00372CF7" w:rsidRPr="00A474D4">
        <w:t xml:space="preserve"> to treat the </w:t>
      </w:r>
      <w:r w:rsidR="0098469F" w:rsidRPr="00A474D4">
        <w:t>Enrollee</w:t>
      </w:r>
      <w:r w:rsidR="00372CF7" w:rsidRPr="00A474D4">
        <w:t xml:space="preserve"> until a qualified </w:t>
      </w:r>
      <w:r w:rsidR="00515C48" w:rsidRPr="00A474D4">
        <w:t>Network Provider</w:t>
      </w:r>
      <w:r w:rsidR="00372CF7" w:rsidRPr="00A474D4">
        <w:t xml:space="preserve"> is available.</w:t>
      </w:r>
      <w:r w:rsidR="0049424C" w:rsidRPr="00A474D4">
        <w:t xml:space="preserve"> </w:t>
      </w:r>
      <w:r w:rsidR="00372CF7" w:rsidRPr="00A474D4">
        <w:t xml:space="preserve">Contractor shall </w:t>
      </w:r>
      <w:r w:rsidR="00E96463" w:rsidRPr="00A474D4">
        <w:t xml:space="preserve">ensure that any </w:t>
      </w:r>
      <w:r w:rsidR="00B26366">
        <w:t>non-Network</w:t>
      </w:r>
      <w:r w:rsidRPr="00A474D4">
        <w:t xml:space="preserve"> Provider</w:t>
      </w:r>
      <w:r w:rsidR="00E96463" w:rsidRPr="00A474D4">
        <w:t xml:space="preserve"> billing for services rendered in Illinois is enrolled</w:t>
      </w:r>
      <w:r w:rsidR="00E96463" w:rsidRPr="00A474D4" w:rsidDel="00E96463">
        <w:t xml:space="preserve"> </w:t>
      </w:r>
      <w:r w:rsidR="00372CF7" w:rsidRPr="00A474D4">
        <w:t xml:space="preserve">in the </w:t>
      </w:r>
      <w:r w:rsidR="00987352">
        <w:t>HFS</w:t>
      </w:r>
      <w:r w:rsidR="00372CF7" w:rsidRPr="00A474D4">
        <w:t xml:space="preserve"> Medical Program prior to paying a claim.</w:t>
      </w:r>
    </w:p>
    <w:p w14:paraId="33F515CD" w14:textId="77777777" w:rsidR="00693E19" w:rsidRPr="00A474D4" w:rsidRDefault="00693E19" w:rsidP="00AF0EE6">
      <w:pPr>
        <w:pStyle w:val="Heading3"/>
      </w:pPr>
      <w:r w:rsidRPr="00A474D4">
        <w:rPr>
          <w:b/>
        </w:rPr>
        <w:t>Provider reimbursement.</w:t>
      </w:r>
      <w:r w:rsidRPr="00A474D4">
        <w:t xml:space="preserve"> The Department may define an alternative payment methodology to which Contractor must adhere to when reimbursing Providers for provided services.</w:t>
      </w:r>
    </w:p>
    <w:p w14:paraId="5C52296B" w14:textId="77777777" w:rsidR="00693E19" w:rsidRDefault="006E2379" w:rsidP="003E64FA">
      <w:pPr>
        <w:pStyle w:val="Heading4"/>
      </w:pPr>
      <w:r>
        <w:t>5.7.7.1</w:t>
      </w:r>
      <w:r>
        <w:tab/>
      </w:r>
      <w:r w:rsidR="00693E19" w:rsidRPr="00A474D4">
        <w:t xml:space="preserve">For all FQHCs and RHCs that elect to use the Department’s alternative payment methodology, Contractor shall pay contracted FQHCs and RHCs at least the Department’s full cost-based per-visit rate for </w:t>
      </w:r>
      <w:r w:rsidR="00BD1186">
        <w:t>C</w:t>
      </w:r>
      <w:r w:rsidR="00BD1186" w:rsidRPr="00A474D4">
        <w:t xml:space="preserve">overed </w:t>
      </w:r>
      <w:r w:rsidR="00BD1186">
        <w:t>S</w:t>
      </w:r>
      <w:r w:rsidR="00693E19" w:rsidRPr="00A474D4">
        <w:t>ervices.</w:t>
      </w:r>
    </w:p>
    <w:p w14:paraId="570BE6CE" w14:textId="04BBA1FB" w:rsidR="00073EE5" w:rsidRPr="00073EE5" w:rsidRDefault="00073EE5" w:rsidP="00E66F66">
      <w:pPr>
        <w:pStyle w:val="Heading3"/>
      </w:pPr>
      <w:r w:rsidRPr="00E66F66">
        <w:rPr>
          <w:b/>
        </w:rPr>
        <w:t xml:space="preserve">Provider agreements. </w:t>
      </w:r>
      <w:r>
        <w:t>Contractor’s Provider Agreements shall require that Network Providers submit benefit expense claim data, as defined in</w:t>
      </w:r>
      <w:r w:rsidR="002B4BEE">
        <w:fldChar w:fldCharType="begin"/>
      </w:r>
      <w:r w:rsidR="002B4BEE">
        <w:instrText xml:space="preserve"> REF _Ref473900611 \r \h </w:instrText>
      </w:r>
      <w:r w:rsidR="002B4BEE">
        <w:fldChar w:fldCharType="separate"/>
      </w:r>
      <w:r w:rsidR="00652F17">
        <w:t>0</w:t>
      </w:r>
      <w:r w:rsidR="002B4BEE">
        <w:fldChar w:fldCharType="end"/>
      </w:r>
      <w:r>
        <w:t>, for all Covered Services provided to Enrollees.</w:t>
      </w:r>
    </w:p>
    <w:p w14:paraId="7EA24D1E" w14:textId="2CE0CF22" w:rsidR="00372CF7" w:rsidRPr="00AE6899" w:rsidRDefault="00E4176B" w:rsidP="000D21AD">
      <w:pPr>
        <w:pStyle w:val="Heading3"/>
        <w:rPr>
          <w:b/>
          <w:strike/>
        </w:rPr>
      </w:pPr>
      <w:r w:rsidRPr="00AE6899">
        <w:t>[THIS SECTION INTENTIONALLY LEFT BLANK]</w:t>
      </w:r>
    </w:p>
    <w:p w14:paraId="33756166" w14:textId="77777777" w:rsidR="00372CF7" w:rsidRPr="00A474D4" w:rsidRDefault="00372CF7" w:rsidP="000D21AD">
      <w:pPr>
        <w:pStyle w:val="Heading3"/>
      </w:pPr>
      <w:r w:rsidRPr="00A474D4">
        <w:rPr>
          <w:b/>
          <w:lang w:bidi="he-IL"/>
        </w:rPr>
        <w:t xml:space="preserve">Specialty </w:t>
      </w:r>
      <w:r w:rsidR="00986D45" w:rsidRPr="00A474D4">
        <w:rPr>
          <w:b/>
          <w:lang w:bidi="he-IL"/>
        </w:rPr>
        <w:t>care</w:t>
      </w:r>
      <w:r w:rsidRPr="00A474D4">
        <w:rPr>
          <w:b/>
          <w:lang w:bidi="he-IL"/>
        </w:rPr>
        <w:t>.</w:t>
      </w:r>
      <w:r w:rsidR="0049424C" w:rsidRPr="00A474D4">
        <w:rPr>
          <w:lang w:bidi="he-IL"/>
        </w:rPr>
        <w:t xml:space="preserve"> </w:t>
      </w:r>
      <w:r w:rsidRPr="00A474D4">
        <w:t xml:space="preserve">Contractor shall establish a comprehensive network to ensure the availability and accessibility of specialists and subspecialists to meet the needs of </w:t>
      </w:r>
      <w:r w:rsidR="0098469F" w:rsidRPr="00A474D4">
        <w:t>Enrollee</w:t>
      </w:r>
      <w:r w:rsidRPr="00A474D4">
        <w:t xml:space="preserve">s. Care </w:t>
      </w:r>
      <w:r w:rsidR="004827B4" w:rsidRPr="00A474D4">
        <w:t>C</w:t>
      </w:r>
      <w:r w:rsidR="00DA11C3" w:rsidRPr="00A474D4">
        <w:t xml:space="preserve">oordinators </w:t>
      </w:r>
      <w:r w:rsidRPr="00A474D4">
        <w:t xml:space="preserve">shall have </w:t>
      </w:r>
      <w:r w:rsidR="003136D7">
        <w:t xml:space="preserve">the </w:t>
      </w:r>
      <w:r w:rsidRPr="00A474D4">
        <w:t xml:space="preserve">authority to authorize services and will not require approval by </w:t>
      </w:r>
      <w:r w:rsidR="00454330" w:rsidRPr="00A474D4">
        <w:t>Contractor</w:t>
      </w:r>
      <w:r w:rsidRPr="00A474D4">
        <w:t xml:space="preserve">’s </w:t>
      </w:r>
      <w:r w:rsidR="00986D45" w:rsidRPr="00A474D4">
        <w:t xml:space="preserve">medical director </w:t>
      </w:r>
      <w:r w:rsidRPr="00A474D4">
        <w:t xml:space="preserve">for </w:t>
      </w:r>
      <w:proofErr w:type="gramStart"/>
      <w:r w:rsidRPr="00A474D4">
        <w:t>the majority of</w:t>
      </w:r>
      <w:proofErr w:type="gramEnd"/>
      <w:r w:rsidRPr="00A474D4">
        <w:t xml:space="preserve"> services in accordance with recognized </w:t>
      </w:r>
      <w:r w:rsidR="00E82DB4" w:rsidRPr="00A474D4">
        <w:t>Medically Necessary</w:t>
      </w:r>
      <w:r w:rsidRPr="00A474D4">
        <w:t xml:space="preserve"> criteria.</w:t>
      </w:r>
      <w:r w:rsidR="0049424C" w:rsidRPr="00A474D4">
        <w:t xml:space="preserve"> </w:t>
      </w:r>
      <w:r w:rsidR="00303D1C" w:rsidRPr="00A474D4">
        <w:t xml:space="preserve">For </w:t>
      </w:r>
      <w:r w:rsidR="0098469F" w:rsidRPr="00A474D4">
        <w:t>Enrollee</w:t>
      </w:r>
      <w:r w:rsidR="00303D1C" w:rsidRPr="00A474D4">
        <w:t xml:space="preserve">s with special healthcare needs who require an ongoing course of treatment or regular care monitoring, </w:t>
      </w:r>
      <w:r w:rsidR="00454330" w:rsidRPr="00A474D4">
        <w:t>Contractor</w:t>
      </w:r>
      <w:r w:rsidR="00303D1C" w:rsidRPr="00A474D4">
        <w:t xml:space="preserve"> must provide mechanism for </w:t>
      </w:r>
      <w:r w:rsidR="0098469F" w:rsidRPr="00A474D4">
        <w:t>Enrollee</w:t>
      </w:r>
      <w:r w:rsidR="00303D1C" w:rsidRPr="00A474D4">
        <w:t xml:space="preserve"> to directly access specialists, as appropriate for the condition</w:t>
      </w:r>
      <w:r w:rsidR="003136D7">
        <w:t>s</w:t>
      </w:r>
      <w:r w:rsidR="00303D1C" w:rsidRPr="00A474D4">
        <w:t xml:space="preserve"> and needs. </w:t>
      </w:r>
    </w:p>
    <w:p w14:paraId="3926564E" w14:textId="77777777" w:rsidR="00372CF7" w:rsidRPr="007356AC" w:rsidRDefault="00372CF7" w:rsidP="000D21AD">
      <w:pPr>
        <w:pStyle w:val="Heading3"/>
      </w:pPr>
      <w:r w:rsidRPr="00A474D4">
        <w:rPr>
          <w:b/>
        </w:rPr>
        <w:t xml:space="preserve">Hospitalist </w:t>
      </w:r>
      <w:r w:rsidR="00986D45" w:rsidRPr="00A474D4">
        <w:rPr>
          <w:b/>
        </w:rPr>
        <w:t>program</w:t>
      </w:r>
      <w:r w:rsidRPr="00A474D4">
        <w:rPr>
          <w:b/>
        </w:rPr>
        <w:t>.</w:t>
      </w:r>
      <w:r w:rsidRPr="00A474D4">
        <w:t xml:space="preserve"> Contractor shall provide </w:t>
      </w:r>
      <w:r w:rsidR="008D6478" w:rsidRPr="00A474D4">
        <w:t>H</w:t>
      </w:r>
      <w:r w:rsidR="00986D45" w:rsidRPr="00A474D4">
        <w:t xml:space="preserve">ospitalist </w:t>
      </w:r>
      <w:r w:rsidRPr="00A474D4">
        <w:t xml:space="preserve">services, either through direct employment </w:t>
      </w:r>
      <w:r w:rsidR="00981B13">
        <w:t>as a Network Provider</w:t>
      </w:r>
      <w:r w:rsidR="003136D7">
        <w:t>,</w:t>
      </w:r>
      <w:r w:rsidR="00981B13">
        <w:t xml:space="preserve"> or through a </w:t>
      </w:r>
      <w:proofErr w:type="spellStart"/>
      <w:r w:rsidRPr="007356AC">
        <w:t>subcontractual</w:t>
      </w:r>
      <w:proofErr w:type="spellEnd"/>
      <w:r w:rsidRPr="007356AC">
        <w:t xml:space="preserve"> relationship. </w:t>
      </w:r>
    </w:p>
    <w:p w14:paraId="0EC9B66C" w14:textId="1D700A38" w:rsidR="007D1CA5" w:rsidRPr="007356AC" w:rsidRDefault="00D313BC" w:rsidP="00E039B4">
      <w:pPr>
        <w:pStyle w:val="Heading3"/>
      </w:pPr>
      <w:bookmarkStart w:id="206" w:name="_Ref471326724"/>
      <w:bookmarkStart w:id="207" w:name="_Ref491983635"/>
      <w:r>
        <w:rPr>
          <w:b/>
        </w:rPr>
        <w:t xml:space="preserve">[This Section Intentionally Left Blank] </w:t>
      </w:r>
      <w:bookmarkEnd w:id="206"/>
      <w:bookmarkEnd w:id="207"/>
    </w:p>
    <w:p w14:paraId="6B67F6AB" w14:textId="644186B9" w:rsidR="00C024A3" w:rsidRDefault="00C024A3" w:rsidP="0034711E">
      <w:pPr>
        <w:pStyle w:val="Heading3"/>
      </w:pPr>
      <w:r w:rsidRPr="007356AC">
        <w:rPr>
          <w:b/>
        </w:rPr>
        <w:t xml:space="preserve">Governmental Provider </w:t>
      </w:r>
      <w:r w:rsidR="003650D0" w:rsidRPr="007356AC">
        <w:rPr>
          <w:b/>
        </w:rPr>
        <w:t>e</w:t>
      </w:r>
      <w:r w:rsidRPr="007356AC">
        <w:rPr>
          <w:b/>
        </w:rPr>
        <w:t xml:space="preserve">ntities </w:t>
      </w:r>
      <w:r w:rsidR="003650D0" w:rsidRPr="007356AC">
        <w:rPr>
          <w:b/>
        </w:rPr>
        <w:t>c</w:t>
      </w:r>
      <w:r w:rsidRPr="007356AC">
        <w:rPr>
          <w:b/>
        </w:rPr>
        <w:t xml:space="preserve">ontracting </w:t>
      </w:r>
      <w:r w:rsidR="003650D0" w:rsidRPr="007356AC">
        <w:rPr>
          <w:b/>
        </w:rPr>
        <w:t>r</w:t>
      </w:r>
      <w:r w:rsidRPr="007356AC">
        <w:rPr>
          <w:b/>
        </w:rPr>
        <w:t xml:space="preserve">equirement. </w:t>
      </w:r>
      <w:r w:rsidRPr="00F80E64">
        <w:t>Contractor shall contract with the University of Illinois</w:t>
      </w:r>
      <w:r w:rsidR="002E56E1" w:rsidRPr="00F80E64">
        <w:t>, Cook County, by and through its Cook County Health and Hospitals System</w:t>
      </w:r>
      <w:r w:rsidR="002E56E1">
        <w:t>,</w:t>
      </w:r>
      <w:r w:rsidRPr="00A474D4">
        <w:t xml:space="preserve"> and Southern Illinois University (collectively, governmental Provider entities) </w:t>
      </w:r>
      <w:proofErr w:type="gramStart"/>
      <w:r w:rsidRPr="00A474D4">
        <w:t>in order to</w:t>
      </w:r>
      <w:proofErr w:type="gramEnd"/>
      <w:r w:rsidRPr="00A474D4">
        <w:t xml:space="preserve"> provide certain Covered Services to Enrollees if such governmental Provider entity is located within Contractor’s </w:t>
      </w:r>
      <w:r w:rsidR="00D45291">
        <w:t>Contracting Area</w:t>
      </w:r>
      <w:r w:rsidRPr="00A474D4">
        <w:t xml:space="preserve"> set forth in Attachment I</w:t>
      </w:r>
      <w:r w:rsidR="006D29AC" w:rsidRPr="00A474D4">
        <w:t>I</w:t>
      </w:r>
      <w:r w:rsidRPr="00A474D4">
        <w:t>. Contractor shall reimburse the University of Illinois</w:t>
      </w:r>
      <w:r w:rsidR="002E56E1">
        <w:t xml:space="preserve"> </w:t>
      </w:r>
      <w:r w:rsidRPr="00A474D4">
        <w:t xml:space="preserve">for inpatient hospital, outpatient hospital, </w:t>
      </w:r>
      <w:r w:rsidR="00E55E7F" w:rsidRPr="00D865AE">
        <w:t>and for</w:t>
      </w:r>
      <w:r w:rsidR="00E55E7F">
        <w:t xml:space="preserve"> </w:t>
      </w:r>
      <w:r w:rsidR="00EE31F6" w:rsidRPr="00A474D4">
        <w:t>P</w:t>
      </w:r>
      <w:r w:rsidRPr="00A474D4">
        <w:t xml:space="preserve">hysician </w:t>
      </w:r>
      <w:r w:rsidRPr="00D865AE">
        <w:t>services</w:t>
      </w:r>
      <w:r w:rsidR="00E55E7F" w:rsidRPr="00D865AE">
        <w:t xml:space="preserve"> for the period</w:t>
      </w:r>
      <w:r w:rsidR="006655FC" w:rsidRPr="00D865AE">
        <w:t xml:space="preserve"> January 1, 2018 through December 31, 2020</w:t>
      </w:r>
      <w:r w:rsidR="00867DD3">
        <w:t xml:space="preserve">, </w:t>
      </w:r>
      <w:r w:rsidRPr="00A474D4">
        <w:t>at no less than their rates as determined by the Medicaid approved reimbursement methodologies</w:t>
      </w:r>
      <w:r w:rsidR="00CA375B">
        <w:t>, as provided to Contractor by the Department</w:t>
      </w:r>
      <w:r w:rsidR="006655FC" w:rsidRPr="00DA261C">
        <w:t>, including claims where the University of Illinois charges less than the Medicaid State Plan rate, as allowed by 42 CFR §410.2.</w:t>
      </w:r>
      <w:r w:rsidRPr="00A474D4">
        <w:t xml:space="preserve"> Contractor </w:t>
      </w:r>
      <w:r w:rsidRPr="00A474D4">
        <w:lastRenderedPageBreak/>
        <w:t xml:space="preserve">shall reimburse Southern Illinois University for </w:t>
      </w:r>
      <w:r w:rsidR="00EE31F6" w:rsidRPr="00A474D4">
        <w:t>P</w:t>
      </w:r>
      <w:r w:rsidRPr="00A474D4">
        <w:t>hysician services at no less than its rate as determined by the Medicaid</w:t>
      </w:r>
      <w:r w:rsidR="00EE31F6" w:rsidRPr="00A474D4">
        <w:t>-</w:t>
      </w:r>
      <w:r w:rsidRPr="00A474D4">
        <w:t>approved reimbursement methodologies</w:t>
      </w:r>
      <w:r w:rsidR="00CE5403">
        <w:t>, as provided to Contractor by the Department</w:t>
      </w:r>
      <w:r w:rsidR="006655FC" w:rsidRPr="00DA261C">
        <w:t xml:space="preserve">, for the period January 1, </w:t>
      </w:r>
      <w:proofErr w:type="gramStart"/>
      <w:r w:rsidR="006655FC" w:rsidRPr="00DA261C">
        <w:t>2018</w:t>
      </w:r>
      <w:proofErr w:type="gramEnd"/>
      <w:r w:rsidR="006655FC" w:rsidRPr="00DA261C">
        <w:t xml:space="preserve"> through December 31, 2020</w:t>
      </w:r>
      <w:r w:rsidRPr="00DA261C">
        <w:t>.</w:t>
      </w:r>
      <w:r w:rsidRPr="00A474D4">
        <w:t xml:space="preserve"> </w:t>
      </w:r>
      <w:r w:rsidR="006C4489">
        <w:t xml:space="preserve"> For the period January 1, </w:t>
      </w:r>
      <w:proofErr w:type="gramStart"/>
      <w:r w:rsidR="006C4489">
        <w:t>2018</w:t>
      </w:r>
      <w:proofErr w:type="gramEnd"/>
      <w:r w:rsidR="006C4489">
        <w:t xml:space="preserve"> through December 31, 2019, Contractor shall reimburse Cook County for inpatient hospital, outpatient hospital, Physician services, and encounter rate clinics at no less than their rates as determined by the Medicaid approved reimbursement methodologies, as provided to Contractor by the Department.  </w:t>
      </w:r>
      <w:r w:rsidRPr="00A474D4">
        <w:t xml:space="preserve">Contractor shall not limit equal access to such Providers. </w:t>
      </w:r>
    </w:p>
    <w:p w14:paraId="0E6EE91F" w14:textId="5993F81D" w:rsidR="006F1735" w:rsidRPr="00DB7BB8" w:rsidRDefault="000133EB" w:rsidP="00FD616B">
      <w:pPr>
        <w:pStyle w:val="Heading3"/>
      </w:pPr>
      <w:r>
        <w:rPr>
          <w:b/>
        </w:rPr>
        <w:t>DSCC</w:t>
      </w:r>
      <w:r w:rsidR="009F353F" w:rsidRPr="009973FF">
        <w:rPr>
          <w:b/>
        </w:rPr>
        <w:t xml:space="preserve"> Care Coordination </w:t>
      </w:r>
      <w:r w:rsidR="003650D0">
        <w:rPr>
          <w:b/>
        </w:rPr>
        <w:t>c</w:t>
      </w:r>
      <w:r w:rsidR="009F353F" w:rsidRPr="009973FF">
        <w:rPr>
          <w:b/>
        </w:rPr>
        <w:t xml:space="preserve">ontracting </w:t>
      </w:r>
      <w:r w:rsidR="003650D0">
        <w:rPr>
          <w:b/>
        </w:rPr>
        <w:t>r</w:t>
      </w:r>
      <w:r w:rsidR="009F353F" w:rsidRPr="009973FF">
        <w:rPr>
          <w:b/>
        </w:rPr>
        <w:t>equirement.</w:t>
      </w:r>
      <w:r w:rsidR="009F353F">
        <w:t xml:space="preserve"> </w:t>
      </w:r>
      <w:r>
        <w:t xml:space="preserve">The Department encourages and reserves the right to require </w:t>
      </w:r>
      <w:r w:rsidR="006F1735" w:rsidRPr="006F1735">
        <w:t xml:space="preserve">Contractor </w:t>
      </w:r>
      <w:r>
        <w:t>to</w:t>
      </w:r>
      <w:r w:rsidR="006F1735">
        <w:t xml:space="preserve"> contract with the University of Illinois, Division of Specialized Care for Children</w:t>
      </w:r>
      <w:r w:rsidR="00915DB6">
        <w:t xml:space="preserve"> (DSCC)</w:t>
      </w:r>
      <w:r w:rsidR="006F1735">
        <w:t xml:space="preserve">, to provide </w:t>
      </w:r>
      <w:r w:rsidR="003650D0">
        <w:t>C</w:t>
      </w:r>
      <w:r w:rsidR="00B558CA">
        <w:t xml:space="preserve">are </w:t>
      </w:r>
      <w:r w:rsidR="003650D0">
        <w:t>C</w:t>
      </w:r>
      <w:r w:rsidR="00B558CA">
        <w:t xml:space="preserve">oordination </w:t>
      </w:r>
      <w:r w:rsidR="006F1735">
        <w:t xml:space="preserve">services to </w:t>
      </w:r>
      <w:r>
        <w:t>designated Special Needs Children populations.</w:t>
      </w:r>
      <w:r w:rsidR="006F1735">
        <w:t xml:space="preserve"> </w:t>
      </w:r>
      <w:r w:rsidR="00915DB6">
        <w:t xml:space="preserve"> </w:t>
      </w:r>
      <w:r>
        <w:t xml:space="preserve">The Department shall provide Contractor written notice of this requirement no less than sixty (60) days prior to the effective date. </w:t>
      </w:r>
      <w:r w:rsidR="00532011">
        <w:t xml:space="preserve"> </w:t>
      </w:r>
      <w:r w:rsidR="00915DB6">
        <w:t xml:space="preserve">The Department may designate other entities </w:t>
      </w:r>
      <w:r w:rsidR="0094644B">
        <w:t xml:space="preserve">that demonstrate the requisite capability and experience to appropriately provide </w:t>
      </w:r>
      <w:r>
        <w:t>C</w:t>
      </w:r>
      <w:r w:rsidR="0094644B">
        <w:t xml:space="preserve">are </w:t>
      </w:r>
      <w:r>
        <w:t>C</w:t>
      </w:r>
      <w:r w:rsidR="0094644B">
        <w:t xml:space="preserve">oordination services for </w:t>
      </w:r>
      <w:r>
        <w:t>Special Needs</w:t>
      </w:r>
      <w:r w:rsidR="0094644B">
        <w:t xml:space="preserve"> </w:t>
      </w:r>
      <w:r>
        <w:t>C</w:t>
      </w:r>
      <w:r w:rsidR="0094644B">
        <w:t>hildren</w:t>
      </w:r>
      <w:r>
        <w:t xml:space="preserve"> populations</w:t>
      </w:r>
      <w:r w:rsidR="0094644B">
        <w:t xml:space="preserve"> </w:t>
      </w:r>
      <w:r w:rsidR="00915DB6">
        <w:t xml:space="preserve">with which Contractor may contract for </w:t>
      </w:r>
      <w:r w:rsidR="00EF31BB">
        <w:t xml:space="preserve">providing </w:t>
      </w:r>
      <w:r w:rsidR="00915DB6">
        <w:t xml:space="preserve">such </w:t>
      </w:r>
      <w:r>
        <w:t xml:space="preserve">Care Coordination </w:t>
      </w:r>
      <w:r w:rsidR="00915DB6">
        <w:t>services.</w:t>
      </w:r>
      <w:r w:rsidR="006F1735">
        <w:t xml:space="preserve"> </w:t>
      </w:r>
    </w:p>
    <w:p w14:paraId="0D97FF35" w14:textId="1B265D16" w:rsidR="00545C68" w:rsidRPr="00DB7BB8" w:rsidRDefault="00545C68" w:rsidP="00545C68">
      <w:pPr>
        <w:rPr>
          <w:rFonts w:asciiTheme="majorHAnsi" w:hAnsiTheme="majorHAnsi"/>
        </w:rPr>
      </w:pPr>
    </w:p>
    <w:p w14:paraId="29CDDDC0" w14:textId="3EA080E8" w:rsidR="00545C68" w:rsidRPr="00DB7BB8" w:rsidRDefault="00545C68" w:rsidP="00545C68">
      <w:pPr>
        <w:ind w:left="720" w:hanging="630"/>
        <w:rPr>
          <w:rFonts w:asciiTheme="majorHAnsi" w:hAnsiTheme="majorHAnsi"/>
        </w:rPr>
      </w:pPr>
      <w:r w:rsidRPr="00DB7BB8">
        <w:rPr>
          <w:rFonts w:asciiTheme="majorHAnsi" w:hAnsiTheme="majorHAnsi"/>
        </w:rPr>
        <w:t xml:space="preserve">5.7.15 </w:t>
      </w:r>
      <w:r w:rsidRPr="00DB7BB8">
        <w:rPr>
          <w:rFonts w:asciiTheme="majorHAnsi" w:hAnsiTheme="majorHAnsi"/>
          <w:b/>
        </w:rPr>
        <w:t>Directed and Pass-through Payments</w:t>
      </w:r>
      <w:r w:rsidRPr="00DB7BB8">
        <w:rPr>
          <w:rFonts w:asciiTheme="majorHAnsi" w:hAnsiTheme="majorHAnsi"/>
        </w:rPr>
        <w:t>.  Contractor shall comply with the Department’s instructions in disbursing payments pursuant to CMS-approved directed payment programs and pass-through payments pursuant to 42 CFR 438.6.  Directed payments must be made directly to an account of the Provider and cannot be made to an intermediary.  The Department will transmit to Contractor detailed instructions on the distribution of funds at the time such funds are paid to Contractor.  The instructions will indicate the amounts to be paid to each eligible Provider and the timeframe for making the payments.</w:t>
      </w:r>
    </w:p>
    <w:p w14:paraId="4FF20C6C" w14:textId="77777777" w:rsidR="00372CF7" w:rsidRPr="00A474D4" w:rsidRDefault="00372CF7" w:rsidP="000D21AD">
      <w:pPr>
        <w:pStyle w:val="Heading2"/>
      </w:pPr>
      <w:bookmarkStart w:id="208" w:name="_Ref470865365"/>
      <w:bookmarkStart w:id="209" w:name="_Ref471143636"/>
      <w:bookmarkStart w:id="210" w:name="_Toc488420408"/>
      <w:bookmarkStart w:id="211" w:name="_Toc474863841"/>
      <w:bookmarkStart w:id="212" w:name="_Toc493857729"/>
      <w:r w:rsidRPr="00A474D4">
        <w:t>Access</w:t>
      </w:r>
      <w:r w:rsidR="00E96463" w:rsidRPr="00A474D4">
        <w:t>-</w:t>
      </w:r>
      <w:r w:rsidRPr="00A474D4">
        <w:t>to</w:t>
      </w:r>
      <w:r w:rsidR="00E96463" w:rsidRPr="00A474D4">
        <w:t>-</w:t>
      </w:r>
      <w:r w:rsidR="00DB38B2" w:rsidRPr="00A474D4">
        <w:t>care standards</w:t>
      </w:r>
      <w:bookmarkEnd w:id="208"/>
      <w:bookmarkEnd w:id="209"/>
      <w:bookmarkEnd w:id="210"/>
      <w:bookmarkEnd w:id="211"/>
      <w:bookmarkEnd w:id="212"/>
    </w:p>
    <w:p w14:paraId="13D373FD" w14:textId="4E45578B" w:rsidR="006C206A" w:rsidRPr="00A474D4" w:rsidRDefault="006C206A" w:rsidP="004827B4">
      <w:pPr>
        <w:pStyle w:val="Heading3"/>
      </w:pPr>
      <w:bookmarkStart w:id="213" w:name="_Ref473900708"/>
      <w:r w:rsidRPr="00A474D4">
        <w:rPr>
          <w:b/>
        </w:rPr>
        <w:t>Network adequacy standards</w:t>
      </w:r>
      <w:r w:rsidR="00DD63C0" w:rsidRPr="00A474D4">
        <w:t xml:space="preserve">. </w:t>
      </w:r>
      <w:r w:rsidR="001270C2">
        <w:t>Contractor</w:t>
      </w:r>
      <w:r w:rsidR="00DD63C0" w:rsidRPr="00A474D4">
        <w:t xml:space="preserve">’s Provider Network must include all necessary </w:t>
      </w:r>
      <w:r w:rsidR="00783149" w:rsidRPr="00A474D4">
        <w:t>P</w:t>
      </w:r>
      <w:r w:rsidR="00DD63C0" w:rsidRPr="00A474D4">
        <w:t>rovider types</w:t>
      </w:r>
      <w:r w:rsidR="0006610D" w:rsidRPr="00A474D4">
        <w:t>,</w:t>
      </w:r>
      <w:r w:rsidR="00DD63C0" w:rsidRPr="00A474D4">
        <w:t xml:space="preserve"> including </w:t>
      </w:r>
      <w:r w:rsidR="00934202">
        <w:t xml:space="preserve">primary care </w:t>
      </w:r>
      <w:r w:rsidR="0006610D" w:rsidRPr="00A474D4">
        <w:t>P</w:t>
      </w:r>
      <w:r w:rsidR="00934202">
        <w:t>rovider</w:t>
      </w:r>
      <w:r w:rsidR="0006610D" w:rsidRPr="00A474D4">
        <w:t xml:space="preserve">s, Behavioral Health </w:t>
      </w:r>
      <w:r w:rsidR="00783149" w:rsidRPr="00A474D4">
        <w:t>P</w:t>
      </w:r>
      <w:r w:rsidR="0006610D" w:rsidRPr="00A474D4">
        <w:t xml:space="preserve">roviders, OB/GYNs, dental care </w:t>
      </w:r>
      <w:r w:rsidR="00783149" w:rsidRPr="00A474D4">
        <w:t>P</w:t>
      </w:r>
      <w:r w:rsidR="0006610D" w:rsidRPr="00A474D4">
        <w:t>roviders, hospitals, other specialists</w:t>
      </w:r>
      <w:r w:rsidR="000A0253" w:rsidRPr="00A474D4">
        <w:t>,</w:t>
      </w:r>
      <w:r w:rsidR="0006610D" w:rsidRPr="00A474D4">
        <w:t xml:space="preserve"> and pharmacies, with sufficient capacity to provide timely Covered Services to Enrollees in accordance with the standards outlined </w:t>
      </w:r>
      <w:r w:rsidR="00720CDF">
        <w:t>herein</w:t>
      </w:r>
      <w:r w:rsidR="0006610D" w:rsidRPr="00A474D4">
        <w:t xml:space="preserve">. </w:t>
      </w:r>
      <w:r w:rsidR="002747C1" w:rsidRPr="00A474D4">
        <w:t xml:space="preserve">For each </w:t>
      </w:r>
      <w:r w:rsidR="00783149" w:rsidRPr="00A474D4">
        <w:t>P</w:t>
      </w:r>
      <w:r w:rsidR="002747C1" w:rsidRPr="00A474D4">
        <w:t xml:space="preserve">rovider type, Contractor must provide access to at least </w:t>
      </w:r>
      <w:r w:rsidR="00122287">
        <w:t>ninety</w:t>
      </w:r>
      <w:r w:rsidR="00122287" w:rsidRPr="00A474D4">
        <w:t xml:space="preserve"> </w:t>
      </w:r>
      <w:r w:rsidR="002747C1" w:rsidRPr="00A474D4">
        <w:t xml:space="preserve">percent </w:t>
      </w:r>
      <w:r w:rsidR="00755C8E">
        <w:t xml:space="preserve">(90%) </w:t>
      </w:r>
      <w:r w:rsidR="002747C1" w:rsidRPr="00A474D4">
        <w:t xml:space="preserve">of Enrollees within </w:t>
      </w:r>
      <w:r w:rsidR="00720CDF">
        <w:t>each county of the Contracting Area</w:t>
      </w:r>
      <w:r w:rsidR="009B0271" w:rsidRPr="00A474D4">
        <w:t xml:space="preserve"> within the prescribed time and distance standard</w:t>
      </w:r>
      <w:r w:rsidR="00BD1186">
        <w:t xml:space="preserve"> required by this section </w:t>
      </w:r>
      <w:r w:rsidR="00BD1186">
        <w:fldChar w:fldCharType="begin"/>
      </w:r>
      <w:r w:rsidR="00BD1186">
        <w:instrText xml:space="preserve"> REF _Ref473900708 \r \h </w:instrText>
      </w:r>
      <w:r w:rsidR="00BD1186">
        <w:fldChar w:fldCharType="separate"/>
      </w:r>
      <w:r w:rsidR="00652F17">
        <w:t>5.8.1</w:t>
      </w:r>
      <w:r w:rsidR="00BD1186">
        <w:fldChar w:fldCharType="end"/>
      </w:r>
      <w:r w:rsidR="009B0271" w:rsidRPr="00A474D4">
        <w:t>, with the exception of pharmacy services</w:t>
      </w:r>
      <w:r w:rsidR="003650D0">
        <w:t>,</w:t>
      </w:r>
      <w:r w:rsidR="009B0271" w:rsidRPr="00A474D4">
        <w:t xml:space="preserve"> which must provide </w:t>
      </w:r>
      <w:r w:rsidR="00122287">
        <w:t>one-hundred</w:t>
      </w:r>
      <w:r w:rsidR="00122287" w:rsidRPr="00A474D4">
        <w:t xml:space="preserve"> </w:t>
      </w:r>
      <w:r w:rsidR="009B0271" w:rsidRPr="00A474D4">
        <w:t xml:space="preserve">percent </w:t>
      </w:r>
      <w:r w:rsidR="00755C8E">
        <w:t xml:space="preserve">(100%) </w:t>
      </w:r>
      <w:r w:rsidR="009B0271" w:rsidRPr="00A474D4">
        <w:t xml:space="preserve">coverage to Enrollees as </w:t>
      </w:r>
      <w:r w:rsidR="00FB3722">
        <w:t xml:space="preserve">required in section </w:t>
      </w:r>
      <w:r w:rsidR="00596113">
        <w:t>5.8.1.1.7</w:t>
      </w:r>
      <w:r w:rsidR="009B0271" w:rsidRPr="00A474D4">
        <w:t xml:space="preserve">. </w:t>
      </w:r>
      <w:r w:rsidR="00596113">
        <w:t xml:space="preserve"> </w:t>
      </w:r>
      <w:r w:rsidR="009B0271" w:rsidRPr="00A474D4">
        <w:t>Exceptions to the time and distance standards may be considered and approved at the discretion of the Department. Exception requests must be submitted to the Department in writing.</w:t>
      </w:r>
      <w:bookmarkEnd w:id="213"/>
    </w:p>
    <w:p w14:paraId="321561D7" w14:textId="77777777" w:rsidR="00B000E3" w:rsidRPr="00A474D4" w:rsidRDefault="006E2379" w:rsidP="003E64FA">
      <w:pPr>
        <w:pStyle w:val="Heading4"/>
      </w:pPr>
      <w:r w:rsidRPr="006E2379">
        <w:lastRenderedPageBreak/>
        <w:t>5.8.1.1</w:t>
      </w:r>
      <w:r>
        <w:rPr>
          <w:b/>
        </w:rPr>
        <w:tab/>
      </w:r>
      <w:r w:rsidR="00372CF7" w:rsidRPr="00A474D4">
        <w:rPr>
          <w:b/>
        </w:rPr>
        <w:t xml:space="preserve">Travel </w:t>
      </w:r>
      <w:r w:rsidR="00DB38B2" w:rsidRPr="00A474D4">
        <w:rPr>
          <w:b/>
        </w:rPr>
        <w:t>t</w:t>
      </w:r>
      <w:r w:rsidR="00372CF7" w:rsidRPr="00A474D4">
        <w:rPr>
          <w:b/>
        </w:rPr>
        <w:t xml:space="preserve">ime and </w:t>
      </w:r>
      <w:r w:rsidR="00DB38B2" w:rsidRPr="00A474D4">
        <w:rPr>
          <w:b/>
        </w:rPr>
        <w:t>distance standards</w:t>
      </w:r>
      <w:r w:rsidR="00372CF7" w:rsidRPr="00A474D4">
        <w:t>.</w:t>
      </w:r>
      <w:r w:rsidR="0049424C" w:rsidRPr="00A474D4">
        <w:t xml:space="preserve"> </w:t>
      </w:r>
      <w:r w:rsidR="00B000E3" w:rsidRPr="00A474D4">
        <w:t xml:space="preserve">Travel time and distance standards to which </w:t>
      </w:r>
      <w:r w:rsidR="001270C2">
        <w:t>Contractor</w:t>
      </w:r>
      <w:r w:rsidR="00B000E3" w:rsidRPr="00A474D4">
        <w:t xml:space="preserve"> will adhere are provided below, by </w:t>
      </w:r>
      <w:r w:rsidR="00783149" w:rsidRPr="00A474D4">
        <w:t>P</w:t>
      </w:r>
      <w:r w:rsidR="00B000E3" w:rsidRPr="00A474D4">
        <w:t xml:space="preserve">rovider type. </w:t>
      </w:r>
      <w:r w:rsidR="00A272A7" w:rsidRPr="00A474D4">
        <w:t xml:space="preserve">An </w:t>
      </w:r>
      <w:r w:rsidR="0098469F" w:rsidRPr="00A474D4">
        <w:t>Enrollee</w:t>
      </w:r>
      <w:r w:rsidR="00A272A7" w:rsidRPr="00A474D4">
        <w:t xml:space="preserve"> may elect to travel beyond the distance standards when the </w:t>
      </w:r>
      <w:r w:rsidR="0098469F" w:rsidRPr="00A474D4">
        <w:t>Enrollee</w:t>
      </w:r>
      <w:r w:rsidR="00A272A7" w:rsidRPr="00A474D4">
        <w:t xml:space="preserve"> exercises choice in selecting a </w:t>
      </w:r>
      <w:r w:rsidR="005119C1" w:rsidRPr="00A474D4">
        <w:t>Provider</w:t>
      </w:r>
      <w:r w:rsidR="00A272A7" w:rsidRPr="00A474D4">
        <w:t xml:space="preserve">. The free exercise of such choice by the </w:t>
      </w:r>
      <w:r w:rsidR="0098469F" w:rsidRPr="00A474D4">
        <w:t>Enrollee</w:t>
      </w:r>
      <w:r w:rsidR="00A272A7" w:rsidRPr="00A474D4">
        <w:t xml:space="preserve"> will not negatively impact the results of any reporting by </w:t>
      </w:r>
      <w:r w:rsidR="00454330" w:rsidRPr="00A474D4">
        <w:t>Contractor</w:t>
      </w:r>
      <w:r w:rsidR="00A272A7" w:rsidRPr="00A474D4">
        <w:t xml:space="preserve"> on access to care</w:t>
      </w:r>
      <w:r w:rsidR="00372CF7" w:rsidRPr="00A474D4">
        <w:t>.</w:t>
      </w:r>
      <w:r w:rsidR="00AE2D43" w:rsidRPr="00A474D4">
        <w:t xml:space="preserve"> </w:t>
      </w:r>
    </w:p>
    <w:p w14:paraId="79574008" w14:textId="77777777" w:rsidR="00B000E3" w:rsidRPr="00A474D4" w:rsidRDefault="006E2379" w:rsidP="00B71E87">
      <w:pPr>
        <w:pStyle w:val="Heading5"/>
      </w:pPr>
      <w:r w:rsidRPr="006E2379">
        <w:t>5.8.1.1.1</w:t>
      </w:r>
      <w:r>
        <w:rPr>
          <w:i/>
        </w:rPr>
        <w:tab/>
      </w:r>
      <w:r w:rsidR="0039506D">
        <w:rPr>
          <w:i/>
        </w:rPr>
        <w:t>Primary care Provider</w:t>
      </w:r>
      <w:r w:rsidR="00CE342A" w:rsidRPr="00A474D4">
        <w:rPr>
          <w:i/>
        </w:rPr>
        <w:t xml:space="preserve"> </w:t>
      </w:r>
      <w:r w:rsidR="005A2D6E" w:rsidRPr="00A474D4">
        <w:rPr>
          <w:i/>
        </w:rPr>
        <w:t>a</w:t>
      </w:r>
      <w:r w:rsidR="00CE342A" w:rsidRPr="00A474D4">
        <w:rPr>
          <w:i/>
        </w:rPr>
        <w:t>ccess</w:t>
      </w:r>
      <w:r w:rsidR="00E66F66">
        <w:t>.</w:t>
      </w:r>
      <w:r w:rsidR="008C5D34" w:rsidRPr="00A474D4">
        <w:t xml:space="preserve"> </w:t>
      </w:r>
      <w:r w:rsidR="00B87A3B" w:rsidRPr="00A474D4">
        <w:t xml:space="preserve">Contractor shall ensure an Enrollee has access to at least two (2) </w:t>
      </w:r>
      <w:r w:rsidR="00CD58F1">
        <w:t xml:space="preserve">primary care </w:t>
      </w:r>
      <w:r w:rsidR="00B87A3B" w:rsidRPr="00A474D4">
        <w:t>P</w:t>
      </w:r>
      <w:r w:rsidR="00CD58F1">
        <w:t>rovider</w:t>
      </w:r>
      <w:r w:rsidR="00B87A3B" w:rsidRPr="00A474D4">
        <w:t>s within a thirty (30)</w:t>
      </w:r>
      <w:r w:rsidR="0094007C" w:rsidRPr="00A474D4">
        <w:t>–</w:t>
      </w:r>
      <w:r w:rsidR="00B87A3B" w:rsidRPr="00A474D4">
        <w:t xml:space="preserve">mile radius </w:t>
      </w:r>
      <w:r w:rsidR="00C8656F" w:rsidRPr="00A474D4">
        <w:t xml:space="preserve">of </w:t>
      </w:r>
      <w:r w:rsidR="00B87A3B" w:rsidRPr="00A474D4">
        <w:t>or thirty (30)</w:t>
      </w:r>
      <w:r w:rsidR="0094007C" w:rsidRPr="00A474D4">
        <w:t>–</w:t>
      </w:r>
      <w:r w:rsidR="00B87A3B" w:rsidRPr="00A474D4">
        <w:t xml:space="preserve">minute drive </w:t>
      </w:r>
      <w:r w:rsidR="00C8656F" w:rsidRPr="00A474D4">
        <w:t xml:space="preserve">from </w:t>
      </w:r>
      <w:r w:rsidR="00FB3722">
        <w:t>the Enrollee’s</w:t>
      </w:r>
      <w:r w:rsidR="00FB3722" w:rsidRPr="00A474D4">
        <w:t xml:space="preserve"> </w:t>
      </w:r>
      <w:r w:rsidR="00FB3722">
        <w:t>r</w:t>
      </w:r>
      <w:r w:rsidR="00B87A3B" w:rsidRPr="00A474D4">
        <w:t>esidence</w:t>
      </w:r>
      <w:r w:rsidR="00C8656F" w:rsidRPr="00A474D4">
        <w:t>. If a</w:t>
      </w:r>
      <w:r w:rsidR="0094007C" w:rsidRPr="00A474D4">
        <w:t xml:space="preserve">n Enrollee </w:t>
      </w:r>
      <w:r w:rsidR="00C8656F" w:rsidRPr="00A474D4">
        <w:t xml:space="preserve">lives in a Rural Area, </w:t>
      </w:r>
      <w:r w:rsidR="00FB3722">
        <w:t>the Enrollee</w:t>
      </w:r>
      <w:r w:rsidR="00C8656F" w:rsidRPr="00A474D4">
        <w:t xml:space="preserve"> </w:t>
      </w:r>
      <w:r w:rsidR="00EF28DF">
        <w:t xml:space="preserve">shall </w:t>
      </w:r>
      <w:r w:rsidR="00C8656F" w:rsidRPr="00A474D4">
        <w:t xml:space="preserve">have access to at least one (1) </w:t>
      </w:r>
      <w:r w:rsidR="00CD58F1">
        <w:t>primary care Provider</w:t>
      </w:r>
      <w:r w:rsidR="00C8656F" w:rsidRPr="00A474D4">
        <w:t xml:space="preserve"> within a sixty (60)</w:t>
      </w:r>
      <w:r w:rsidR="0094007C" w:rsidRPr="00A474D4">
        <w:t>–</w:t>
      </w:r>
      <w:r w:rsidR="00C8656F" w:rsidRPr="00A474D4">
        <w:t>mile radius of or sixty (60)</w:t>
      </w:r>
      <w:r w:rsidR="0094007C" w:rsidRPr="00A474D4">
        <w:t>–</w:t>
      </w:r>
      <w:r w:rsidR="00C8656F" w:rsidRPr="00A474D4">
        <w:t xml:space="preserve">minute drive </w:t>
      </w:r>
      <w:r w:rsidR="002F426E" w:rsidRPr="00A474D4">
        <w:t>from</w:t>
      </w:r>
      <w:r w:rsidR="00C8656F" w:rsidRPr="00A474D4">
        <w:t xml:space="preserve"> </w:t>
      </w:r>
      <w:r w:rsidR="00C5782F">
        <w:t xml:space="preserve">the Enrollee’s </w:t>
      </w:r>
      <w:r w:rsidR="00C8656F" w:rsidRPr="00A474D4">
        <w:t>residence.</w:t>
      </w:r>
      <w:r w:rsidR="005A2D6E" w:rsidRPr="00A474D4">
        <w:t xml:space="preserve"> </w:t>
      </w:r>
    </w:p>
    <w:p w14:paraId="23406553" w14:textId="77777777" w:rsidR="007845C5" w:rsidRPr="00A474D4" w:rsidRDefault="006E2379" w:rsidP="00B71E87">
      <w:pPr>
        <w:pStyle w:val="Heading5"/>
      </w:pPr>
      <w:r w:rsidRPr="006E2379">
        <w:t>5.8.1.1.2</w:t>
      </w:r>
      <w:r>
        <w:rPr>
          <w:i/>
        </w:rPr>
        <w:tab/>
      </w:r>
      <w:r w:rsidR="00CE342A" w:rsidRPr="00A474D4">
        <w:rPr>
          <w:i/>
        </w:rPr>
        <w:t xml:space="preserve">Behavioral Health Provider </w:t>
      </w:r>
      <w:r w:rsidR="005A2D6E" w:rsidRPr="00A474D4">
        <w:rPr>
          <w:i/>
        </w:rPr>
        <w:t>a</w:t>
      </w:r>
      <w:r w:rsidR="00CE342A" w:rsidRPr="00A474D4">
        <w:rPr>
          <w:i/>
        </w:rPr>
        <w:t>ccess</w:t>
      </w:r>
      <w:r w:rsidR="00E66F66">
        <w:t>.</w:t>
      </w:r>
      <w:r w:rsidR="008C5D34" w:rsidRPr="00A474D4">
        <w:t xml:space="preserve"> </w:t>
      </w:r>
      <w:r w:rsidR="007845C5" w:rsidRPr="00A474D4">
        <w:t xml:space="preserve">Contractor shall ensure an Enrollee has access to at least two (2) Behavioral Health </w:t>
      </w:r>
      <w:r w:rsidR="005A2D6E" w:rsidRPr="00A474D4">
        <w:t>s</w:t>
      </w:r>
      <w:r w:rsidR="007845C5" w:rsidRPr="00A474D4">
        <w:t>ervice Providers within a thirty (30)</w:t>
      </w:r>
      <w:r w:rsidR="0094007C" w:rsidRPr="00A474D4">
        <w:t>–</w:t>
      </w:r>
      <w:r w:rsidR="007845C5" w:rsidRPr="00A474D4">
        <w:t>mile radius of or thirty (30)</w:t>
      </w:r>
      <w:r w:rsidR="0094007C" w:rsidRPr="00A474D4">
        <w:t>–</w:t>
      </w:r>
      <w:r w:rsidR="007845C5" w:rsidRPr="00A474D4">
        <w:t xml:space="preserve">minute drive from </w:t>
      </w:r>
      <w:r w:rsidR="00EF28DF">
        <w:t>the Enrollee’s</w:t>
      </w:r>
      <w:r w:rsidR="00EF28DF" w:rsidRPr="00A474D4">
        <w:t xml:space="preserve"> </w:t>
      </w:r>
      <w:r w:rsidR="00EF28DF">
        <w:t>r</w:t>
      </w:r>
      <w:r w:rsidR="00EF28DF" w:rsidRPr="00A474D4">
        <w:t xml:space="preserve">esidence. If an Enrollee lives in a Rural Area, </w:t>
      </w:r>
      <w:r w:rsidR="00EF28DF">
        <w:t>the Enrollee</w:t>
      </w:r>
      <w:r w:rsidR="00EF28DF" w:rsidRPr="00A474D4">
        <w:t xml:space="preserve"> </w:t>
      </w:r>
      <w:r w:rsidR="00EF28DF">
        <w:t>shall</w:t>
      </w:r>
      <w:r w:rsidR="007845C5" w:rsidRPr="00A474D4">
        <w:t xml:space="preserve"> have access to at least one (1) Behavioral Health </w:t>
      </w:r>
      <w:r w:rsidR="005A2D6E" w:rsidRPr="00A474D4">
        <w:t>s</w:t>
      </w:r>
      <w:r w:rsidR="007845C5" w:rsidRPr="00A474D4">
        <w:t>ervice Provider within a sixty (60)</w:t>
      </w:r>
      <w:r w:rsidR="0094007C" w:rsidRPr="00A474D4">
        <w:t>–</w:t>
      </w:r>
      <w:r w:rsidR="007845C5" w:rsidRPr="00A474D4">
        <w:t>mile radius of or sixty (60)</w:t>
      </w:r>
      <w:r w:rsidR="0094007C" w:rsidRPr="00A474D4">
        <w:t>–</w:t>
      </w:r>
      <w:r w:rsidR="007845C5" w:rsidRPr="00A474D4">
        <w:t xml:space="preserve">minute drive </w:t>
      </w:r>
      <w:r w:rsidR="002F426E" w:rsidRPr="00A474D4">
        <w:t>from</w:t>
      </w:r>
      <w:r w:rsidR="007845C5" w:rsidRPr="00A474D4">
        <w:t xml:space="preserve"> </w:t>
      </w:r>
      <w:r w:rsidR="00C5782F">
        <w:t>the Enrollee’s</w:t>
      </w:r>
      <w:r w:rsidR="0094007C" w:rsidRPr="00A474D4">
        <w:t xml:space="preserve"> </w:t>
      </w:r>
      <w:r w:rsidR="007845C5" w:rsidRPr="00A474D4">
        <w:t>residence.</w:t>
      </w:r>
    </w:p>
    <w:p w14:paraId="787BE2B6" w14:textId="77777777" w:rsidR="00CE342A" w:rsidRPr="00A474D4" w:rsidRDefault="006E2379" w:rsidP="00B71E87">
      <w:pPr>
        <w:pStyle w:val="Heading5"/>
      </w:pPr>
      <w:r w:rsidRPr="006E2379">
        <w:t>5.8.1.1.3</w:t>
      </w:r>
      <w:r>
        <w:rPr>
          <w:i/>
        </w:rPr>
        <w:tab/>
      </w:r>
      <w:r w:rsidR="00CE342A" w:rsidRPr="00A474D4">
        <w:rPr>
          <w:i/>
        </w:rPr>
        <w:t xml:space="preserve">OB/GYN </w:t>
      </w:r>
      <w:r w:rsidR="005A2D6E" w:rsidRPr="00A474D4">
        <w:rPr>
          <w:i/>
        </w:rPr>
        <w:t>a</w:t>
      </w:r>
      <w:r w:rsidR="00CE342A" w:rsidRPr="00A474D4">
        <w:rPr>
          <w:i/>
        </w:rPr>
        <w:t>ccess</w:t>
      </w:r>
      <w:r w:rsidR="00E66F66">
        <w:t>.</w:t>
      </w:r>
      <w:r w:rsidR="008C5D34" w:rsidRPr="00A474D4">
        <w:t xml:space="preserve"> </w:t>
      </w:r>
      <w:r w:rsidR="007845C5" w:rsidRPr="00A474D4">
        <w:t>Contractor shall ensure an Enrollee has access to at least two (2) OB/GYN Providers within a thirty (30)</w:t>
      </w:r>
      <w:r w:rsidR="0094007C" w:rsidRPr="00A474D4">
        <w:t>–</w:t>
      </w:r>
      <w:r w:rsidR="007845C5" w:rsidRPr="00A474D4">
        <w:t>mile radius of or thirty (30)</w:t>
      </w:r>
      <w:r w:rsidR="0094007C" w:rsidRPr="00A474D4">
        <w:t>–</w:t>
      </w:r>
      <w:r w:rsidR="007845C5" w:rsidRPr="00A474D4">
        <w:t xml:space="preserve">minute drive </w:t>
      </w:r>
      <w:r w:rsidR="0094007C" w:rsidRPr="00A474D4">
        <w:t xml:space="preserve">from </w:t>
      </w:r>
      <w:r w:rsidR="00EF28DF">
        <w:t>the Enrollee’s</w:t>
      </w:r>
      <w:r w:rsidR="00EF28DF" w:rsidRPr="00A474D4">
        <w:t xml:space="preserve"> </w:t>
      </w:r>
      <w:r w:rsidR="00EF28DF">
        <w:t>r</w:t>
      </w:r>
      <w:r w:rsidR="00EF28DF" w:rsidRPr="00A474D4">
        <w:t xml:space="preserve">esidence. If an Enrollee lives in a Rural Area, </w:t>
      </w:r>
      <w:r w:rsidR="00EF28DF">
        <w:t>the Enrollee</w:t>
      </w:r>
      <w:r w:rsidR="00EF28DF" w:rsidRPr="00A474D4">
        <w:t xml:space="preserve"> </w:t>
      </w:r>
      <w:r w:rsidR="00EF28DF">
        <w:t xml:space="preserve">shall </w:t>
      </w:r>
      <w:r w:rsidR="007845C5" w:rsidRPr="00A474D4">
        <w:t>have access to at least one (1) OB/GYN Provider within a sixty (60)</w:t>
      </w:r>
      <w:r w:rsidR="0094007C" w:rsidRPr="00A474D4">
        <w:t>–</w:t>
      </w:r>
      <w:r w:rsidR="007845C5" w:rsidRPr="00A474D4">
        <w:t>mile radius of or sixty (60)</w:t>
      </w:r>
      <w:r w:rsidR="0094007C" w:rsidRPr="00A474D4">
        <w:t>–</w:t>
      </w:r>
      <w:r w:rsidR="007845C5" w:rsidRPr="00A474D4">
        <w:t xml:space="preserve">minute drive </w:t>
      </w:r>
      <w:r w:rsidR="002F426E" w:rsidRPr="00A474D4">
        <w:t>from</w:t>
      </w:r>
      <w:r w:rsidR="007845C5" w:rsidRPr="00A474D4">
        <w:t xml:space="preserve"> </w:t>
      </w:r>
      <w:r w:rsidR="00C5782F">
        <w:t>the Enrollee’s</w:t>
      </w:r>
      <w:r w:rsidR="005A2D6E" w:rsidRPr="00A474D4">
        <w:t xml:space="preserve"> </w:t>
      </w:r>
      <w:r w:rsidR="007845C5" w:rsidRPr="00A474D4">
        <w:t>residence.</w:t>
      </w:r>
      <w:r w:rsidR="0094007C" w:rsidRPr="00A474D4">
        <w:t xml:space="preserve"> </w:t>
      </w:r>
    </w:p>
    <w:p w14:paraId="43B55DD9" w14:textId="77777777" w:rsidR="00CE342A" w:rsidRPr="00A474D4" w:rsidRDefault="006E2379" w:rsidP="00B71E87">
      <w:pPr>
        <w:pStyle w:val="Heading5"/>
      </w:pPr>
      <w:r w:rsidRPr="006E2379">
        <w:t>5.8.1.1.4</w:t>
      </w:r>
      <w:r>
        <w:rPr>
          <w:i/>
        </w:rPr>
        <w:tab/>
      </w:r>
      <w:r w:rsidR="006F72A7">
        <w:rPr>
          <w:i/>
        </w:rPr>
        <w:t>D</w:t>
      </w:r>
      <w:r w:rsidR="00CE342A" w:rsidRPr="00A474D4">
        <w:rPr>
          <w:i/>
        </w:rPr>
        <w:t>ent</w:t>
      </w:r>
      <w:r w:rsidR="008833D2">
        <w:rPr>
          <w:i/>
        </w:rPr>
        <w:t>al</w:t>
      </w:r>
      <w:r w:rsidR="00CE342A" w:rsidRPr="00A474D4">
        <w:rPr>
          <w:i/>
        </w:rPr>
        <w:t xml:space="preserve"> </w:t>
      </w:r>
      <w:r w:rsidR="005A2D6E" w:rsidRPr="00A474D4">
        <w:rPr>
          <w:i/>
        </w:rPr>
        <w:t>a</w:t>
      </w:r>
      <w:r w:rsidR="00CE342A" w:rsidRPr="00A474D4">
        <w:rPr>
          <w:i/>
        </w:rPr>
        <w:t>ccess</w:t>
      </w:r>
      <w:r w:rsidR="006F72A7">
        <w:rPr>
          <w:i/>
        </w:rPr>
        <w:t xml:space="preserve"> for </w:t>
      </w:r>
      <w:r w:rsidR="00893C7C">
        <w:rPr>
          <w:i/>
        </w:rPr>
        <w:t>C</w:t>
      </w:r>
      <w:r w:rsidR="006F72A7">
        <w:rPr>
          <w:i/>
        </w:rPr>
        <w:t>hildren</w:t>
      </w:r>
      <w:r w:rsidR="00E66F66">
        <w:t>.</w:t>
      </w:r>
      <w:r w:rsidR="008C5D34" w:rsidRPr="00A474D4">
        <w:t xml:space="preserve"> </w:t>
      </w:r>
      <w:r w:rsidR="007845C5" w:rsidRPr="00A474D4">
        <w:t xml:space="preserve">Contractor shall ensure an Enrollee has access to at least one (1) </w:t>
      </w:r>
      <w:r w:rsidR="005A2D6E" w:rsidRPr="00A474D4">
        <w:t>d</w:t>
      </w:r>
      <w:r w:rsidR="007845C5" w:rsidRPr="00A474D4">
        <w:t>entist</w:t>
      </w:r>
      <w:r w:rsidR="006F72A7">
        <w:t>,</w:t>
      </w:r>
      <w:r w:rsidR="007845C5" w:rsidRPr="00A474D4">
        <w:t xml:space="preserve"> </w:t>
      </w:r>
      <w:r w:rsidR="006F72A7">
        <w:t xml:space="preserve">who serves </w:t>
      </w:r>
      <w:r w:rsidR="00893C7C">
        <w:t>C</w:t>
      </w:r>
      <w:r w:rsidR="006F72A7">
        <w:t xml:space="preserve">hildren, </w:t>
      </w:r>
      <w:r w:rsidR="007845C5" w:rsidRPr="00A474D4">
        <w:t>within a thirty (30)</w:t>
      </w:r>
      <w:r w:rsidR="005A2D6E" w:rsidRPr="00A474D4">
        <w:t>–</w:t>
      </w:r>
      <w:r w:rsidR="007845C5" w:rsidRPr="00A474D4">
        <w:t>mile radius of or thirty (30)</w:t>
      </w:r>
      <w:r w:rsidR="005A2D6E" w:rsidRPr="00A474D4">
        <w:t>–</w:t>
      </w:r>
      <w:r w:rsidR="007845C5" w:rsidRPr="00A474D4">
        <w:t xml:space="preserve">minute drive from </w:t>
      </w:r>
      <w:r w:rsidR="00EF28DF">
        <w:t>the Enrollee’s</w:t>
      </w:r>
      <w:r w:rsidR="00EF28DF" w:rsidRPr="00A474D4">
        <w:t xml:space="preserve"> </w:t>
      </w:r>
      <w:r w:rsidR="00EF28DF">
        <w:t>r</w:t>
      </w:r>
      <w:r w:rsidR="00EF28DF" w:rsidRPr="00A474D4">
        <w:t xml:space="preserve">esidence. If an Enrollee lives in a Rural Area, </w:t>
      </w:r>
      <w:r w:rsidR="00EF28DF">
        <w:t>the Enrollee</w:t>
      </w:r>
      <w:r w:rsidR="00EF28DF" w:rsidRPr="00A474D4">
        <w:t xml:space="preserve"> </w:t>
      </w:r>
      <w:r w:rsidR="00EF28DF">
        <w:t xml:space="preserve">shall </w:t>
      </w:r>
      <w:r w:rsidR="007845C5" w:rsidRPr="00A474D4">
        <w:t xml:space="preserve">have access to at least one (1) </w:t>
      </w:r>
      <w:r w:rsidR="005A2D6E" w:rsidRPr="00A474D4">
        <w:t>d</w:t>
      </w:r>
      <w:r w:rsidR="007845C5" w:rsidRPr="00A474D4">
        <w:t>entist</w:t>
      </w:r>
      <w:r w:rsidR="006F72A7">
        <w:t xml:space="preserve">, who serves </w:t>
      </w:r>
      <w:r w:rsidR="00893C7C">
        <w:t>C</w:t>
      </w:r>
      <w:r w:rsidR="006F72A7">
        <w:t>hildren,</w:t>
      </w:r>
      <w:r w:rsidR="007845C5" w:rsidRPr="00A474D4">
        <w:t xml:space="preserve"> within a sixty (60)</w:t>
      </w:r>
      <w:r w:rsidR="005A2D6E" w:rsidRPr="00A474D4">
        <w:t>–</w:t>
      </w:r>
      <w:r w:rsidR="007845C5" w:rsidRPr="00A474D4">
        <w:t>mile radius of or sixty (60)</w:t>
      </w:r>
      <w:r w:rsidR="005A2D6E" w:rsidRPr="00A474D4">
        <w:t>–</w:t>
      </w:r>
      <w:r w:rsidR="007845C5" w:rsidRPr="00A474D4">
        <w:t xml:space="preserve">minute drive </w:t>
      </w:r>
      <w:r w:rsidR="002F426E" w:rsidRPr="00A474D4">
        <w:t>from</w:t>
      </w:r>
      <w:r w:rsidR="007845C5" w:rsidRPr="00A474D4">
        <w:t xml:space="preserve"> </w:t>
      </w:r>
      <w:r w:rsidR="00243ABB">
        <w:t>the Enrollee’s residence</w:t>
      </w:r>
      <w:r w:rsidR="007845C5" w:rsidRPr="00A474D4">
        <w:t>.</w:t>
      </w:r>
    </w:p>
    <w:p w14:paraId="1FDE1FE1" w14:textId="77777777" w:rsidR="00CE342A" w:rsidRPr="00A474D4" w:rsidRDefault="006E2379" w:rsidP="00B71E87">
      <w:pPr>
        <w:pStyle w:val="Heading5"/>
      </w:pPr>
      <w:r w:rsidRPr="006E2379">
        <w:t>5.8.1.1.5</w:t>
      </w:r>
      <w:r>
        <w:rPr>
          <w:i/>
        </w:rPr>
        <w:tab/>
      </w:r>
      <w:r w:rsidR="00CE342A" w:rsidRPr="00A474D4">
        <w:rPr>
          <w:i/>
        </w:rPr>
        <w:t xml:space="preserve">Hospital </w:t>
      </w:r>
      <w:r w:rsidR="005A2D6E" w:rsidRPr="00A474D4">
        <w:rPr>
          <w:i/>
        </w:rPr>
        <w:t>a</w:t>
      </w:r>
      <w:r w:rsidR="00CE342A" w:rsidRPr="00A474D4">
        <w:rPr>
          <w:i/>
        </w:rPr>
        <w:t>ccess</w:t>
      </w:r>
      <w:r w:rsidR="00E66F66">
        <w:t>.</w:t>
      </w:r>
      <w:r w:rsidR="008C5D34" w:rsidRPr="00A474D4">
        <w:t xml:space="preserve"> </w:t>
      </w:r>
      <w:r w:rsidR="007845C5" w:rsidRPr="00A474D4">
        <w:t xml:space="preserve">Contractor shall ensure an Enrollee has access to at least one (1) </w:t>
      </w:r>
      <w:r w:rsidR="005A2D6E" w:rsidRPr="00A474D4">
        <w:t>h</w:t>
      </w:r>
      <w:r w:rsidR="00336D61" w:rsidRPr="00A474D4">
        <w:t xml:space="preserve">ospital </w:t>
      </w:r>
      <w:r w:rsidR="007845C5" w:rsidRPr="00A474D4">
        <w:t>within a thirty (30)</w:t>
      </w:r>
      <w:r w:rsidR="005A2D6E" w:rsidRPr="00A474D4">
        <w:t>–</w:t>
      </w:r>
      <w:r w:rsidR="007845C5" w:rsidRPr="00A474D4">
        <w:t>mile radius of or thirty (30)</w:t>
      </w:r>
      <w:r w:rsidR="005A2D6E" w:rsidRPr="00A474D4">
        <w:t>–</w:t>
      </w:r>
      <w:r w:rsidR="007845C5" w:rsidRPr="00A474D4">
        <w:t xml:space="preserve">minute drive from </w:t>
      </w:r>
      <w:r w:rsidR="00EF28DF">
        <w:t>the Enrollee’s</w:t>
      </w:r>
      <w:r w:rsidR="00EF28DF" w:rsidRPr="00A474D4">
        <w:t xml:space="preserve"> </w:t>
      </w:r>
      <w:r w:rsidR="00EF28DF">
        <w:t>r</w:t>
      </w:r>
      <w:r w:rsidR="00EF28DF" w:rsidRPr="00A474D4">
        <w:t xml:space="preserve">esidence. If an Enrollee lives in a Rural Area, </w:t>
      </w:r>
      <w:r w:rsidR="00EF28DF">
        <w:lastRenderedPageBreak/>
        <w:t>the Enrollee</w:t>
      </w:r>
      <w:r w:rsidR="00EF28DF" w:rsidRPr="00A474D4">
        <w:t xml:space="preserve"> </w:t>
      </w:r>
      <w:r w:rsidR="00EF28DF">
        <w:t>shall</w:t>
      </w:r>
      <w:r w:rsidR="007845C5" w:rsidRPr="00A474D4">
        <w:t xml:space="preserve"> have access to at least one (1) </w:t>
      </w:r>
      <w:r w:rsidR="005A2D6E" w:rsidRPr="00A474D4">
        <w:t>h</w:t>
      </w:r>
      <w:r w:rsidR="00336D61" w:rsidRPr="00A474D4">
        <w:t>ospital</w:t>
      </w:r>
      <w:r w:rsidR="007845C5" w:rsidRPr="00A474D4">
        <w:t xml:space="preserve"> within a sixty (60)</w:t>
      </w:r>
      <w:r w:rsidR="005A2D6E" w:rsidRPr="00A474D4">
        <w:t>–</w:t>
      </w:r>
      <w:r w:rsidR="007845C5" w:rsidRPr="00A474D4">
        <w:t>mile radius of or sixty (60)</w:t>
      </w:r>
      <w:r w:rsidR="005A2D6E" w:rsidRPr="00A474D4">
        <w:t>–</w:t>
      </w:r>
      <w:r w:rsidR="007845C5" w:rsidRPr="00A474D4">
        <w:t xml:space="preserve">minute drive </w:t>
      </w:r>
      <w:r w:rsidR="002F426E" w:rsidRPr="00A474D4">
        <w:t>from</w:t>
      </w:r>
      <w:r w:rsidR="007845C5" w:rsidRPr="00A474D4">
        <w:t xml:space="preserve"> </w:t>
      </w:r>
      <w:r w:rsidR="00243ABB">
        <w:t>the Enrollee’s</w:t>
      </w:r>
      <w:r w:rsidR="005A2D6E" w:rsidRPr="00A474D4">
        <w:t xml:space="preserve"> </w:t>
      </w:r>
      <w:r w:rsidR="007845C5" w:rsidRPr="00A474D4">
        <w:t>residence.</w:t>
      </w:r>
      <w:r w:rsidR="005A2D6E" w:rsidRPr="00A474D4">
        <w:t xml:space="preserve"> </w:t>
      </w:r>
    </w:p>
    <w:p w14:paraId="2779D09C" w14:textId="77777777" w:rsidR="00CE342A" w:rsidRPr="00A474D4" w:rsidRDefault="006E2379" w:rsidP="00B71E87">
      <w:pPr>
        <w:pStyle w:val="Heading5"/>
      </w:pPr>
      <w:r w:rsidRPr="006E2379">
        <w:t>5.8.1.1.6</w:t>
      </w:r>
      <w:r>
        <w:rPr>
          <w:i/>
        </w:rPr>
        <w:tab/>
      </w:r>
      <w:r w:rsidR="008C5D34" w:rsidRPr="00A474D4">
        <w:rPr>
          <w:i/>
        </w:rPr>
        <w:t xml:space="preserve">Other </w:t>
      </w:r>
      <w:r w:rsidR="005A2D6E" w:rsidRPr="00A474D4">
        <w:rPr>
          <w:i/>
        </w:rPr>
        <w:t>s</w:t>
      </w:r>
      <w:r w:rsidR="008C5D34" w:rsidRPr="00A474D4">
        <w:rPr>
          <w:i/>
        </w:rPr>
        <w:t xml:space="preserve">pecialist Provider </w:t>
      </w:r>
      <w:r w:rsidR="005A2D6E" w:rsidRPr="00A474D4">
        <w:rPr>
          <w:i/>
        </w:rPr>
        <w:t>a</w:t>
      </w:r>
      <w:r w:rsidR="008C5D34" w:rsidRPr="00A474D4">
        <w:rPr>
          <w:i/>
        </w:rPr>
        <w:t>ccess</w:t>
      </w:r>
      <w:r w:rsidR="00E66F66">
        <w:t>.</w:t>
      </w:r>
      <w:r w:rsidR="008C5D34" w:rsidRPr="00A474D4">
        <w:t xml:space="preserve"> </w:t>
      </w:r>
      <w:r w:rsidR="00336D61" w:rsidRPr="00A474D4">
        <w:t xml:space="preserve">Contractor shall ensure an Enrollee has access to at least one (1) </w:t>
      </w:r>
      <w:r w:rsidR="005A2D6E" w:rsidRPr="00A474D4">
        <w:t>special</w:t>
      </w:r>
      <w:r w:rsidR="009E0B79" w:rsidRPr="00A474D4">
        <w:t>ty services</w:t>
      </w:r>
      <w:r w:rsidR="005A2D6E" w:rsidRPr="00A474D4">
        <w:t xml:space="preserve"> Provider </w:t>
      </w:r>
      <w:r w:rsidR="00336D61" w:rsidRPr="00A474D4">
        <w:t>within a sixty (60)</w:t>
      </w:r>
      <w:r w:rsidR="005A2D6E" w:rsidRPr="00A474D4">
        <w:t>–</w:t>
      </w:r>
      <w:r w:rsidR="00336D61" w:rsidRPr="00A474D4">
        <w:t>mile radius of or sixty (60)</w:t>
      </w:r>
      <w:r w:rsidR="005A2D6E" w:rsidRPr="00A474D4">
        <w:t>–</w:t>
      </w:r>
      <w:r w:rsidR="00336D61" w:rsidRPr="00A474D4">
        <w:t xml:space="preserve">minute drive from </w:t>
      </w:r>
      <w:r w:rsidR="00EF28DF">
        <w:t>the Enrollee’s</w:t>
      </w:r>
      <w:r w:rsidR="00EF28DF" w:rsidRPr="00A474D4">
        <w:t xml:space="preserve"> </w:t>
      </w:r>
      <w:r w:rsidR="00EF28DF">
        <w:t>r</w:t>
      </w:r>
      <w:r w:rsidR="00EF28DF" w:rsidRPr="00A474D4">
        <w:t xml:space="preserve">esidence. If an Enrollee lives in a Rural Area, </w:t>
      </w:r>
      <w:r w:rsidR="00EF28DF">
        <w:t>the Enrollee</w:t>
      </w:r>
      <w:r w:rsidR="00EF28DF" w:rsidRPr="00A474D4">
        <w:t xml:space="preserve"> </w:t>
      </w:r>
      <w:r w:rsidR="00EF28DF">
        <w:t xml:space="preserve">shall </w:t>
      </w:r>
      <w:r w:rsidR="00336D61" w:rsidRPr="00A474D4">
        <w:t>have access to at least one (1)</w:t>
      </w:r>
      <w:r w:rsidR="005A2D6E" w:rsidRPr="00A474D4">
        <w:t xml:space="preserve"> special</w:t>
      </w:r>
      <w:r w:rsidR="009E0B79" w:rsidRPr="00A474D4">
        <w:t xml:space="preserve">ty services </w:t>
      </w:r>
      <w:r w:rsidR="005A2D6E" w:rsidRPr="00A474D4">
        <w:t>P</w:t>
      </w:r>
      <w:r w:rsidR="00336D61" w:rsidRPr="00A474D4">
        <w:t>rovider within a ninety (90)</w:t>
      </w:r>
      <w:r w:rsidR="005A2D6E" w:rsidRPr="00A474D4">
        <w:t>–</w:t>
      </w:r>
      <w:r w:rsidR="00336D61" w:rsidRPr="00A474D4">
        <w:t>mile radius of or ninety (90)</w:t>
      </w:r>
      <w:r w:rsidR="005A2D6E" w:rsidRPr="00A474D4">
        <w:t>–</w:t>
      </w:r>
      <w:r w:rsidR="00336D61" w:rsidRPr="00A474D4">
        <w:t xml:space="preserve">minute drive </w:t>
      </w:r>
      <w:r w:rsidR="002F426E" w:rsidRPr="00A474D4">
        <w:t>from</w:t>
      </w:r>
      <w:r w:rsidR="00336D61" w:rsidRPr="00A474D4">
        <w:t xml:space="preserve"> </w:t>
      </w:r>
      <w:r w:rsidR="00243ABB">
        <w:t>the Enrollee’s</w:t>
      </w:r>
      <w:r w:rsidR="005A2D6E" w:rsidRPr="00A474D4">
        <w:t xml:space="preserve"> </w:t>
      </w:r>
      <w:r w:rsidR="00336D61" w:rsidRPr="00A474D4">
        <w:t>residence.</w:t>
      </w:r>
    </w:p>
    <w:p w14:paraId="0744AA4C" w14:textId="737FDEBF" w:rsidR="008C5D34" w:rsidRDefault="006E2379" w:rsidP="00B71E87">
      <w:pPr>
        <w:pStyle w:val="Heading5"/>
      </w:pPr>
      <w:bookmarkStart w:id="214" w:name="_Ref473900833"/>
      <w:r w:rsidRPr="006E2379">
        <w:t>5.8.1.1.7</w:t>
      </w:r>
      <w:r>
        <w:rPr>
          <w:i/>
        </w:rPr>
        <w:tab/>
      </w:r>
      <w:r w:rsidR="008C5D34" w:rsidRPr="00A474D4">
        <w:rPr>
          <w:i/>
        </w:rPr>
        <w:t xml:space="preserve">Pharmacy </w:t>
      </w:r>
      <w:r w:rsidR="005A2D6E" w:rsidRPr="00A474D4">
        <w:rPr>
          <w:i/>
        </w:rPr>
        <w:t>a</w:t>
      </w:r>
      <w:r w:rsidR="008C5D34" w:rsidRPr="00A474D4">
        <w:rPr>
          <w:i/>
        </w:rPr>
        <w:t>ccess</w:t>
      </w:r>
      <w:r w:rsidR="00E66F66">
        <w:t>.</w:t>
      </w:r>
      <w:r w:rsidR="000625AC" w:rsidRPr="00A474D4">
        <w:t xml:space="preserve"> </w:t>
      </w:r>
      <w:r w:rsidR="00336D61" w:rsidRPr="00A474D4">
        <w:t xml:space="preserve">Contractor shall ensure an Enrollee has access to at least one (1) </w:t>
      </w:r>
      <w:r w:rsidR="005A2D6E" w:rsidRPr="00A474D4">
        <w:t xml:space="preserve">pharmacy </w:t>
      </w:r>
      <w:r w:rsidR="00336D61" w:rsidRPr="00A474D4">
        <w:t>within a fifteen (15)</w:t>
      </w:r>
      <w:r w:rsidR="005A2D6E" w:rsidRPr="00A474D4">
        <w:t>–</w:t>
      </w:r>
      <w:r w:rsidR="00336D61" w:rsidRPr="00A474D4">
        <w:t>mile radius of or fifteen (15)</w:t>
      </w:r>
      <w:r w:rsidR="005A2D6E" w:rsidRPr="00A474D4">
        <w:t>–</w:t>
      </w:r>
      <w:r w:rsidR="00336D61" w:rsidRPr="00A474D4">
        <w:t xml:space="preserve">minute drive from </w:t>
      </w:r>
      <w:r w:rsidR="00EF28DF">
        <w:t>the Enrollee’s</w:t>
      </w:r>
      <w:r w:rsidR="00EF28DF" w:rsidRPr="00A474D4">
        <w:t xml:space="preserve"> </w:t>
      </w:r>
      <w:r w:rsidR="00EF28DF">
        <w:t>r</w:t>
      </w:r>
      <w:r w:rsidR="00EF28DF" w:rsidRPr="00A474D4">
        <w:t xml:space="preserve">esidence. If an Enrollee lives in a Rural Area, </w:t>
      </w:r>
      <w:r w:rsidR="00EF28DF">
        <w:t>the Enrollee</w:t>
      </w:r>
      <w:r w:rsidR="00EF28DF" w:rsidRPr="00A474D4">
        <w:t xml:space="preserve"> </w:t>
      </w:r>
      <w:r w:rsidR="00EF28DF">
        <w:t>shall</w:t>
      </w:r>
      <w:r w:rsidR="00336D61" w:rsidRPr="00A474D4">
        <w:t xml:space="preserve"> have access to at least one (1) </w:t>
      </w:r>
      <w:r w:rsidR="005A2D6E" w:rsidRPr="00A474D4">
        <w:t>pharmacy</w:t>
      </w:r>
      <w:r w:rsidR="00336D61" w:rsidRPr="00A474D4">
        <w:t xml:space="preserve"> within a </w:t>
      </w:r>
      <w:r w:rsidR="002F426E" w:rsidRPr="00A474D4">
        <w:t>sixty (60)</w:t>
      </w:r>
      <w:r w:rsidR="005A2D6E" w:rsidRPr="00A474D4">
        <w:t>–</w:t>
      </w:r>
      <w:r w:rsidR="002F426E" w:rsidRPr="00A474D4">
        <w:t>mile radius of or sixty (60)</w:t>
      </w:r>
      <w:r w:rsidR="005A2D6E" w:rsidRPr="00A474D4">
        <w:t>–</w:t>
      </w:r>
      <w:r w:rsidR="002F426E" w:rsidRPr="00A474D4">
        <w:t>minute drive from</w:t>
      </w:r>
      <w:r w:rsidR="00336D61" w:rsidRPr="00A474D4">
        <w:t xml:space="preserve"> </w:t>
      </w:r>
      <w:r w:rsidR="00243ABB">
        <w:t>the Enrollee’s</w:t>
      </w:r>
      <w:r w:rsidR="005A2D6E" w:rsidRPr="00A474D4">
        <w:t xml:space="preserve"> </w:t>
      </w:r>
      <w:r w:rsidR="00336D61" w:rsidRPr="00A474D4">
        <w:t>residence.</w:t>
      </w:r>
      <w:bookmarkEnd w:id="214"/>
    </w:p>
    <w:p w14:paraId="7045CCDF" w14:textId="77777777" w:rsidR="007E2958" w:rsidRDefault="007E2958" w:rsidP="007E2958"/>
    <w:p w14:paraId="40D167BF" w14:textId="77777777" w:rsidR="007E2958" w:rsidRDefault="007E2958" w:rsidP="007E2958">
      <w:pPr>
        <w:ind w:left="2700" w:hanging="1116"/>
      </w:pPr>
      <w:r>
        <w:t xml:space="preserve">5.8.1.1.8     </w:t>
      </w:r>
      <w:r w:rsidRPr="007E2958">
        <w:rPr>
          <w:i/>
        </w:rPr>
        <w:t>LTSS Provider types in which Enrollee travels to Provider</w:t>
      </w:r>
      <w:r>
        <w:t>.  Contractor shall ensure an Enrollee has access to at least two (2) LTSS Providers within a thirty (30)-mile radius of or thirty (30)-minute drive from the Enrollee’s residence.  If an Enrollee lives in a Rural Area, the Enrollee shall have access to at least two (2) LTSS Providers within a sixty (60)-mile radius of or sixty (60)-minute drive from the Enrollee’s residence.</w:t>
      </w:r>
    </w:p>
    <w:p w14:paraId="3C85D10B" w14:textId="77777777" w:rsidR="007E2958" w:rsidRPr="007E2958" w:rsidRDefault="007E2958" w:rsidP="007E2958"/>
    <w:p w14:paraId="74B177D9" w14:textId="77777777" w:rsidR="00372CF7" w:rsidRPr="00A474D4" w:rsidRDefault="006E2379" w:rsidP="003E64FA">
      <w:pPr>
        <w:pStyle w:val="Heading4"/>
      </w:pPr>
      <w:r w:rsidRPr="006E2379">
        <w:t>5.8.1.2</w:t>
      </w:r>
      <w:r>
        <w:rPr>
          <w:b/>
        </w:rPr>
        <w:tab/>
      </w:r>
      <w:r w:rsidR="000947F6" w:rsidRPr="00A474D4">
        <w:rPr>
          <w:b/>
        </w:rPr>
        <w:t xml:space="preserve">Other </w:t>
      </w:r>
      <w:r w:rsidR="004C3727" w:rsidRPr="00A474D4">
        <w:rPr>
          <w:b/>
        </w:rPr>
        <w:t>access standards</w:t>
      </w:r>
      <w:r w:rsidR="000947F6" w:rsidRPr="00A474D4">
        <w:rPr>
          <w:b/>
        </w:rPr>
        <w:t>.</w:t>
      </w:r>
      <w:r w:rsidR="00AE2D43" w:rsidRPr="00A474D4">
        <w:rPr>
          <w:b/>
        </w:rPr>
        <w:t xml:space="preserve"> </w:t>
      </w:r>
      <w:r w:rsidR="00AE2D43" w:rsidRPr="00A474D4">
        <w:t xml:space="preserve">For LTSS </w:t>
      </w:r>
      <w:r w:rsidR="005119C1" w:rsidRPr="00A474D4">
        <w:t>Provider</w:t>
      </w:r>
      <w:r w:rsidR="00AE2D43" w:rsidRPr="00A474D4">
        <w:t xml:space="preserve"> types that travel to Enrollee to deliver services, Contractor shall adhere</w:t>
      </w:r>
      <w:r w:rsidR="00CE342A" w:rsidRPr="00A474D4">
        <w:t xml:space="preserve"> to the Department</w:t>
      </w:r>
      <w:r w:rsidR="005A2D6E" w:rsidRPr="00A474D4">
        <w:t>-</w:t>
      </w:r>
      <w:r w:rsidR="00CE342A" w:rsidRPr="00A474D4">
        <w:t>defined standards</w:t>
      </w:r>
      <w:r w:rsidR="005A2D6E" w:rsidRPr="00A474D4">
        <w:t xml:space="preserve"> by</w:t>
      </w:r>
      <w:r w:rsidR="00AE2D43" w:rsidRPr="00A474D4">
        <w:t xml:space="preserve"> January 1, 2019</w:t>
      </w:r>
      <w:r w:rsidR="00CE342A" w:rsidRPr="00A474D4">
        <w:t>.</w:t>
      </w:r>
    </w:p>
    <w:p w14:paraId="574FAC67" w14:textId="77777777" w:rsidR="00372CF7" w:rsidRPr="00A474D4" w:rsidRDefault="00CE342A" w:rsidP="000D21AD">
      <w:pPr>
        <w:pStyle w:val="Heading3"/>
      </w:pPr>
      <w:r w:rsidRPr="00A474D4">
        <w:rPr>
          <w:b/>
        </w:rPr>
        <w:t>Accessibility</w:t>
      </w:r>
      <w:r w:rsidR="00FC01B8" w:rsidRPr="00A474D4">
        <w:rPr>
          <w:b/>
        </w:rPr>
        <w:t xml:space="preserve"> of </w:t>
      </w:r>
      <w:r w:rsidR="005119C1" w:rsidRPr="00A474D4">
        <w:rPr>
          <w:b/>
        </w:rPr>
        <w:t>Provider</w:t>
      </w:r>
      <w:r w:rsidR="00372CF7" w:rsidRPr="00A474D4">
        <w:rPr>
          <w:b/>
        </w:rPr>
        <w:t xml:space="preserve"> </w:t>
      </w:r>
      <w:r w:rsidR="00DB38B2" w:rsidRPr="00A474D4">
        <w:rPr>
          <w:b/>
        </w:rPr>
        <w:t>locations</w:t>
      </w:r>
      <w:r w:rsidR="00372CF7" w:rsidRPr="00A474D4">
        <w:rPr>
          <w:b/>
        </w:rPr>
        <w:t>.</w:t>
      </w:r>
      <w:r w:rsidR="0049424C" w:rsidRPr="00A474D4">
        <w:rPr>
          <w:b/>
        </w:rPr>
        <w:t xml:space="preserve"> </w:t>
      </w:r>
      <w:r w:rsidR="00DC1FB5">
        <w:t>Contractor</w:t>
      </w:r>
      <w:r w:rsidR="00DC1FB5" w:rsidRPr="00A474D4">
        <w:t xml:space="preserve"> </w:t>
      </w:r>
      <w:r w:rsidR="000947F6" w:rsidRPr="00A474D4">
        <w:t xml:space="preserve">must ensure </w:t>
      </w:r>
      <w:r w:rsidR="00783149" w:rsidRPr="00A474D4">
        <w:t>P</w:t>
      </w:r>
      <w:r w:rsidR="00372CF7" w:rsidRPr="00A474D4">
        <w:t>rovider</w:t>
      </w:r>
      <w:r w:rsidR="000947F6" w:rsidRPr="00A474D4">
        <w:t>s</w:t>
      </w:r>
      <w:r w:rsidR="00372CF7" w:rsidRPr="00A474D4">
        <w:t xml:space="preserve"> </w:t>
      </w:r>
      <w:r w:rsidR="000947F6" w:rsidRPr="00A474D4">
        <w:t>provide physical access, reasonable accommodations, and accessible equipment for Enrollees with physical or mental disabilities</w:t>
      </w:r>
      <w:r w:rsidR="00372CF7" w:rsidRPr="00A474D4">
        <w:t>.</w:t>
      </w:r>
      <w:r w:rsidR="0049424C" w:rsidRPr="00A474D4">
        <w:t xml:space="preserve"> </w:t>
      </w:r>
      <w:r w:rsidR="00372CF7" w:rsidRPr="00A474D4">
        <w:t xml:space="preserve">Contractor shall collect sufficient information from </w:t>
      </w:r>
      <w:r w:rsidR="005119C1" w:rsidRPr="00A474D4">
        <w:t>Provider</w:t>
      </w:r>
      <w:r w:rsidR="00372CF7" w:rsidRPr="00A474D4">
        <w:t xml:space="preserve">s to assess compliance with the Americans </w:t>
      </w:r>
      <w:r w:rsidR="00DB38B2" w:rsidRPr="00A474D4">
        <w:t xml:space="preserve">with </w:t>
      </w:r>
      <w:r w:rsidR="00372CF7" w:rsidRPr="00A474D4">
        <w:t>Disabilities Act</w:t>
      </w:r>
      <w:r w:rsidR="003650D0">
        <w:t xml:space="preserve"> (ADA)</w:t>
      </w:r>
      <w:r w:rsidR="00372CF7" w:rsidRPr="00A474D4">
        <w:t>.</w:t>
      </w:r>
      <w:r w:rsidR="0049424C" w:rsidRPr="00A474D4">
        <w:t xml:space="preserve"> </w:t>
      </w:r>
      <w:r w:rsidR="00372CF7" w:rsidRPr="00A474D4">
        <w:t xml:space="preserve">As necessary to serve </w:t>
      </w:r>
      <w:r w:rsidR="0098469F" w:rsidRPr="00A474D4">
        <w:t>Enrollee</w:t>
      </w:r>
      <w:r w:rsidR="00372CF7" w:rsidRPr="00A474D4">
        <w:t xml:space="preserve">s, </w:t>
      </w:r>
      <w:r w:rsidR="005119C1" w:rsidRPr="00A474D4">
        <w:t>Provider</w:t>
      </w:r>
      <w:r w:rsidR="00372CF7" w:rsidRPr="00A474D4">
        <w:t xml:space="preserve"> locations where </w:t>
      </w:r>
      <w:r w:rsidR="0098469F" w:rsidRPr="00A474D4">
        <w:t>Enrollee</w:t>
      </w:r>
      <w:r w:rsidR="00372CF7" w:rsidRPr="00A474D4">
        <w:t>s receive services shall be ADA compliant.</w:t>
      </w:r>
      <w:r w:rsidR="0049424C" w:rsidRPr="00A474D4">
        <w:t xml:space="preserve"> </w:t>
      </w:r>
      <w:r w:rsidR="00372CF7" w:rsidRPr="00A474D4">
        <w:t xml:space="preserve">In addition, </w:t>
      </w:r>
      <w:r w:rsidR="00454330" w:rsidRPr="00A474D4">
        <w:t>Contractor</w:t>
      </w:r>
      <w:r w:rsidR="00372CF7" w:rsidRPr="00A474D4">
        <w:t xml:space="preserve"> shall include within its </w:t>
      </w:r>
      <w:r w:rsidR="001C3AAB">
        <w:t xml:space="preserve">Provider </w:t>
      </w:r>
      <w:r w:rsidR="00E82DB4" w:rsidRPr="00A474D4">
        <w:t>Network</w:t>
      </w:r>
      <w:r w:rsidR="001C3AAB">
        <w:t>,</w:t>
      </w:r>
      <w:r w:rsidR="00E82DB4" w:rsidRPr="00A474D4">
        <w:t xml:space="preserve"> Provider</w:t>
      </w:r>
      <w:r w:rsidR="00372CF7" w:rsidRPr="00A474D4">
        <w:t xml:space="preserve"> locations that are able to accommodate the needs of </w:t>
      </w:r>
      <w:r w:rsidR="009026A6" w:rsidRPr="00A474D4">
        <w:t xml:space="preserve">individual </w:t>
      </w:r>
      <w:r w:rsidR="0098469F" w:rsidRPr="00A474D4">
        <w:t>Enrollee</w:t>
      </w:r>
      <w:r w:rsidR="00EF12F8" w:rsidRPr="00A474D4">
        <w:t>s.</w:t>
      </w:r>
    </w:p>
    <w:p w14:paraId="2695CCE7" w14:textId="4254AE54" w:rsidR="00372CF7" w:rsidRDefault="00372CF7" w:rsidP="004827B4">
      <w:pPr>
        <w:pStyle w:val="Heading3"/>
        <w:rPr>
          <w:snapToGrid w:val="0"/>
          <w:color w:val="000000"/>
        </w:rPr>
      </w:pPr>
      <w:r w:rsidRPr="00A474D4">
        <w:rPr>
          <w:b/>
        </w:rPr>
        <w:t>Appointments.</w:t>
      </w:r>
      <w:r w:rsidR="0049424C" w:rsidRPr="00A474D4">
        <w:rPr>
          <w:b/>
        </w:rPr>
        <w:t xml:space="preserve"> </w:t>
      </w:r>
      <w:r w:rsidRPr="00A474D4">
        <w:t xml:space="preserve">Contractor shall require that </w:t>
      </w:r>
      <w:r w:rsidR="00DB38B2" w:rsidRPr="00A474D4">
        <w:t>time-</w:t>
      </w:r>
      <w:r w:rsidRPr="00A474D4">
        <w:t>specific appointments for routine preventive</w:t>
      </w:r>
      <w:r w:rsidR="00EF12F8" w:rsidRPr="00A474D4">
        <w:t xml:space="preserve"> care are available within five </w:t>
      </w:r>
      <w:r w:rsidRPr="00A474D4">
        <w:t>(5) weeks from the date of request for such care</w:t>
      </w:r>
      <w:r w:rsidR="00D63E42" w:rsidRPr="00A474D4">
        <w:t xml:space="preserve">, and within two (2) weeks </w:t>
      </w:r>
      <w:r w:rsidR="00DB38B2" w:rsidRPr="00A474D4">
        <w:t xml:space="preserve">from the date of request </w:t>
      </w:r>
      <w:r w:rsidR="00D63E42" w:rsidRPr="00A474D4">
        <w:t xml:space="preserve">for </w:t>
      </w:r>
      <w:r w:rsidR="00D63E42" w:rsidRPr="00A474D4">
        <w:lastRenderedPageBreak/>
        <w:t>infants under age six (6) months</w:t>
      </w:r>
      <w:r w:rsidRPr="00A474D4">
        <w:t>.</w:t>
      </w:r>
      <w:r w:rsidR="0049424C" w:rsidRPr="00A474D4">
        <w:t xml:space="preserve"> </w:t>
      </w:r>
      <w:r w:rsidRPr="00A474D4">
        <w:t xml:space="preserve">Enrollees with more serious problems not deemed </w:t>
      </w:r>
      <w:r w:rsidR="00D519EE" w:rsidRPr="00A474D4">
        <w:t>Emergency Medical Condition</w:t>
      </w:r>
      <w:r w:rsidR="00DB38B2" w:rsidRPr="00A474D4">
        <w:t xml:space="preserve">s </w:t>
      </w:r>
      <w:r w:rsidRPr="00A474D4">
        <w:t xml:space="preserve">shall be triaged and, if necessary or appropriate, immediately referred for urgent </w:t>
      </w:r>
      <w:r w:rsidR="00E82DB4" w:rsidRPr="00A474D4">
        <w:t>Medically Necessary</w:t>
      </w:r>
      <w:r w:rsidRPr="00A474D4">
        <w:t xml:space="preserve"> care or provided with an appointment within one (1) </w:t>
      </w:r>
      <w:r w:rsidR="004827B4" w:rsidRPr="00A474D4">
        <w:t>Business Day</w:t>
      </w:r>
      <w:r w:rsidR="00DB38B2" w:rsidRPr="00A474D4">
        <w:t xml:space="preserve"> </w:t>
      </w:r>
      <w:r w:rsidR="0025294E">
        <w:t>after</w:t>
      </w:r>
      <w:r w:rsidRPr="00A474D4">
        <w:t xml:space="preserve"> the request.</w:t>
      </w:r>
      <w:r w:rsidR="0049424C" w:rsidRPr="00A474D4">
        <w:t xml:space="preserve"> </w:t>
      </w:r>
      <w:r w:rsidRPr="00A474D4">
        <w:t xml:space="preserve">Enrollees with problems or </w:t>
      </w:r>
      <w:r w:rsidR="00C127E3" w:rsidRPr="00A474D4">
        <w:t>C</w:t>
      </w:r>
      <w:r w:rsidRPr="00A474D4">
        <w:t>omplaints that are not deemed ser</w:t>
      </w:r>
      <w:r w:rsidR="00EF12F8" w:rsidRPr="00A474D4">
        <w:t xml:space="preserve">ious shall be seen within three </w:t>
      </w:r>
      <w:r w:rsidRPr="00A474D4">
        <w:t>(3) weeks from the date of request for such care.</w:t>
      </w:r>
      <w:r w:rsidR="0049424C" w:rsidRPr="00A474D4">
        <w:t xml:space="preserve"> </w:t>
      </w:r>
      <w:r w:rsidRPr="00A474D4">
        <w:rPr>
          <w:snapToGrid w:val="0"/>
          <w:color w:val="000000"/>
        </w:rPr>
        <w:t xml:space="preserve">Initial prenatal visits without expressed problems shall be made available within two (2) weeks after a request for an </w:t>
      </w:r>
      <w:r w:rsidR="0098469F" w:rsidRPr="00A474D4">
        <w:rPr>
          <w:snapToGrid w:val="0"/>
          <w:color w:val="000000"/>
        </w:rPr>
        <w:t>Enrollee</w:t>
      </w:r>
      <w:r w:rsidRPr="00A474D4">
        <w:rPr>
          <w:snapToGrid w:val="0"/>
          <w:color w:val="000000"/>
        </w:rPr>
        <w:t xml:space="preserve"> in her first trimester, within one (1) week for an </w:t>
      </w:r>
      <w:r w:rsidR="0098469F" w:rsidRPr="00A474D4">
        <w:rPr>
          <w:snapToGrid w:val="0"/>
          <w:color w:val="000000"/>
        </w:rPr>
        <w:t>Enrollee</w:t>
      </w:r>
      <w:r w:rsidRPr="00A474D4">
        <w:rPr>
          <w:snapToGrid w:val="0"/>
          <w:color w:val="000000"/>
        </w:rPr>
        <w:t xml:space="preserve"> in her second trimester, and within three (3) days for an </w:t>
      </w:r>
      <w:r w:rsidR="0098469F" w:rsidRPr="00A474D4">
        <w:rPr>
          <w:snapToGrid w:val="0"/>
          <w:color w:val="000000"/>
        </w:rPr>
        <w:t>Enrollee</w:t>
      </w:r>
      <w:r w:rsidRPr="00A474D4">
        <w:rPr>
          <w:snapToGrid w:val="0"/>
          <w:color w:val="000000"/>
        </w:rPr>
        <w:t xml:space="preserve"> in her third trimester.</w:t>
      </w:r>
      <w:r w:rsidR="0049424C" w:rsidRPr="00A474D4">
        <w:rPr>
          <w:snapToGrid w:val="0"/>
          <w:color w:val="000000"/>
        </w:rPr>
        <w:t xml:space="preserve"> </w:t>
      </w:r>
      <w:r w:rsidR="00646ED2" w:rsidRPr="00A474D4">
        <w:rPr>
          <w:snapToGrid w:val="0"/>
          <w:color w:val="000000"/>
        </w:rPr>
        <w:t xml:space="preserve">Network </w:t>
      </w:r>
      <w:r w:rsidR="005119C1" w:rsidRPr="00A474D4">
        <w:rPr>
          <w:snapToGrid w:val="0"/>
          <w:color w:val="000000"/>
        </w:rPr>
        <w:t>Provider</w:t>
      </w:r>
      <w:r w:rsidRPr="00A474D4">
        <w:rPr>
          <w:snapToGrid w:val="0"/>
          <w:color w:val="000000"/>
        </w:rPr>
        <w:t xml:space="preserve">s shall offer hours of operation that are no less than the hours of operation offered to </w:t>
      </w:r>
      <w:r w:rsidR="00631D58" w:rsidRPr="00A474D4">
        <w:rPr>
          <w:snapToGrid w:val="0"/>
          <w:color w:val="000000"/>
        </w:rPr>
        <w:t>Person</w:t>
      </w:r>
      <w:r w:rsidRPr="00A474D4">
        <w:rPr>
          <w:snapToGrid w:val="0"/>
          <w:color w:val="000000"/>
        </w:rPr>
        <w:t xml:space="preserve">s who are not </w:t>
      </w:r>
      <w:r w:rsidR="0098469F" w:rsidRPr="00A474D4">
        <w:rPr>
          <w:snapToGrid w:val="0"/>
          <w:color w:val="000000"/>
        </w:rPr>
        <w:t>Enrollee</w:t>
      </w:r>
      <w:r w:rsidRPr="00A474D4">
        <w:rPr>
          <w:snapToGrid w:val="0"/>
          <w:color w:val="000000"/>
        </w:rPr>
        <w:t>s.</w:t>
      </w:r>
    </w:p>
    <w:p w14:paraId="45B0981E" w14:textId="22C89B4E" w:rsidR="00D313BC" w:rsidRPr="00D313BC" w:rsidRDefault="00D313BC" w:rsidP="00D313BC">
      <w:pPr>
        <w:rPr>
          <w:sz w:val="16"/>
          <w:szCs w:val="16"/>
        </w:rPr>
      </w:pPr>
    </w:p>
    <w:p w14:paraId="04FAC21A" w14:textId="2DFAE3E2" w:rsidR="00D313BC" w:rsidRPr="00E755D4" w:rsidRDefault="00D313BC" w:rsidP="00D313BC">
      <w:pPr>
        <w:ind w:left="720"/>
        <w:rPr>
          <w:rFonts w:asciiTheme="majorHAnsi" w:hAnsiTheme="majorHAnsi"/>
        </w:rPr>
      </w:pPr>
      <w:r w:rsidRPr="00E755D4">
        <w:rPr>
          <w:rFonts w:asciiTheme="majorHAnsi" w:hAnsiTheme="majorHAnsi"/>
        </w:rPr>
        <w:t xml:space="preserve">5.8.3.1 </w:t>
      </w:r>
      <w:bookmarkStart w:id="215" w:name="_Hlk100831789"/>
      <w:r w:rsidRPr="00E755D4">
        <w:rPr>
          <w:rFonts w:asciiTheme="majorHAnsi" w:hAnsiTheme="majorHAnsi"/>
        </w:rPr>
        <w:t>Contractor shall ensure that an initial appointment for outpatient treatment for mental, emotional, nervous, or substance use disorders or conditions is available within ten (10) Business Days from the date of request for an Enrollee.  Follow-up appointments for outpatient treatment for mental, emotional, nervous, or substance use disorders or conditions shall be available within twenty (20) Business Days from the date of request for an Enrollee. The Contractor will not be held responsible if the Enrollee or provider voluntarily chooses to schedule an appointment outside of these required time frames.</w:t>
      </w:r>
      <w:bookmarkEnd w:id="215"/>
    </w:p>
    <w:p w14:paraId="5BE27975" w14:textId="77777777" w:rsidR="00372CF7" w:rsidRPr="00A474D4" w:rsidRDefault="00372CF7" w:rsidP="000D21AD">
      <w:pPr>
        <w:pStyle w:val="Heading3"/>
      </w:pPr>
      <w:r w:rsidRPr="00A474D4">
        <w:rPr>
          <w:b/>
        </w:rPr>
        <w:t xml:space="preserve">After </w:t>
      </w:r>
      <w:r w:rsidR="00DB38B2" w:rsidRPr="00A474D4">
        <w:rPr>
          <w:b/>
        </w:rPr>
        <w:t>hours</w:t>
      </w:r>
      <w:r w:rsidRPr="00A474D4">
        <w:rPr>
          <w:b/>
        </w:rPr>
        <w:t xml:space="preserve">. </w:t>
      </w:r>
      <w:r w:rsidR="0051030F">
        <w:t xml:space="preserve">Primary care </w:t>
      </w:r>
      <w:r w:rsidRPr="00A474D4">
        <w:t>and specialty</w:t>
      </w:r>
      <w:r w:rsidR="0051030F">
        <w:t xml:space="preserve"> </w:t>
      </w:r>
      <w:r w:rsidR="005119C1" w:rsidRPr="00A474D4">
        <w:t>Provider</w:t>
      </w:r>
      <w:r w:rsidR="00E96463" w:rsidRPr="00A474D4">
        <w:t>s s</w:t>
      </w:r>
      <w:r w:rsidRPr="00A474D4">
        <w:t>hall provide coverage for their respective practices twenty-four (24) hours a day, seven (7) days a week</w:t>
      </w:r>
      <w:r w:rsidR="00DB38B2" w:rsidRPr="00A474D4">
        <w:t>,</w:t>
      </w:r>
      <w:r w:rsidRPr="00A474D4">
        <w:t xml:space="preserve"> and </w:t>
      </w:r>
      <w:r w:rsidR="00DB38B2" w:rsidRPr="00A474D4">
        <w:t xml:space="preserve">they shall </w:t>
      </w:r>
      <w:r w:rsidRPr="00A474D4">
        <w:t>have a published after</w:t>
      </w:r>
      <w:r w:rsidR="00DB38B2" w:rsidRPr="00A474D4">
        <w:t>-</w:t>
      </w:r>
      <w:r w:rsidRPr="00A474D4">
        <w:t xml:space="preserve">hours telephone number; voicemail alone </w:t>
      </w:r>
      <w:r w:rsidR="00EF12F8" w:rsidRPr="00A474D4">
        <w:t>after hours is not acceptable.</w:t>
      </w:r>
    </w:p>
    <w:p w14:paraId="1A5A588B" w14:textId="77777777" w:rsidR="00372CF7" w:rsidRPr="00A474D4" w:rsidRDefault="00372CF7" w:rsidP="007E7644">
      <w:pPr>
        <w:pStyle w:val="Heading3"/>
      </w:pPr>
      <w:r w:rsidRPr="00A474D4">
        <w:rPr>
          <w:b/>
        </w:rPr>
        <w:t xml:space="preserve">Choice of </w:t>
      </w:r>
      <w:r w:rsidR="00DB38B2" w:rsidRPr="00A474D4">
        <w:rPr>
          <w:b/>
        </w:rPr>
        <w:t>PCP</w:t>
      </w:r>
      <w:r w:rsidRPr="00A474D4">
        <w:rPr>
          <w:b/>
        </w:rPr>
        <w:t>.</w:t>
      </w:r>
      <w:r w:rsidR="0049424C" w:rsidRPr="00A474D4">
        <w:rPr>
          <w:b/>
        </w:rPr>
        <w:t xml:space="preserve"> </w:t>
      </w:r>
      <w:r w:rsidRPr="00A474D4">
        <w:t xml:space="preserve">Contractor shall afford to each </w:t>
      </w:r>
      <w:r w:rsidR="0098469F" w:rsidRPr="00A474D4">
        <w:t>Enrollee</w:t>
      </w:r>
      <w:r w:rsidRPr="00A474D4">
        <w:t xml:space="preserve"> a choice of PCP, which may be, where appropriate, a WHCP.</w:t>
      </w:r>
      <w:r w:rsidR="007E7644" w:rsidRPr="00A474D4">
        <w:t xml:space="preserve"> Contractor shall provide direct access to a WHCP for routine and preventative women’s healthcare Covered Services when a female Enrollee’s PCP is not a W</w:t>
      </w:r>
      <w:r w:rsidR="003C39C1">
        <w:t>HC</w:t>
      </w:r>
      <w:r w:rsidR="007E7644" w:rsidRPr="00A474D4">
        <w:t>P.</w:t>
      </w:r>
    </w:p>
    <w:p w14:paraId="17039A93" w14:textId="77777777" w:rsidR="00372CF7" w:rsidRPr="00A474D4" w:rsidRDefault="00372CF7" w:rsidP="000D21AD">
      <w:pPr>
        <w:pStyle w:val="Heading3"/>
      </w:pPr>
      <w:r w:rsidRPr="00A474D4">
        <w:rPr>
          <w:b/>
        </w:rPr>
        <w:t xml:space="preserve">Specialists </w:t>
      </w:r>
      <w:r w:rsidR="00DB38B2" w:rsidRPr="00A474D4">
        <w:rPr>
          <w:b/>
        </w:rPr>
        <w:t xml:space="preserve">as </w:t>
      </w:r>
      <w:r w:rsidRPr="00A474D4">
        <w:rPr>
          <w:b/>
        </w:rPr>
        <w:t>PCPs</w:t>
      </w:r>
      <w:r w:rsidRPr="00A474D4">
        <w:t xml:space="preserve">. Contractor shall offer pregnant </w:t>
      </w:r>
      <w:r w:rsidR="0098469F" w:rsidRPr="00A474D4">
        <w:t>Enrollee</w:t>
      </w:r>
      <w:r w:rsidRPr="00A474D4">
        <w:t xml:space="preserve">s and </w:t>
      </w:r>
      <w:r w:rsidR="0098469F" w:rsidRPr="00A474D4">
        <w:t>Enrollee</w:t>
      </w:r>
      <w:r w:rsidRPr="00A474D4">
        <w:t xml:space="preserve">s with </w:t>
      </w:r>
      <w:r w:rsidR="00C127E3" w:rsidRPr="00A474D4">
        <w:t>Chronic Health Condition</w:t>
      </w:r>
      <w:r w:rsidR="00DB38B2" w:rsidRPr="00A474D4">
        <w:t>s</w:t>
      </w:r>
      <w:r w:rsidRPr="00A474D4">
        <w:t xml:space="preserve">, disabilities, or special healthcare needs the option of choosing a specialist to be their PCP. Such </w:t>
      </w:r>
      <w:r w:rsidR="0098469F" w:rsidRPr="00A474D4">
        <w:t>Enrollee</w:t>
      </w:r>
      <w:r w:rsidRPr="00A474D4">
        <w:t xml:space="preserve">s or their </w:t>
      </w:r>
      <w:r w:rsidR="005119C1" w:rsidRPr="00A474D4">
        <w:t>Provider</w:t>
      </w:r>
      <w:r w:rsidRPr="00A474D4">
        <w:t xml:space="preserve">s may request a specialist as a PCP at any time. Contractor shall contact the </w:t>
      </w:r>
      <w:r w:rsidR="0098469F" w:rsidRPr="00A474D4">
        <w:t>Enrollee</w:t>
      </w:r>
      <w:r w:rsidRPr="00A474D4">
        <w:t xml:space="preserve"> promptly after the request to schedule an assessment. Contractor’s </w:t>
      </w:r>
      <w:r w:rsidR="00DB38B2" w:rsidRPr="00A474D4">
        <w:t xml:space="preserve">medical director </w:t>
      </w:r>
      <w:r w:rsidRPr="00A474D4">
        <w:t xml:space="preserve">will approve or deny requests after determining </w:t>
      </w:r>
      <w:r w:rsidR="00DB38B2" w:rsidRPr="00A474D4">
        <w:t xml:space="preserve">whether </w:t>
      </w:r>
      <w:r w:rsidRPr="00A474D4">
        <w:t xml:space="preserve">the </w:t>
      </w:r>
      <w:r w:rsidR="0098469F" w:rsidRPr="00A474D4">
        <w:t>Enrollee</w:t>
      </w:r>
      <w:r w:rsidRPr="00A474D4">
        <w:t xml:space="preserve"> meets criteria and whether the specialist is willing to fulfill the role and all the obligations of </w:t>
      </w:r>
      <w:r w:rsidR="00DB38B2" w:rsidRPr="00A474D4">
        <w:t xml:space="preserve">a </w:t>
      </w:r>
      <w:r w:rsidRPr="00A474D4">
        <w:t>PCP.</w:t>
      </w:r>
    </w:p>
    <w:p w14:paraId="004DB739" w14:textId="77777777" w:rsidR="00372CF7" w:rsidRPr="00A474D4" w:rsidRDefault="00372CF7" w:rsidP="000D21AD">
      <w:pPr>
        <w:pStyle w:val="Heading3"/>
      </w:pPr>
      <w:r w:rsidRPr="00A474D4">
        <w:rPr>
          <w:b/>
        </w:rPr>
        <w:t>Homebound.</w:t>
      </w:r>
      <w:r w:rsidR="0049424C" w:rsidRPr="00A474D4">
        <w:t xml:space="preserve"> </w:t>
      </w:r>
      <w:r w:rsidRPr="00A474D4">
        <w:t xml:space="preserve">If an </w:t>
      </w:r>
      <w:r w:rsidR="0098469F" w:rsidRPr="00A474D4">
        <w:t>Enrollee</w:t>
      </w:r>
      <w:r w:rsidRPr="00A474D4">
        <w:t xml:space="preserve"> is homebound or has significant mobility limitations, </w:t>
      </w:r>
      <w:r w:rsidR="00454330" w:rsidRPr="00A474D4">
        <w:t>Contractor</w:t>
      </w:r>
      <w:r w:rsidRPr="00A474D4">
        <w:t xml:space="preserve"> shall provide access to primary care through home visits by </w:t>
      </w:r>
      <w:r w:rsidR="001C3AAB">
        <w:t>Providers</w:t>
      </w:r>
      <w:r w:rsidRPr="00A474D4">
        <w:t xml:space="preserve"> to support the </w:t>
      </w:r>
      <w:r w:rsidR="0098469F" w:rsidRPr="00A474D4">
        <w:t>Enrollee</w:t>
      </w:r>
      <w:r w:rsidRPr="00A474D4">
        <w:t>’s ability to live as independently as possible in the community.</w:t>
      </w:r>
    </w:p>
    <w:p w14:paraId="407AB390" w14:textId="77777777" w:rsidR="00AC4B8E" w:rsidRPr="00A474D4" w:rsidRDefault="0039506D" w:rsidP="000D21AD">
      <w:pPr>
        <w:pStyle w:val="Heading3"/>
      </w:pPr>
      <w:r>
        <w:rPr>
          <w:b/>
        </w:rPr>
        <w:lastRenderedPageBreak/>
        <w:t>Primary care Provider</w:t>
      </w:r>
      <w:r w:rsidR="00DB38B2" w:rsidRPr="00A474D4">
        <w:rPr>
          <w:b/>
        </w:rPr>
        <w:t>-</w:t>
      </w:r>
      <w:r w:rsidR="00372CF7" w:rsidRPr="00A474D4">
        <w:rPr>
          <w:b/>
        </w:rPr>
        <w:t>to</w:t>
      </w:r>
      <w:r w:rsidR="00DB38B2" w:rsidRPr="00A474D4">
        <w:rPr>
          <w:b/>
        </w:rPr>
        <w:t>-</w:t>
      </w:r>
      <w:r w:rsidR="0098469F" w:rsidRPr="00A474D4">
        <w:rPr>
          <w:b/>
        </w:rPr>
        <w:t>Enrollee</w:t>
      </w:r>
      <w:r w:rsidR="00372CF7" w:rsidRPr="00A474D4">
        <w:rPr>
          <w:b/>
        </w:rPr>
        <w:t xml:space="preserve"> </w:t>
      </w:r>
      <w:r w:rsidR="00DB38B2" w:rsidRPr="00A474D4">
        <w:rPr>
          <w:b/>
        </w:rPr>
        <w:t>ratio</w:t>
      </w:r>
      <w:r w:rsidR="00372CF7" w:rsidRPr="00A474D4">
        <w:rPr>
          <w:b/>
        </w:rPr>
        <w:t>.</w:t>
      </w:r>
      <w:r w:rsidR="0049424C" w:rsidRPr="00A474D4">
        <w:t xml:space="preserve"> </w:t>
      </w:r>
      <w:r w:rsidR="00372CF7" w:rsidRPr="00A474D4">
        <w:t xml:space="preserve">Contractor’s maximum </w:t>
      </w:r>
      <w:r w:rsidR="009B7524">
        <w:t xml:space="preserve">primary care </w:t>
      </w:r>
      <w:r w:rsidR="00372CF7" w:rsidRPr="00A474D4">
        <w:t>P</w:t>
      </w:r>
      <w:r w:rsidR="009B7524">
        <w:t>rovider</w:t>
      </w:r>
      <w:r w:rsidR="00372CF7" w:rsidRPr="00A474D4">
        <w:t xml:space="preserve"> panel size</w:t>
      </w:r>
      <w:r w:rsidR="00017B66" w:rsidRPr="00A474D4">
        <w:t xml:space="preserve"> shall be as set forth below. </w:t>
      </w:r>
      <w:r w:rsidR="00B96366" w:rsidRPr="00A474D4">
        <w:t xml:space="preserve">If </w:t>
      </w:r>
      <w:r w:rsidR="00454330" w:rsidRPr="00A474D4">
        <w:t>Contractor</w:t>
      </w:r>
      <w:r w:rsidR="00B96366" w:rsidRPr="00A474D4">
        <w:t xml:space="preserve"> does not satisfy the </w:t>
      </w:r>
      <w:r w:rsidR="009B7524">
        <w:t>primary care Provider</w:t>
      </w:r>
      <w:r w:rsidR="00B96366" w:rsidRPr="00A474D4">
        <w:t xml:space="preserve"> requirements set forth below, </w:t>
      </w:r>
      <w:r w:rsidR="00454330" w:rsidRPr="00A474D4">
        <w:t>Contractor</w:t>
      </w:r>
      <w:r w:rsidR="00B96366" w:rsidRPr="00A474D4">
        <w:t xml:space="preserve"> may demonstrate compliance with these requirements by demonstrating that </w:t>
      </w:r>
      <w:r w:rsidR="00454330" w:rsidRPr="00A474D4">
        <w:t>Contractor</w:t>
      </w:r>
      <w:r w:rsidR="00B96366" w:rsidRPr="00A474D4">
        <w:t xml:space="preserve">’s </w:t>
      </w:r>
      <w:r w:rsidR="00DB38B2" w:rsidRPr="00A474D4">
        <w:t>full-time-</w:t>
      </w:r>
      <w:r w:rsidR="00B96366" w:rsidRPr="00A474D4">
        <w:t>equivalent</w:t>
      </w:r>
      <w:r w:rsidR="00CD3CE2">
        <w:t xml:space="preserve"> primary care </w:t>
      </w:r>
      <w:r w:rsidR="00B96366" w:rsidRPr="00A474D4">
        <w:t>P</w:t>
      </w:r>
      <w:r w:rsidR="00CD3CE2">
        <w:t>rovider</w:t>
      </w:r>
      <w:r w:rsidR="00B96366" w:rsidRPr="00A474D4">
        <w:t xml:space="preserve"> ratios exceed </w:t>
      </w:r>
      <w:r w:rsidR="002C32E5" w:rsidRPr="00A474D4">
        <w:t xml:space="preserve">ninety </w:t>
      </w:r>
      <w:r w:rsidR="00B96366" w:rsidRPr="00A474D4">
        <w:t xml:space="preserve">percent </w:t>
      </w:r>
      <w:r w:rsidR="00122287">
        <w:t xml:space="preserve">(90%) </w:t>
      </w:r>
      <w:r w:rsidR="00B96366" w:rsidRPr="00A474D4">
        <w:t xml:space="preserve">of the requirements set forth </w:t>
      </w:r>
      <w:r w:rsidR="00E6386E" w:rsidRPr="00A474D4">
        <w:t>below</w:t>
      </w:r>
      <w:r w:rsidR="00B96366" w:rsidRPr="00A474D4">
        <w:t xml:space="preserve">, and that </w:t>
      </w:r>
      <w:r w:rsidR="0038770C" w:rsidRPr="00A474D4">
        <w:t>Covered Services</w:t>
      </w:r>
      <w:r w:rsidR="00DB38B2" w:rsidRPr="00A474D4">
        <w:t xml:space="preserve"> </w:t>
      </w:r>
      <w:r w:rsidR="00B96366" w:rsidRPr="00A474D4">
        <w:t xml:space="preserve">are being provided in a manner </w:t>
      </w:r>
      <w:r w:rsidR="00DB38B2" w:rsidRPr="00A474D4">
        <w:t xml:space="preserve">that </w:t>
      </w:r>
      <w:r w:rsidR="00B96366" w:rsidRPr="00A474D4">
        <w:t>is timely and otherwise satisfactory.</w:t>
      </w:r>
      <w:r w:rsidR="0049424C" w:rsidRPr="00A474D4">
        <w:t xml:space="preserve"> </w:t>
      </w:r>
      <w:r w:rsidR="00B96366" w:rsidRPr="00A474D4">
        <w:t>Contractor shall comply with Section 1932(b)(7) of the Social Security Act.</w:t>
      </w:r>
    </w:p>
    <w:p w14:paraId="3E477B73" w14:textId="77777777" w:rsidR="0019029E" w:rsidRPr="00A474D4" w:rsidRDefault="006E2379" w:rsidP="003E64FA">
      <w:pPr>
        <w:pStyle w:val="Heading4"/>
      </w:pPr>
      <w:r>
        <w:t>5.8.8.1</w:t>
      </w:r>
      <w:r>
        <w:tab/>
      </w:r>
      <w:r w:rsidR="00AC4B8E" w:rsidRPr="00A474D4">
        <w:t>F</w:t>
      </w:r>
      <w:r w:rsidR="00140A2C" w:rsidRPr="00A474D4">
        <w:t xml:space="preserve">or </w:t>
      </w:r>
      <w:r w:rsidR="002C32E5" w:rsidRPr="00A474D4">
        <w:t xml:space="preserve">the Families and Children Population </w:t>
      </w:r>
      <w:r w:rsidR="00BB3FAA" w:rsidRPr="00A474D4">
        <w:t xml:space="preserve">and </w:t>
      </w:r>
      <w:r w:rsidR="00140A2C" w:rsidRPr="00A474D4">
        <w:t xml:space="preserve">ACA </w:t>
      </w:r>
      <w:r w:rsidR="00A12326" w:rsidRPr="00A474D4">
        <w:t>A</w:t>
      </w:r>
      <w:r w:rsidR="00DB38B2" w:rsidRPr="00A474D4">
        <w:t xml:space="preserve">dult </w:t>
      </w:r>
      <w:r w:rsidR="0098469F" w:rsidRPr="00A474D4">
        <w:t>Enrollee</w:t>
      </w:r>
      <w:r w:rsidR="00BB3FAA" w:rsidRPr="00A474D4">
        <w:t>s</w:t>
      </w:r>
      <w:r w:rsidR="00017B66" w:rsidRPr="00A474D4">
        <w:t>,</w:t>
      </w:r>
      <w:r w:rsidR="00AC4B8E" w:rsidRPr="00A474D4">
        <w:t xml:space="preserve"> </w:t>
      </w:r>
      <w:r w:rsidR="00454330" w:rsidRPr="00A474D4">
        <w:t>Contractor</w:t>
      </w:r>
      <w:r w:rsidR="00AC4B8E" w:rsidRPr="00A474D4">
        <w:t xml:space="preserve">’s maximum </w:t>
      </w:r>
      <w:r w:rsidR="00571E6F">
        <w:t xml:space="preserve">primary care </w:t>
      </w:r>
      <w:r w:rsidR="00AC4B8E" w:rsidRPr="00A474D4">
        <w:t>P</w:t>
      </w:r>
      <w:r w:rsidR="00571E6F">
        <w:t>rovider</w:t>
      </w:r>
      <w:r w:rsidR="00AC4B8E" w:rsidRPr="00A474D4">
        <w:t xml:space="preserve"> panel size shall be</w:t>
      </w:r>
      <w:r w:rsidR="00140A2C" w:rsidRPr="00A474D4">
        <w:t xml:space="preserve"> </w:t>
      </w:r>
      <w:r w:rsidR="002B7630" w:rsidRPr="00A474D4">
        <w:t xml:space="preserve">one-thousand </w:t>
      </w:r>
      <w:proofErr w:type="gramStart"/>
      <w:r w:rsidR="003E78D5" w:rsidRPr="00A474D4">
        <w:t>eight</w:t>
      </w:r>
      <w:r w:rsidR="002B7630" w:rsidRPr="00A474D4">
        <w:t>-</w:t>
      </w:r>
      <w:r w:rsidR="003E78D5" w:rsidRPr="00A474D4">
        <w:t>hundred</w:t>
      </w:r>
      <w:proofErr w:type="gramEnd"/>
      <w:r w:rsidR="003E78D5" w:rsidRPr="00A474D4">
        <w:t xml:space="preserve"> (1</w:t>
      </w:r>
      <w:r w:rsidR="002B7630" w:rsidRPr="00A474D4">
        <w:t>,</w:t>
      </w:r>
      <w:r w:rsidR="003E78D5" w:rsidRPr="00A474D4">
        <w:t>800)</w:t>
      </w:r>
      <w:r w:rsidR="007C6C3E" w:rsidRPr="00A474D4">
        <w:t xml:space="preserve"> </w:t>
      </w:r>
      <w:r w:rsidR="0098469F" w:rsidRPr="00A474D4">
        <w:t>Enrollee</w:t>
      </w:r>
      <w:r w:rsidR="007C6C3E" w:rsidRPr="00A474D4">
        <w:t>s</w:t>
      </w:r>
      <w:r w:rsidR="00372CF7" w:rsidRPr="00A474D4">
        <w:t>.</w:t>
      </w:r>
      <w:r w:rsidR="0049424C" w:rsidRPr="00A474D4">
        <w:t xml:space="preserve"> </w:t>
      </w:r>
      <w:r w:rsidR="00D82919" w:rsidRPr="00A474D4">
        <w:t xml:space="preserve">An additional maximum of nine hundred (900) </w:t>
      </w:r>
      <w:r w:rsidR="00140A2C" w:rsidRPr="00A474D4">
        <w:t xml:space="preserve">of such </w:t>
      </w:r>
      <w:r w:rsidR="0098469F" w:rsidRPr="00A474D4">
        <w:t>Enrollee</w:t>
      </w:r>
      <w:r w:rsidR="00D82919" w:rsidRPr="00A474D4">
        <w:t xml:space="preserve">s is allowed for each resident </w:t>
      </w:r>
      <w:r w:rsidR="00631D58" w:rsidRPr="00A474D4">
        <w:t>Physician</w:t>
      </w:r>
      <w:r w:rsidR="00D82919" w:rsidRPr="00A474D4">
        <w:t xml:space="preserve">, nurse practitioner, </w:t>
      </w:r>
      <w:r w:rsidR="00631D58" w:rsidRPr="00A474D4">
        <w:t>Physician</w:t>
      </w:r>
      <w:r w:rsidR="00D82919" w:rsidRPr="00A474D4">
        <w:t xml:space="preserve"> assistant</w:t>
      </w:r>
      <w:r w:rsidR="00DB38B2" w:rsidRPr="00A474D4">
        <w:t>,</w:t>
      </w:r>
      <w:r w:rsidR="00D82919" w:rsidRPr="00A474D4">
        <w:t xml:space="preserve"> and </w:t>
      </w:r>
      <w:r w:rsidR="00125754" w:rsidRPr="00A474D4">
        <w:t>APN</w:t>
      </w:r>
      <w:r w:rsidR="00D82919" w:rsidRPr="00A474D4">
        <w:t xml:space="preserve"> who is </w:t>
      </w:r>
      <w:proofErr w:type="gramStart"/>
      <w:r w:rsidR="002C32E5" w:rsidRPr="00A474D4">
        <w:t>one</w:t>
      </w:r>
      <w:r w:rsidR="00122287">
        <w:t>-</w:t>
      </w:r>
      <w:r w:rsidR="002C32E5" w:rsidRPr="00A474D4">
        <w:t xml:space="preserve">hundred </w:t>
      </w:r>
      <w:r w:rsidR="00DB38B2" w:rsidRPr="00A474D4">
        <w:t>percent</w:t>
      </w:r>
      <w:proofErr w:type="gramEnd"/>
      <w:r w:rsidR="00DB38B2" w:rsidRPr="00A474D4">
        <w:t xml:space="preserve"> </w:t>
      </w:r>
      <w:r w:rsidR="00122287">
        <w:t xml:space="preserve">(100%) </w:t>
      </w:r>
      <w:r w:rsidR="00EF633F" w:rsidRPr="00A474D4">
        <w:t>full-time equivalent employee or contractor</w:t>
      </w:r>
      <w:r w:rsidR="00D82919" w:rsidRPr="00A474D4">
        <w:t xml:space="preserve">. </w:t>
      </w:r>
    </w:p>
    <w:p w14:paraId="5757AE5D" w14:textId="77777777" w:rsidR="0067188E" w:rsidRPr="00A474D4" w:rsidRDefault="006E2379" w:rsidP="003E64FA">
      <w:pPr>
        <w:pStyle w:val="Heading4"/>
      </w:pPr>
      <w:r>
        <w:t>5.8.8.2</w:t>
      </w:r>
      <w:r>
        <w:tab/>
      </w:r>
      <w:r w:rsidR="00AC4B8E" w:rsidRPr="00A474D4">
        <w:t xml:space="preserve">For </w:t>
      </w:r>
      <w:r w:rsidR="00670AEC" w:rsidRPr="00A474D4">
        <w:t>Seniors and Persons with Disabilities</w:t>
      </w:r>
      <w:r w:rsidR="00AC4B8E" w:rsidRPr="00A474D4">
        <w:t xml:space="preserve"> </w:t>
      </w:r>
      <w:r w:rsidR="0098469F" w:rsidRPr="00A474D4">
        <w:t>Enrollee</w:t>
      </w:r>
      <w:r w:rsidR="00AC4B8E" w:rsidRPr="00A474D4">
        <w:t>s</w:t>
      </w:r>
      <w:r w:rsidR="00017B66" w:rsidRPr="00A474D4">
        <w:t>,</w:t>
      </w:r>
      <w:r w:rsidR="00AC4B8E" w:rsidRPr="00A474D4">
        <w:t xml:space="preserve"> </w:t>
      </w:r>
      <w:r w:rsidR="00454330" w:rsidRPr="00A474D4">
        <w:t>Contractor</w:t>
      </w:r>
      <w:r w:rsidR="00AC4B8E" w:rsidRPr="00A474D4">
        <w:t xml:space="preserve">’s maximum </w:t>
      </w:r>
      <w:r w:rsidR="00BD116A">
        <w:t xml:space="preserve">primary care </w:t>
      </w:r>
      <w:r w:rsidR="00AC4B8E" w:rsidRPr="00A474D4">
        <w:t>P</w:t>
      </w:r>
      <w:r w:rsidR="00BD116A">
        <w:t>rovider</w:t>
      </w:r>
      <w:r w:rsidR="00AC4B8E" w:rsidRPr="00A474D4">
        <w:t xml:space="preserve"> panel size shall be</w:t>
      </w:r>
      <w:r w:rsidR="00140A2C" w:rsidRPr="00A474D4">
        <w:t xml:space="preserve"> six hundred (600) </w:t>
      </w:r>
      <w:r w:rsidR="0098469F" w:rsidRPr="00A474D4">
        <w:t>Enrollee</w:t>
      </w:r>
      <w:r w:rsidR="00140A2C" w:rsidRPr="00A474D4">
        <w:t xml:space="preserve">s. </w:t>
      </w:r>
      <w:r w:rsidR="0067188E" w:rsidRPr="00A474D4">
        <w:t xml:space="preserve">An additional maximum of </w:t>
      </w:r>
      <w:r w:rsidR="0067188E">
        <w:t>three</w:t>
      </w:r>
      <w:r w:rsidR="0067188E" w:rsidRPr="00A474D4">
        <w:t xml:space="preserve"> hundred (</w:t>
      </w:r>
      <w:r w:rsidR="0067188E">
        <w:t>3</w:t>
      </w:r>
      <w:r w:rsidR="0067188E" w:rsidRPr="00A474D4">
        <w:t>00) of such Enrollees is allowed for each resident Physician, nurse practitioner, Physician assistant, and APN who is one</w:t>
      </w:r>
      <w:r w:rsidR="003650D0">
        <w:t xml:space="preserve"> </w:t>
      </w:r>
      <w:r w:rsidR="0067188E" w:rsidRPr="00A474D4">
        <w:t xml:space="preserve">hundred percent </w:t>
      </w:r>
      <w:r w:rsidR="0067188E">
        <w:t xml:space="preserve">(100%) </w:t>
      </w:r>
      <w:r w:rsidR="0067188E" w:rsidRPr="00A474D4">
        <w:t xml:space="preserve">full-time equivalent employee or contractor. </w:t>
      </w:r>
    </w:p>
    <w:p w14:paraId="59C8F97B" w14:textId="77777777" w:rsidR="007E7644" w:rsidRPr="00A474D4" w:rsidRDefault="007E7644" w:rsidP="00063D3B">
      <w:pPr>
        <w:pStyle w:val="Heading3"/>
      </w:pPr>
      <w:r w:rsidRPr="00A474D4">
        <w:rPr>
          <w:b/>
        </w:rPr>
        <w:t>Family</w:t>
      </w:r>
      <w:r w:rsidR="00D252CB">
        <w:rPr>
          <w:b/>
        </w:rPr>
        <w:t xml:space="preserve"> </w:t>
      </w:r>
      <w:r w:rsidRPr="00A474D4">
        <w:rPr>
          <w:b/>
        </w:rPr>
        <w:t>Planning</w:t>
      </w:r>
      <w:r w:rsidRPr="00A474D4">
        <w:t xml:space="preserve">. Contractor shall demonstrate that its network includes sufficient </w:t>
      </w:r>
      <w:r w:rsidR="00245602">
        <w:t>Family-Planning</w:t>
      </w:r>
      <w:r w:rsidR="00245602" w:rsidRPr="00A474D4">
        <w:t xml:space="preserve"> </w:t>
      </w:r>
      <w:r w:rsidR="005119C1" w:rsidRPr="00A474D4">
        <w:t>Provider</w:t>
      </w:r>
      <w:r w:rsidRPr="00A474D4">
        <w:t xml:space="preserve">s to ensure timely access to </w:t>
      </w:r>
      <w:r w:rsidR="0038770C" w:rsidRPr="00A474D4">
        <w:t>Covered Services</w:t>
      </w:r>
      <w:r w:rsidR="004B4F92" w:rsidRPr="00A474D4">
        <w:t xml:space="preserve"> as </w:t>
      </w:r>
      <w:r w:rsidR="003D485D">
        <w:t>provided in</w:t>
      </w:r>
      <w:r w:rsidR="00134057">
        <w:t xml:space="preserve"> </w:t>
      </w:r>
      <w:r w:rsidR="004B4F92" w:rsidRPr="00A474D4">
        <w:t xml:space="preserve">42 </w:t>
      </w:r>
      <w:r w:rsidR="00C921A3" w:rsidRPr="00A474D4">
        <w:t>CFR §</w:t>
      </w:r>
      <w:r w:rsidR="004B4F92" w:rsidRPr="00A474D4">
        <w:t>438.206.</w:t>
      </w:r>
    </w:p>
    <w:p w14:paraId="0E17B968" w14:textId="77777777" w:rsidR="00BB27FD" w:rsidRPr="00A474D4" w:rsidRDefault="00BB27FD" w:rsidP="00BB51C4">
      <w:pPr>
        <w:pStyle w:val="Heading3"/>
      </w:pPr>
      <w:r w:rsidRPr="00A474D4">
        <w:rPr>
          <w:b/>
        </w:rPr>
        <w:t>Parity in Mental Health and Substance Use Disorder Benefits.</w:t>
      </w:r>
      <w:r w:rsidR="00E62705">
        <w:rPr>
          <w:b/>
        </w:rPr>
        <w:t xml:space="preserve"> </w:t>
      </w:r>
    </w:p>
    <w:p w14:paraId="3F307677" w14:textId="77777777" w:rsidR="00F94BBA" w:rsidRPr="00A474D4" w:rsidRDefault="006E2379" w:rsidP="003E64FA">
      <w:pPr>
        <w:pStyle w:val="Heading4"/>
      </w:pPr>
      <w:r>
        <w:t>5.8.10.1</w:t>
      </w:r>
      <w:r>
        <w:tab/>
      </w:r>
      <w:r w:rsidR="00F94BBA" w:rsidRPr="00A474D4">
        <w:t xml:space="preserve">Contractor may not impose an aggregate lifetime or annual dollar limit, respectively, on mental health or substance use disorder </w:t>
      </w:r>
      <w:r w:rsidR="00414299">
        <w:t>Covered Services</w:t>
      </w:r>
      <w:r w:rsidR="00F94BBA" w:rsidRPr="00A474D4">
        <w:t>.</w:t>
      </w:r>
    </w:p>
    <w:p w14:paraId="413D8919" w14:textId="77777777" w:rsidR="00F94BBA" w:rsidRPr="00A474D4" w:rsidRDefault="006E2379" w:rsidP="003E64FA">
      <w:pPr>
        <w:pStyle w:val="Heading4"/>
      </w:pPr>
      <w:r>
        <w:t>5.8.10.2</w:t>
      </w:r>
      <w:r>
        <w:tab/>
      </w:r>
      <w:r w:rsidR="00F94BBA" w:rsidRPr="00A474D4">
        <w:t xml:space="preserve">Contractor will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w:t>
      </w:r>
      <w:r w:rsidR="00EE31F6" w:rsidRPr="00A474D4">
        <w:t>E</w:t>
      </w:r>
      <w:r w:rsidR="00F94BBA" w:rsidRPr="00A474D4">
        <w:t>nrollees (</w:t>
      </w:r>
      <w:proofErr w:type="gramStart"/>
      <w:r w:rsidR="00F94BBA" w:rsidRPr="00A474D4">
        <w:t>whether or not</w:t>
      </w:r>
      <w:proofErr w:type="gramEnd"/>
      <w:r w:rsidR="00F94BBA" w:rsidRPr="00A474D4">
        <w:t xml:space="preserve"> the benefits are furnished by the same MCO).</w:t>
      </w:r>
    </w:p>
    <w:p w14:paraId="70C16410" w14:textId="77777777" w:rsidR="00F94BBA" w:rsidRPr="00A474D4" w:rsidRDefault="006E2379" w:rsidP="003E64FA">
      <w:pPr>
        <w:pStyle w:val="Heading4"/>
      </w:pPr>
      <w:r>
        <w:t>5.8.10.3</w:t>
      </w:r>
      <w:r>
        <w:tab/>
      </w:r>
      <w:r w:rsidR="00F94BBA" w:rsidRPr="00A474D4">
        <w:t xml:space="preserve">When an Enrollee is provided mental health or substance use disorder benefits in any classification of benefits (inpatient, outpatient, emergency care, or prescription drugs), Contractor shall provide mental health or substance use disorder benefits to the Enrollee in every classification in which medical/surgical benefits are provided. </w:t>
      </w:r>
    </w:p>
    <w:p w14:paraId="4628ADCD" w14:textId="77777777" w:rsidR="00F94BBA" w:rsidRPr="00A474D4" w:rsidRDefault="006E2379" w:rsidP="003E64FA">
      <w:pPr>
        <w:pStyle w:val="Heading4"/>
      </w:pPr>
      <w:r>
        <w:t>5.8.10.4</w:t>
      </w:r>
      <w:r>
        <w:tab/>
      </w:r>
      <w:r w:rsidR="00F94BBA" w:rsidRPr="00A474D4">
        <w:t xml:space="preserve">Contractor may not apply any cumulative financial </w:t>
      </w:r>
      <w:r w:rsidR="00F94BBA" w:rsidRPr="00A474D4">
        <w:lastRenderedPageBreak/>
        <w:t xml:space="preserve">requirements for mental health or substance use disorder benefits in a classification (inpatient, outpatient, emergency care, prescription drugs) that accumulates separately from any established for medical/surgical benefits in the same classification. </w:t>
      </w:r>
    </w:p>
    <w:p w14:paraId="21A07235" w14:textId="77777777" w:rsidR="00F94BBA" w:rsidRPr="00A474D4" w:rsidRDefault="006E2379" w:rsidP="003E64FA">
      <w:pPr>
        <w:pStyle w:val="Heading4"/>
      </w:pPr>
      <w:r>
        <w:t>5.8.10.5</w:t>
      </w:r>
      <w:r>
        <w:tab/>
      </w:r>
      <w:r w:rsidR="00F94BBA" w:rsidRPr="00A474D4">
        <w:t xml:space="preserve">Contractor may not impose any non-quantitative treatment limitation (NQTL) for mental health or substance use disorder benefits in any classification unless, under the policies and procedures of </w:t>
      </w:r>
      <w:r w:rsidR="001270C2">
        <w:t>Contractor</w:t>
      </w:r>
      <w:r w:rsidR="00F94BBA" w:rsidRPr="00A474D4">
        <w:t xml:space="preserve">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w:t>
      </w:r>
    </w:p>
    <w:p w14:paraId="234A21D7" w14:textId="77777777" w:rsidR="00F94BBA" w:rsidRDefault="006E2379" w:rsidP="003E64FA">
      <w:pPr>
        <w:pStyle w:val="Heading4"/>
      </w:pPr>
      <w:r>
        <w:t>5.8.10.6</w:t>
      </w:r>
      <w:r>
        <w:tab/>
      </w:r>
      <w:r w:rsidR="00F94BBA" w:rsidRPr="00A474D4">
        <w:t xml:space="preserve">Contractor shall </w:t>
      </w:r>
      <w:r w:rsidR="00774C69" w:rsidRPr="00A474D4">
        <w:t>establish and demonstrate compliance with 42 CFR part 438, subpart K regarding parity in mental health and substance use disorder benefits</w:t>
      </w:r>
      <w:r w:rsidR="00774C69">
        <w:t xml:space="preserve">. </w:t>
      </w:r>
      <w:r w:rsidR="008862B8">
        <w:t xml:space="preserve">Contractor shall provide the necessary documentation, reporting, and analyses </w:t>
      </w:r>
      <w:r w:rsidR="00774C69" w:rsidRPr="00A474D4">
        <w:t>in the format and frequency required by the Department</w:t>
      </w:r>
      <w:r w:rsidR="00774C69">
        <w:t xml:space="preserve">. </w:t>
      </w:r>
      <w:r w:rsidR="00F94BBA" w:rsidRPr="00A474D4">
        <w:t xml:space="preserve"> </w:t>
      </w:r>
    </w:p>
    <w:p w14:paraId="6E00ECA0" w14:textId="68EA0427" w:rsidR="00372CF7" w:rsidRPr="00A474D4" w:rsidRDefault="00F95098" w:rsidP="000D21AD">
      <w:pPr>
        <w:pStyle w:val="Heading2"/>
      </w:pPr>
      <w:bookmarkStart w:id="216" w:name="_Toc488420409"/>
      <w:bookmarkStart w:id="217" w:name="_Toc493857730"/>
      <w:r>
        <w:t xml:space="preserve">Uniform </w:t>
      </w:r>
      <w:bookmarkStart w:id="218" w:name="_Toc474863842"/>
      <w:r>
        <w:t>P</w:t>
      </w:r>
      <w:r w:rsidR="00372CF7" w:rsidRPr="00A474D4">
        <w:t xml:space="preserve">rovider </w:t>
      </w:r>
      <w:r w:rsidR="00A300AA" w:rsidRPr="00A474D4">
        <w:t xml:space="preserve">credentialing </w:t>
      </w:r>
      <w:r w:rsidR="00372CF7" w:rsidRPr="00A474D4">
        <w:t xml:space="preserve">and </w:t>
      </w:r>
      <w:r w:rsidR="00A300AA" w:rsidRPr="00A474D4">
        <w:t>re</w:t>
      </w:r>
      <w:r w:rsidR="00372CF7" w:rsidRPr="00A474D4">
        <w:t>-credentialing</w:t>
      </w:r>
      <w:bookmarkEnd w:id="216"/>
      <w:bookmarkEnd w:id="217"/>
      <w:bookmarkEnd w:id="218"/>
    </w:p>
    <w:p w14:paraId="3482A6D1" w14:textId="195183D6" w:rsidR="00F95098" w:rsidRDefault="00F95098" w:rsidP="00F95098">
      <w:pPr>
        <w:pStyle w:val="Heading3"/>
        <w:numPr>
          <w:ilvl w:val="2"/>
          <w:numId w:val="6"/>
        </w:numPr>
        <w:rPr>
          <w:rFonts w:cs="Calibri"/>
          <w:color w:val="auto"/>
        </w:rPr>
      </w:pPr>
      <w:r w:rsidRPr="00F95098">
        <w:rPr>
          <w:rFonts w:cs="Calibri"/>
          <w:color w:val="auto"/>
        </w:rPr>
        <w:t xml:space="preserve">In accordance with 42 CFR 438.214, </w:t>
      </w:r>
      <w:r w:rsidR="007E2958">
        <w:rPr>
          <w:rFonts w:cs="Calibri"/>
          <w:color w:val="auto"/>
        </w:rPr>
        <w:t>P</w:t>
      </w:r>
      <w:r w:rsidRPr="00F95098">
        <w:rPr>
          <w:rFonts w:cs="Calibri"/>
          <w:color w:val="auto"/>
        </w:rPr>
        <w:t xml:space="preserve">rovider enrollment in the Illinois Medicaid Program Advanced Cloud Technology (IMPACT) system constitutes Illinois’ Medicaid managed care uniform </w:t>
      </w:r>
      <w:bookmarkStart w:id="219" w:name="_Ref475795080"/>
      <w:r w:rsidRPr="00F95098">
        <w:rPr>
          <w:rFonts w:cs="Calibri"/>
          <w:color w:val="auto"/>
        </w:rPr>
        <w:t>credentialin</w:t>
      </w:r>
      <w:r w:rsidR="00684B61">
        <w:rPr>
          <w:rFonts w:cs="Calibri"/>
          <w:color w:val="auto"/>
        </w:rPr>
        <w:t xml:space="preserve">g and re-credentialing process. </w:t>
      </w:r>
      <w:r w:rsidRPr="00F95098">
        <w:rPr>
          <w:rFonts w:cs="Calibri"/>
          <w:color w:val="auto"/>
        </w:rPr>
        <w:t xml:space="preserve">To participate in Contractor’s </w:t>
      </w:r>
      <w:r w:rsidR="007E2958">
        <w:rPr>
          <w:rFonts w:cs="Calibri"/>
          <w:color w:val="auto"/>
        </w:rPr>
        <w:t>P</w:t>
      </w:r>
      <w:r w:rsidRPr="00F95098">
        <w:rPr>
          <w:rFonts w:cs="Calibri"/>
          <w:color w:val="auto"/>
        </w:rPr>
        <w:t xml:space="preserve">rovider </w:t>
      </w:r>
      <w:r w:rsidR="007E2958">
        <w:rPr>
          <w:rFonts w:cs="Calibri"/>
          <w:color w:val="auto"/>
        </w:rPr>
        <w:t>N</w:t>
      </w:r>
      <w:r w:rsidRPr="00F95098">
        <w:rPr>
          <w:rFonts w:cs="Calibri"/>
          <w:color w:val="auto"/>
        </w:rPr>
        <w:t>etwork, Contractor must verify that provider is enrolled in IMPACT.</w:t>
      </w:r>
    </w:p>
    <w:p w14:paraId="134680F6" w14:textId="77777777" w:rsidR="007E2958" w:rsidRDefault="007E2958" w:rsidP="007E2958"/>
    <w:p w14:paraId="12CE1976" w14:textId="77777777" w:rsidR="007E2958" w:rsidRPr="007E2958" w:rsidRDefault="007E2958" w:rsidP="002F3B3D">
      <w:pPr>
        <w:ind w:left="1440" w:hanging="720"/>
      </w:pPr>
      <w:r>
        <w:t>5.9.1.1</w:t>
      </w:r>
      <w:r>
        <w:tab/>
        <w:t>Upon receipt of a Provider’s completed and accurate Universal Roster Template, Contractor shall load the Provider information into</w:t>
      </w:r>
      <w:r w:rsidR="002F3B3D">
        <w:t xml:space="preserve"> its system within thirty (30) days.</w:t>
      </w:r>
    </w:p>
    <w:p w14:paraId="07B39146" w14:textId="77777777" w:rsidR="00F95098" w:rsidRPr="00F95098" w:rsidRDefault="00F95098" w:rsidP="00F95098">
      <w:pPr>
        <w:pStyle w:val="Heading3"/>
        <w:numPr>
          <w:ilvl w:val="2"/>
          <w:numId w:val="6"/>
        </w:numPr>
        <w:rPr>
          <w:color w:val="auto"/>
        </w:rPr>
      </w:pPr>
      <w:r w:rsidRPr="00F95098">
        <w:rPr>
          <w:rFonts w:cs="Calibri"/>
          <w:color w:val="auto"/>
        </w:rPr>
        <w:t>On a continuing basis, Contractor shall monitor Enrollee Complaints and Appeals, quality-of-care and quality-of-service events, and medical record review. Contractor shall document its process for selecting and retaining Providers.</w:t>
      </w:r>
      <w:bookmarkEnd w:id="219"/>
      <w:r w:rsidRPr="00F95098">
        <w:rPr>
          <w:rFonts w:cs="Calibri"/>
          <w:color w:val="auto"/>
        </w:rPr>
        <w:t xml:space="preserve"> </w:t>
      </w:r>
    </w:p>
    <w:p w14:paraId="0ED8CFE6" w14:textId="77777777" w:rsidR="00F95098" w:rsidRPr="00F95098" w:rsidRDefault="00F95098" w:rsidP="00F95098">
      <w:pPr>
        <w:pStyle w:val="Heading3"/>
        <w:numPr>
          <w:ilvl w:val="2"/>
          <w:numId w:val="6"/>
        </w:numPr>
        <w:rPr>
          <w:color w:val="auto"/>
        </w:rPr>
      </w:pPr>
      <w:bookmarkStart w:id="220" w:name="_Ref471209119"/>
      <w:r w:rsidRPr="00F95098">
        <w:rPr>
          <w:rFonts w:cs="Calibri"/>
          <w:color w:val="auto"/>
        </w:rPr>
        <w:t>Contractor shall ensure that only those Providers that are approved and authorized by the Department are providing Covered Services under HCBS Waivers, and that those Providers are providing to Enrollees only Covered Services for which they are approved and authorized. The Department will provide Contractor with a weekly Department extract file containing the list of such approved and authorized Providers.</w:t>
      </w:r>
      <w:bookmarkEnd w:id="220"/>
    </w:p>
    <w:p w14:paraId="2EAC5723" w14:textId="77777777" w:rsidR="00F95098" w:rsidRPr="00F95098" w:rsidRDefault="00F95098" w:rsidP="00F95098">
      <w:pPr>
        <w:pStyle w:val="Heading3"/>
        <w:numPr>
          <w:ilvl w:val="2"/>
          <w:numId w:val="6"/>
        </w:numPr>
        <w:rPr>
          <w:color w:val="auto"/>
        </w:rPr>
      </w:pPr>
      <w:bookmarkStart w:id="221" w:name="_Toc474863843"/>
      <w:r w:rsidRPr="00F95098">
        <w:rPr>
          <w:rFonts w:cs="Calibri"/>
          <w:color w:val="auto"/>
        </w:rPr>
        <w:t xml:space="preserve">Contractor is prohibited from requiring providers to undergo additional </w:t>
      </w:r>
      <w:r w:rsidRPr="00F95098">
        <w:rPr>
          <w:rFonts w:cs="Calibri"/>
          <w:color w:val="auto"/>
        </w:rPr>
        <w:lastRenderedPageBreak/>
        <w:t xml:space="preserve">credentialing processes that are not a part of this Contract. </w:t>
      </w:r>
      <w:bookmarkStart w:id="222" w:name="_Hlk161225306"/>
    </w:p>
    <w:p w14:paraId="2497B67A" w14:textId="77777777" w:rsidR="000D21AD" w:rsidRPr="00A474D4" w:rsidRDefault="00372CF7" w:rsidP="000D21AD">
      <w:pPr>
        <w:pStyle w:val="Heading2"/>
      </w:pPr>
      <w:bookmarkStart w:id="223" w:name="_Toc488420410"/>
      <w:bookmarkStart w:id="224" w:name="_Toc493857731"/>
      <w:r w:rsidRPr="00A474D4">
        <w:t xml:space="preserve">Provider </w:t>
      </w:r>
      <w:r w:rsidR="00C9778C">
        <w:t xml:space="preserve">services and </w:t>
      </w:r>
      <w:r w:rsidR="00C10876" w:rsidRPr="00A474D4">
        <w:t>education</w:t>
      </w:r>
      <w:bookmarkEnd w:id="221"/>
      <w:bookmarkEnd w:id="223"/>
      <w:bookmarkEnd w:id="224"/>
    </w:p>
    <w:bookmarkEnd w:id="222"/>
    <w:p w14:paraId="6B403B36" w14:textId="73DD82D4" w:rsidR="00372CF7" w:rsidRPr="00A474D4" w:rsidRDefault="00372CF7" w:rsidP="0034711E">
      <w:pPr>
        <w:pStyle w:val="Heading3"/>
        <w:numPr>
          <w:ilvl w:val="0"/>
          <w:numId w:val="0"/>
        </w:numPr>
      </w:pPr>
      <w:r w:rsidRPr="00A474D4">
        <w:t xml:space="preserve">Prior to any enrollment of </w:t>
      </w:r>
      <w:r w:rsidR="0098469F" w:rsidRPr="00A474D4">
        <w:t>Enrollee</w:t>
      </w:r>
      <w:r w:rsidRPr="00A474D4">
        <w:t xml:space="preserve">s under this </w:t>
      </w:r>
      <w:r w:rsidR="00930F35" w:rsidRPr="00A474D4">
        <w:t>Contract</w:t>
      </w:r>
      <w:r w:rsidR="005C6E24" w:rsidRPr="00A474D4">
        <w:t xml:space="preserve"> </w:t>
      </w:r>
      <w:r w:rsidRPr="00A474D4">
        <w:t xml:space="preserve">and thereafter, </w:t>
      </w:r>
      <w:r w:rsidR="00454330" w:rsidRPr="00A474D4">
        <w:t>Contractor</w:t>
      </w:r>
      <w:r w:rsidRPr="00A474D4">
        <w:t xml:space="preserve"> shall conduct </w:t>
      </w:r>
      <w:r w:rsidR="00515C48" w:rsidRPr="00A474D4">
        <w:t>Network Provider</w:t>
      </w:r>
      <w:r w:rsidRPr="00A474D4">
        <w:t xml:space="preserve"> education regarding </w:t>
      </w:r>
      <w:r w:rsidR="00454330" w:rsidRPr="00A474D4">
        <w:t>Contractor</w:t>
      </w:r>
      <w:r w:rsidRPr="00A474D4">
        <w:t xml:space="preserve"> policies and procedures</w:t>
      </w:r>
      <w:r w:rsidR="00020944">
        <w:t xml:space="preserve">, including as provided in section </w:t>
      </w:r>
      <w:r w:rsidR="00596113">
        <w:t>5.35.1.9</w:t>
      </w:r>
      <w:r w:rsidRPr="00A474D4">
        <w:t>.</w:t>
      </w:r>
    </w:p>
    <w:p w14:paraId="1A2C7F1B" w14:textId="77777777" w:rsidR="00372CF7" w:rsidRPr="00A474D4" w:rsidRDefault="00372CF7" w:rsidP="0034711E">
      <w:pPr>
        <w:pStyle w:val="Heading3"/>
      </w:pPr>
      <w:r w:rsidRPr="00A474D4">
        <w:rPr>
          <w:b/>
        </w:rPr>
        <w:t xml:space="preserve">Provider </w:t>
      </w:r>
      <w:r w:rsidR="004976D9" w:rsidRPr="00A474D4">
        <w:rPr>
          <w:b/>
        </w:rPr>
        <w:t>orientation</w:t>
      </w:r>
      <w:r w:rsidRPr="00A474D4">
        <w:rPr>
          <w:b/>
        </w:rPr>
        <w:t>.</w:t>
      </w:r>
      <w:r w:rsidR="0049424C" w:rsidRPr="00A474D4">
        <w:t xml:space="preserve"> </w:t>
      </w:r>
      <w:r w:rsidRPr="00A474D4">
        <w:t xml:space="preserve">Contractor shall conduct orientation sessions for </w:t>
      </w:r>
      <w:r w:rsidR="00515C48" w:rsidRPr="00A474D4">
        <w:t>Network Provider</w:t>
      </w:r>
      <w:r w:rsidRPr="00A474D4">
        <w:t>s and their office staff.</w:t>
      </w:r>
    </w:p>
    <w:p w14:paraId="3814E548" w14:textId="516D736A" w:rsidR="00372CF7" w:rsidRPr="008D6D48" w:rsidRDefault="00E4176B" w:rsidP="0034711E">
      <w:pPr>
        <w:pStyle w:val="Heading3"/>
        <w:rPr>
          <w:strike/>
        </w:rPr>
      </w:pPr>
      <w:r w:rsidRPr="008D6D48">
        <w:t>[THIS SECTION INTENTIONALLY LEFT BLANK]</w:t>
      </w:r>
    </w:p>
    <w:p w14:paraId="14ACD705" w14:textId="77777777" w:rsidR="00372CF7" w:rsidRPr="00A474D4" w:rsidRDefault="00372CF7" w:rsidP="0034711E">
      <w:pPr>
        <w:pStyle w:val="Heading3"/>
      </w:pPr>
      <w:r w:rsidRPr="00A474D4">
        <w:rPr>
          <w:b/>
        </w:rPr>
        <w:t xml:space="preserve">Cultural </w:t>
      </w:r>
      <w:r w:rsidR="001D430F" w:rsidRPr="00A474D4">
        <w:rPr>
          <w:b/>
        </w:rPr>
        <w:t>C</w:t>
      </w:r>
      <w:r w:rsidR="004976D9" w:rsidRPr="00A474D4">
        <w:rPr>
          <w:b/>
        </w:rPr>
        <w:t>ompetenc</w:t>
      </w:r>
      <w:r w:rsidR="00A2414B">
        <w:rPr>
          <w:b/>
        </w:rPr>
        <w:t>e</w:t>
      </w:r>
      <w:r w:rsidRPr="00A474D4">
        <w:rPr>
          <w:b/>
        </w:rPr>
        <w:t>.</w:t>
      </w:r>
      <w:r w:rsidRPr="00A474D4">
        <w:t xml:space="preserve"> Contractor will provide </w:t>
      </w:r>
      <w:r w:rsidR="001D430F" w:rsidRPr="00A474D4">
        <w:t>C</w:t>
      </w:r>
      <w:r w:rsidRPr="00A474D4">
        <w:t xml:space="preserve">ultural </w:t>
      </w:r>
      <w:r w:rsidR="001D430F" w:rsidRPr="00A474D4">
        <w:t>C</w:t>
      </w:r>
      <w:r w:rsidRPr="00A474D4">
        <w:t>ompetenc</w:t>
      </w:r>
      <w:r w:rsidR="001D430F" w:rsidRPr="00A474D4">
        <w:t>e</w:t>
      </w:r>
      <w:r w:rsidRPr="00A474D4">
        <w:t xml:space="preserve"> requirements at orientation, training sessions, and updates as needed.</w:t>
      </w:r>
      <w:r w:rsidR="00E0547E">
        <w:t xml:space="preserve"> Contractor, upon request of Provider, shall agree to allow Provider to certify compliance with this provision if completed through another Contractor in the Medicaid program.</w:t>
      </w:r>
      <w:bookmarkStart w:id="225" w:name="_Hlk161225278"/>
    </w:p>
    <w:p w14:paraId="45C1A8D1" w14:textId="77777777" w:rsidR="00372CF7" w:rsidRPr="00A474D4" w:rsidRDefault="00372CF7" w:rsidP="0034711E">
      <w:pPr>
        <w:pStyle w:val="Heading3"/>
      </w:pPr>
      <w:r w:rsidRPr="00A474D4">
        <w:rPr>
          <w:b/>
        </w:rPr>
        <w:t xml:space="preserve">Provider </w:t>
      </w:r>
      <w:r w:rsidR="004976D9" w:rsidRPr="00A474D4">
        <w:rPr>
          <w:b/>
        </w:rPr>
        <w:t>m</w:t>
      </w:r>
      <w:r w:rsidRPr="00A474D4">
        <w:rPr>
          <w:b/>
        </w:rPr>
        <w:t>anual.</w:t>
      </w:r>
      <w:r w:rsidRPr="00A474D4">
        <w:t xml:space="preserve"> The </w:t>
      </w:r>
      <w:r w:rsidR="005119C1" w:rsidRPr="00A474D4">
        <w:t>Provider</w:t>
      </w:r>
      <w:r w:rsidRPr="00A474D4">
        <w:t xml:space="preserve"> </w:t>
      </w:r>
      <w:r w:rsidR="007167ED" w:rsidRPr="00A474D4">
        <w:t xml:space="preserve">manual </w:t>
      </w:r>
      <w:r w:rsidRPr="00A474D4">
        <w:t xml:space="preserve">shall be a comprehensive online reference tool for </w:t>
      </w:r>
      <w:r w:rsidR="005119C1" w:rsidRPr="00A474D4">
        <w:t>Provider</w:t>
      </w:r>
      <w:r w:rsidR="007167ED" w:rsidRPr="00A474D4">
        <w:t>s</w:t>
      </w:r>
      <w:r w:rsidRPr="00A474D4">
        <w:t xml:space="preserve"> and staff regarding</w:t>
      </w:r>
      <w:r w:rsidR="0043322A">
        <w:t xml:space="preserve"> </w:t>
      </w:r>
      <w:r w:rsidRPr="00A474D4">
        <w:t xml:space="preserve">administrative, </w:t>
      </w:r>
      <w:r w:rsidR="00E0547E">
        <w:t xml:space="preserve">eligibility verification, </w:t>
      </w:r>
      <w:r w:rsidR="0074053D">
        <w:t>prior authorization</w:t>
      </w:r>
      <w:r w:rsidRPr="00A474D4">
        <w:t xml:space="preserve">, and </w:t>
      </w:r>
      <w:r w:rsidR="00E42AED" w:rsidRPr="00A474D4">
        <w:t>Referral</w:t>
      </w:r>
      <w:r w:rsidRPr="00A474D4">
        <w:t xml:space="preserve"> processes</w:t>
      </w:r>
      <w:r w:rsidR="007167ED" w:rsidRPr="00A474D4">
        <w:t xml:space="preserve">; </w:t>
      </w:r>
      <w:r w:rsidRPr="00A474D4">
        <w:t xml:space="preserve">claims and </w:t>
      </w:r>
      <w:r w:rsidR="00E1777C" w:rsidRPr="00A474D4">
        <w:t>Encounter</w:t>
      </w:r>
      <w:r w:rsidRPr="00A474D4">
        <w:t xml:space="preserve"> submission processes</w:t>
      </w:r>
      <w:r w:rsidR="007167ED" w:rsidRPr="00A474D4">
        <w:t xml:space="preserve">; </w:t>
      </w:r>
      <w:r w:rsidR="00294B16">
        <w:t>P</w:t>
      </w:r>
      <w:r w:rsidR="00EA4C93">
        <w:t xml:space="preserve">rovider claim dispute and authorization dispute processes; Enrollee Grievance and Appeal processes; </w:t>
      </w:r>
      <w:r w:rsidRPr="00A474D4">
        <w:t>and plan benefits.</w:t>
      </w:r>
      <w:r w:rsidR="0049424C" w:rsidRPr="00A474D4">
        <w:t xml:space="preserve"> </w:t>
      </w:r>
      <w:r w:rsidRPr="00A474D4">
        <w:t xml:space="preserve">The </w:t>
      </w:r>
      <w:r w:rsidR="005119C1" w:rsidRPr="00A474D4">
        <w:t>Provider</w:t>
      </w:r>
      <w:r w:rsidRPr="00A474D4">
        <w:t xml:space="preserve"> </w:t>
      </w:r>
      <w:r w:rsidR="007167ED" w:rsidRPr="00A474D4">
        <w:t xml:space="preserve">manual </w:t>
      </w:r>
      <w:r w:rsidRPr="00A474D4">
        <w:t xml:space="preserve">shall also address topics such as clinical practice guidelines, availability and access standards, </w:t>
      </w:r>
      <w:r w:rsidR="004827B4" w:rsidRPr="00A474D4">
        <w:t>Care Management</w:t>
      </w:r>
      <w:r w:rsidR="00EA4C93">
        <w:t xml:space="preserve"> and Utilization Review</w:t>
      </w:r>
      <w:r w:rsidRPr="00A474D4">
        <w:t xml:space="preserve"> </w:t>
      </w:r>
      <w:r w:rsidR="007167ED" w:rsidRPr="00A474D4">
        <w:t xml:space="preserve">programs, </w:t>
      </w:r>
      <w:r w:rsidRPr="00A474D4">
        <w:t xml:space="preserve">and </w:t>
      </w:r>
      <w:r w:rsidR="0098469F" w:rsidRPr="00A474D4">
        <w:t>Enrollee</w:t>
      </w:r>
      <w:r w:rsidRPr="00A474D4">
        <w:t xml:space="preserve"> rights.</w:t>
      </w:r>
    </w:p>
    <w:p w14:paraId="31763723" w14:textId="77777777" w:rsidR="009F410C" w:rsidRPr="00DB67AB" w:rsidRDefault="009F410C" w:rsidP="00060DF3">
      <w:pPr>
        <w:pStyle w:val="Heading3"/>
        <w:numPr>
          <w:ilvl w:val="2"/>
          <w:numId w:val="6"/>
        </w:numPr>
      </w:pPr>
      <w:r w:rsidRPr="00DB67AB">
        <w:rPr>
          <w:b/>
        </w:rPr>
        <w:t>Provider portal.</w:t>
      </w:r>
      <w:r>
        <w:t xml:space="preserve"> </w:t>
      </w:r>
      <w:r w:rsidR="00C9778C">
        <w:t xml:space="preserve">Prior to the Effective Date, </w:t>
      </w:r>
      <w:r w:rsidRPr="00DB67AB">
        <w:t xml:space="preserve">Contractor shall establish and maintain a secure Provider </w:t>
      </w:r>
      <w:r w:rsidR="00A2414B">
        <w:t>w</w:t>
      </w:r>
      <w:r w:rsidRPr="00DB67AB">
        <w:t xml:space="preserve">eb </w:t>
      </w:r>
      <w:r w:rsidR="00A2414B">
        <w:t>p</w:t>
      </w:r>
      <w:r w:rsidRPr="00DB67AB">
        <w:t>ortal</w:t>
      </w:r>
      <w:r w:rsidR="00A2414B">
        <w:t>,</w:t>
      </w:r>
      <w:r w:rsidRPr="00DB67AB">
        <w:t xml:space="preserve"> which </w:t>
      </w:r>
      <w:r>
        <w:t>shall include population health, quality, utilization</w:t>
      </w:r>
      <w:r w:rsidR="00C9778C">
        <w:t>, eligibility verification, prior authorization</w:t>
      </w:r>
      <w:r w:rsidR="00A2414B">
        <w:t>,</w:t>
      </w:r>
      <w:r>
        <w:t xml:space="preserve"> and claims </w:t>
      </w:r>
      <w:r w:rsidRPr="00DB67AB">
        <w:t xml:space="preserve">information for PCP Enrollee populations. </w:t>
      </w:r>
      <w:r w:rsidR="000702BF">
        <w:t xml:space="preserve">The </w:t>
      </w:r>
      <w:r w:rsidRPr="00DB67AB">
        <w:t>Department retains the right to define minimum content requirements for the Provider portal.</w:t>
      </w:r>
    </w:p>
    <w:bookmarkEnd w:id="225"/>
    <w:p w14:paraId="1F2E120F" w14:textId="77777777" w:rsidR="008776B2" w:rsidRPr="00A474D4" w:rsidRDefault="00372CF7" w:rsidP="0034711E">
      <w:pPr>
        <w:pStyle w:val="Heading3"/>
      </w:pPr>
      <w:r w:rsidRPr="00A474D4">
        <w:rPr>
          <w:b/>
        </w:rPr>
        <w:t xml:space="preserve">Provider </w:t>
      </w:r>
      <w:r w:rsidR="007167ED" w:rsidRPr="00A474D4">
        <w:rPr>
          <w:b/>
        </w:rPr>
        <w:t>directory</w:t>
      </w:r>
      <w:r w:rsidRPr="00A474D4">
        <w:rPr>
          <w:b/>
        </w:rPr>
        <w:t xml:space="preserve">. </w:t>
      </w:r>
      <w:r w:rsidR="008776B2" w:rsidRPr="00A474D4">
        <w:t xml:space="preserve">Contractor </w:t>
      </w:r>
      <w:r w:rsidR="00216A91" w:rsidRPr="00A474D4">
        <w:t xml:space="preserve">shall </w:t>
      </w:r>
      <w:r w:rsidR="008776B2" w:rsidRPr="00A474D4">
        <w:t xml:space="preserve">meet all </w:t>
      </w:r>
      <w:r w:rsidR="00216A91" w:rsidRPr="00A474D4">
        <w:t xml:space="preserve">Provider </w:t>
      </w:r>
      <w:r w:rsidR="008776B2" w:rsidRPr="00A474D4">
        <w:t xml:space="preserve">directory requirements under </w:t>
      </w:r>
      <w:r w:rsidR="00CC3EBA" w:rsidRPr="00A474D4">
        <w:t>305 ILCS 5/5-30</w:t>
      </w:r>
      <w:r w:rsidR="00413466">
        <w:t xml:space="preserve">.3 </w:t>
      </w:r>
      <w:r w:rsidR="00A35ACD" w:rsidRPr="00A474D4">
        <w:t xml:space="preserve">and 42 </w:t>
      </w:r>
      <w:r w:rsidR="00C921A3" w:rsidRPr="00A474D4">
        <w:t>CFR §</w:t>
      </w:r>
      <w:r w:rsidR="00A35ACD" w:rsidRPr="00A474D4">
        <w:t>438.10</w:t>
      </w:r>
      <w:r w:rsidR="008776B2" w:rsidRPr="00A474D4">
        <w:t>, including:</w:t>
      </w:r>
      <w:r w:rsidR="00CC3EBA" w:rsidRPr="00A474D4">
        <w:t xml:space="preserve"> </w:t>
      </w:r>
    </w:p>
    <w:p w14:paraId="457782D8" w14:textId="77777777" w:rsidR="008776B2" w:rsidRPr="00156DD2" w:rsidRDefault="006E2379" w:rsidP="003E64FA">
      <w:pPr>
        <w:pStyle w:val="Heading4"/>
      </w:pPr>
      <w:r>
        <w:t>5.10.6.1</w:t>
      </w:r>
      <w:r>
        <w:tab/>
      </w:r>
      <w:r w:rsidR="00216A91" w:rsidRPr="00D003FB">
        <w:t xml:space="preserve">Ensure </w:t>
      </w:r>
      <w:r w:rsidR="00372CF7" w:rsidRPr="005119B6">
        <w:t xml:space="preserve">its </w:t>
      </w:r>
      <w:r w:rsidR="005119C1" w:rsidRPr="00DC7EAB">
        <w:t>Provider</w:t>
      </w:r>
      <w:r w:rsidR="00372CF7" w:rsidRPr="00156DD2">
        <w:t xml:space="preserve"> </w:t>
      </w:r>
      <w:r w:rsidR="007167ED" w:rsidRPr="00156DD2">
        <w:t>d</w:t>
      </w:r>
      <w:r w:rsidR="00372CF7" w:rsidRPr="00156DD2">
        <w:t xml:space="preserve">irectory </w:t>
      </w:r>
      <w:r w:rsidR="00CA0EA5">
        <w:t xml:space="preserve">is </w:t>
      </w:r>
      <w:r w:rsidR="00372CF7" w:rsidRPr="00156DD2">
        <w:t xml:space="preserve">available to </w:t>
      </w:r>
      <w:r w:rsidR="0098469F" w:rsidRPr="00156DD2">
        <w:t>Enrollee</w:t>
      </w:r>
      <w:r w:rsidR="009D1C49" w:rsidRPr="00156DD2">
        <w:t xml:space="preserve">s and </w:t>
      </w:r>
      <w:r w:rsidR="00216A91" w:rsidRPr="00156DD2">
        <w:t xml:space="preserve">Providers </w:t>
      </w:r>
      <w:r w:rsidR="00372CF7" w:rsidRPr="00156DD2">
        <w:t xml:space="preserve">via </w:t>
      </w:r>
      <w:r w:rsidR="00454330" w:rsidRPr="00156DD2">
        <w:t>Contractor</w:t>
      </w:r>
      <w:r w:rsidR="00372CF7" w:rsidRPr="00156DD2">
        <w:t xml:space="preserve">’s </w:t>
      </w:r>
      <w:r w:rsidR="00A2414B">
        <w:t>w</w:t>
      </w:r>
      <w:r w:rsidR="00372CF7" w:rsidRPr="00156DD2">
        <w:t>eb</w:t>
      </w:r>
      <w:r w:rsidR="007167ED" w:rsidRPr="00156DD2">
        <w:t xml:space="preserve"> </w:t>
      </w:r>
      <w:r w:rsidR="00372CF7" w:rsidRPr="00156DD2">
        <w:t>portal</w:t>
      </w:r>
      <w:r w:rsidR="00540697">
        <w:t xml:space="preserve"> and in paper form upon request</w:t>
      </w:r>
      <w:r w:rsidR="008776B2" w:rsidRPr="00156DD2">
        <w:t>.</w:t>
      </w:r>
    </w:p>
    <w:p w14:paraId="14E3778E" w14:textId="77777777" w:rsidR="008776B2" w:rsidRPr="00A474D4" w:rsidRDefault="006E2379" w:rsidP="003E64FA">
      <w:pPr>
        <w:pStyle w:val="Heading4"/>
      </w:pPr>
      <w:r>
        <w:t>5.10.6.2</w:t>
      </w:r>
      <w:r>
        <w:tab/>
      </w:r>
      <w:r w:rsidR="008776B2" w:rsidRPr="00A474D4">
        <w:t xml:space="preserve">Request, at least annually, </w:t>
      </w:r>
      <w:r w:rsidR="00216A91" w:rsidRPr="00A474D4">
        <w:t xml:space="preserve">Provider </w:t>
      </w:r>
      <w:r w:rsidR="008776B2" w:rsidRPr="00A474D4">
        <w:t xml:space="preserve">office hours for each </w:t>
      </w:r>
      <w:r w:rsidR="005119C1" w:rsidRPr="00A474D4">
        <w:t>Provider</w:t>
      </w:r>
      <w:r w:rsidR="008776B2" w:rsidRPr="00A474D4">
        <w:t xml:space="preserve"> type and publish such hours in the </w:t>
      </w:r>
      <w:r w:rsidR="005119C1" w:rsidRPr="00A474D4">
        <w:t>Provider</w:t>
      </w:r>
      <w:r w:rsidR="008776B2" w:rsidRPr="00A474D4">
        <w:t xml:space="preserve"> directory.</w:t>
      </w:r>
    </w:p>
    <w:p w14:paraId="756E4951" w14:textId="77777777" w:rsidR="008776B2" w:rsidRPr="00A474D4" w:rsidRDefault="006E2379" w:rsidP="003E64FA">
      <w:pPr>
        <w:pStyle w:val="Heading4"/>
      </w:pPr>
      <w:r>
        <w:t>5.10.6.3</w:t>
      </w:r>
      <w:r>
        <w:tab/>
      </w:r>
      <w:r w:rsidR="008776B2" w:rsidRPr="00A474D4">
        <w:t xml:space="preserve">Confirm with </w:t>
      </w:r>
      <w:r w:rsidR="005119C1" w:rsidRPr="00A474D4">
        <w:t>Provider</w:t>
      </w:r>
      <w:r w:rsidR="008776B2" w:rsidRPr="00A474D4">
        <w:t xml:space="preserve">s who have not submitted claims within the six (6) months prior to the start of this </w:t>
      </w:r>
      <w:r w:rsidR="00930F35" w:rsidRPr="00A474D4">
        <w:t>Contract</w:t>
      </w:r>
      <w:r w:rsidR="008776B2" w:rsidRPr="00A474D4">
        <w:t xml:space="preserve"> that the </w:t>
      </w:r>
      <w:r w:rsidR="005119C1" w:rsidRPr="00A474D4">
        <w:t>Provider</w:t>
      </w:r>
      <w:r w:rsidR="008776B2" w:rsidRPr="00A474D4">
        <w:t xml:space="preserve"> intends to remain in the network and correct any incorrect </w:t>
      </w:r>
      <w:r w:rsidR="005119C1" w:rsidRPr="00A474D4">
        <w:t>Provider</w:t>
      </w:r>
      <w:r w:rsidR="008776B2" w:rsidRPr="00A474D4">
        <w:t xml:space="preserve"> directory information.</w:t>
      </w:r>
    </w:p>
    <w:p w14:paraId="22FF9440" w14:textId="77777777" w:rsidR="000D21AD" w:rsidRPr="00A474D4" w:rsidRDefault="006E2379" w:rsidP="003E64FA">
      <w:pPr>
        <w:pStyle w:val="Heading4"/>
      </w:pPr>
      <w:r>
        <w:lastRenderedPageBreak/>
        <w:t>5.10.6.4</w:t>
      </w:r>
      <w:r>
        <w:tab/>
      </w:r>
      <w:r w:rsidR="008776B2" w:rsidRPr="00A474D4">
        <w:t xml:space="preserve">Conspicuously display an e-mail address and a toll-free number to which any individual may report an inaccuracy in the </w:t>
      </w:r>
      <w:r w:rsidR="005119C1" w:rsidRPr="00A474D4">
        <w:t>Provider</w:t>
      </w:r>
      <w:r w:rsidR="008776B2" w:rsidRPr="00A474D4">
        <w:t xml:space="preserve"> directory.</w:t>
      </w:r>
    </w:p>
    <w:p w14:paraId="41E71D69" w14:textId="77777777" w:rsidR="00A35ACD" w:rsidRPr="00A474D4" w:rsidRDefault="006E2379" w:rsidP="003E64FA">
      <w:pPr>
        <w:pStyle w:val="Heading4"/>
      </w:pPr>
      <w:r>
        <w:t>5.10.6.5</w:t>
      </w:r>
      <w:r>
        <w:tab/>
      </w:r>
      <w:r w:rsidR="00A35ACD" w:rsidRPr="00A474D4">
        <w:t xml:space="preserve">Provider directory information in </w:t>
      </w:r>
      <w:r w:rsidR="00134057">
        <w:t xml:space="preserve">paper </w:t>
      </w:r>
      <w:r w:rsidR="00A35ACD" w:rsidRPr="00A474D4">
        <w:t xml:space="preserve">form must be updated at least monthly and electronic </w:t>
      </w:r>
      <w:r w:rsidR="005119C1" w:rsidRPr="00A474D4">
        <w:t>Provider</w:t>
      </w:r>
      <w:r w:rsidR="00A35ACD" w:rsidRPr="00A474D4">
        <w:t xml:space="preserve"> directories must be updated no later than </w:t>
      </w:r>
      <w:r w:rsidR="00342638">
        <w:t>th</w:t>
      </w:r>
      <w:r w:rsidR="009A63EE">
        <w:t>irty</w:t>
      </w:r>
      <w:r w:rsidR="00342638">
        <w:t xml:space="preserve"> (3</w:t>
      </w:r>
      <w:r w:rsidR="009A63EE">
        <w:t>0</w:t>
      </w:r>
      <w:r w:rsidR="00342638">
        <w:t>)</w:t>
      </w:r>
      <w:r w:rsidR="00A35ACD" w:rsidRPr="00A474D4">
        <w:t xml:space="preserve"> days after </w:t>
      </w:r>
      <w:r w:rsidR="001270C2">
        <w:t>Contractor</w:t>
      </w:r>
      <w:r w:rsidR="00A35ACD" w:rsidRPr="00A474D4">
        <w:t xml:space="preserve"> receives updated </w:t>
      </w:r>
      <w:r w:rsidR="005119C1" w:rsidRPr="00A474D4">
        <w:t>Provider</w:t>
      </w:r>
      <w:r w:rsidR="00A35ACD" w:rsidRPr="00A474D4">
        <w:t xml:space="preserve"> information.</w:t>
      </w:r>
    </w:p>
    <w:p w14:paraId="5A602DE5" w14:textId="77777777" w:rsidR="00C412F9" w:rsidRPr="00C412F9" w:rsidRDefault="006E2379" w:rsidP="003E64FA">
      <w:pPr>
        <w:pStyle w:val="Heading4"/>
      </w:pPr>
      <w:r>
        <w:t>5.10.6.6</w:t>
      </w:r>
      <w:r>
        <w:tab/>
      </w:r>
      <w:r w:rsidR="00A97877" w:rsidRPr="00A474D4">
        <w:t>I</w:t>
      </w:r>
      <w:r w:rsidR="008776B2" w:rsidRPr="00A474D4">
        <w:t xml:space="preserve">nvestigate and correct any inaccurate information </w:t>
      </w:r>
      <w:r w:rsidR="002049F3" w:rsidRPr="00A474D4">
        <w:t xml:space="preserve">communicated </w:t>
      </w:r>
      <w:r w:rsidR="00342638">
        <w:t xml:space="preserve">from any person </w:t>
      </w:r>
      <w:r w:rsidR="008776B2" w:rsidRPr="00A474D4">
        <w:t>or from Department within th</w:t>
      </w:r>
      <w:r w:rsidR="009A63EE">
        <w:t>irty</w:t>
      </w:r>
      <w:r w:rsidR="008776B2" w:rsidRPr="00A474D4">
        <w:t xml:space="preserve"> (3</w:t>
      </w:r>
      <w:r w:rsidR="009A63EE">
        <w:t>0</w:t>
      </w:r>
      <w:r w:rsidR="008776B2" w:rsidRPr="00A474D4">
        <w:t xml:space="preserve">) days </w:t>
      </w:r>
      <w:r w:rsidR="00C639BF">
        <w:t>after</w:t>
      </w:r>
      <w:r w:rsidR="008776B2" w:rsidRPr="00A474D4">
        <w:t xml:space="preserve"> </w:t>
      </w:r>
      <w:r w:rsidR="00342638">
        <w:t>receiving the report</w:t>
      </w:r>
      <w:r w:rsidR="00D0164B" w:rsidRPr="00A474D4">
        <w:t>.</w:t>
      </w:r>
    </w:p>
    <w:p w14:paraId="36CD817C" w14:textId="77777777" w:rsidR="00D57690" w:rsidRPr="00A474D4" w:rsidRDefault="00372CF7" w:rsidP="0034711E">
      <w:pPr>
        <w:pStyle w:val="Heading3"/>
      </w:pPr>
      <w:r w:rsidRPr="00A474D4">
        <w:rPr>
          <w:b/>
        </w:rPr>
        <w:t xml:space="preserve">Provider-based </w:t>
      </w:r>
      <w:r w:rsidR="007167ED" w:rsidRPr="00A474D4">
        <w:rPr>
          <w:b/>
        </w:rPr>
        <w:t xml:space="preserve">health education </w:t>
      </w:r>
      <w:r w:rsidRPr="00A474D4">
        <w:rPr>
          <w:b/>
        </w:rPr>
        <w:t xml:space="preserve">for </w:t>
      </w:r>
      <w:r w:rsidR="0098469F" w:rsidRPr="00A474D4">
        <w:rPr>
          <w:b/>
        </w:rPr>
        <w:t>Enrollee</w:t>
      </w:r>
      <w:r w:rsidRPr="00A474D4">
        <w:rPr>
          <w:b/>
        </w:rPr>
        <w:t>s.</w:t>
      </w:r>
      <w:r w:rsidRPr="00A474D4">
        <w:t xml:space="preserve"> Contractor shall encourage PCPs to provide health education to </w:t>
      </w:r>
      <w:r w:rsidR="0098469F" w:rsidRPr="00A474D4">
        <w:t>Enrollee</w:t>
      </w:r>
      <w:r w:rsidRPr="00A474D4">
        <w:t>s.</w:t>
      </w:r>
      <w:r w:rsidR="0049424C" w:rsidRPr="00A474D4">
        <w:t xml:space="preserve"> </w:t>
      </w:r>
      <w:r w:rsidRPr="00A474D4">
        <w:t xml:space="preserve">Contractor shall ensure that </w:t>
      </w:r>
      <w:r w:rsidR="005119C1" w:rsidRPr="00A474D4">
        <w:t>Provider</w:t>
      </w:r>
      <w:r w:rsidRPr="00A474D4">
        <w:t xml:space="preserve">s have the </w:t>
      </w:r>
      <w:r w:rsidR="007167ED" w:rsidRPr="00A474D4">
        <w:t>preventive-</w:t>
      </w:r>
      <w:r w:rsidRPr="00A474D4">
        <w:t>care, disease-specific</w:t>
      </w:r>
      <w:r w:rsidR="007167ED" w:rsidRPr="00A474D4">
        <w:t>,</w:t>
      </w:r>
      <w:r w:rsidRPr="00A474D4">
        <w:t xml:space="preserve"> and </w:t>
      </w:r>
      <w:r w:rsidR="007167ED" w:rsidRPr="00A474D4">
        <w:t>plan-</w:t>
      </w:r>
      <w:r w:rsidRPr="00A474D4">
        <w:t xml:space="preserve">services information necessary to support </w:t>
      </w:r>
      <w:r w:rsidR="0098469F" w:rsidRPr="00A474D4">
        <w:t>Enrollee</w:t>
      </w:r>
      <w:r w:rsidRPr="00A474D4">
        <w:t xml:space="preserve"> education </w:t>
      </w:r>
      <w:proofErr w:type="gramStart"/>
      <w:r w:rsidRPr="00A474D4">
        <w:t>in an effort to</w:t>
      </w:r>
      <w:proofErr w:type="gramEnd"/>
      <w:r w:rsidRPr="00A474D4">
        <w:t xml:space="preserve"> promote compliance with treatment directives and to encourage self-directed care. </w:t>
      </w:r>
    </w:p>
    <w:p w14:paraId="04ED3CFB" w14:textId="77777777" w:rsidR="00D57690" w:rsidRPr="00A474D4" w:rsidRDefault="00D57690" w:rsidP="0034711E">
      <w:pPr>
        <w:pStyle w:val="Heading3"/>
      </w:pPr>
      <w:r w:rsidRPr="00A474D4">
        <w:rPr>
          <w:b/>
        </w:rPr>
        <w:t xml:space="preserve">Health, </w:t>
      </w:r>
      <w:r w:rsidR="007167ED" w:rsidRPr="00A474D4">
        <w:rPr>
          <w:b/>
        </w:rPr>
        <w:t>s</w:t>
      </w:r>
      <w:r w:rsidRPr="00A474D4">
        <w:rPr>
          <w:b/>
        </w:rPr>
        <w:t>afety</w:t>
      </w:r>
      <w:r w:rsidR="007167ED" w:rsidRPr="00A474D4">
        <w:rPr>
          <w:b/>
        </w:rPr>
        <w:t>,</w:t>
      </w:r>
      <w:r w:rsidRPr="00A474D4">
        <w:rPr>
          <w:b/>
        </w:rPr>
        <w:t xml:space="preserve"> and </w:t>
      </w:r>
      <w:r w:rsidR="007167ED" w:rsidRPr="00A474D4">
        <w:rPr>
          <w:b/>
        </w:rPr>
        <w:t>welfare education</w:t>
      </w:r>
      <w:r w:rsidRPr="00A474D4">
        <w:rPr>
          <w:b/>
        </w:rPr>
        <w:t>.</w:t>
      </w:r>
      <w:r w:rsidR="0049424C" w:rsidRPr="00A474D4">
        <w:t xml:space="preserve"> </w:t>
      </w:r>
      <w:r w:rsidRPr="00A474D4">
        <w:t xml:space="preserve">As part of its </w:t>
      </w:r>
      <w:r w:rsidR="005119C1" w:rsidRPr="00A474D4">
        <w:t>Provider</w:t>
      </w:r>
      <w:r w:rsidRPr="00A474D4">
        <w:t xml:space="preserve"> education, </w:t>
      </w:r>
      <w:r w:rsidR="00454330" w:rsidRPr="00A474D4">
        <w:t>Contractor</w:t>
      </w:r>
      <w:r w:rsidRPr="00A474D4">
        <w:t xml:space="preserve"> shall include information related to identifying, preventing</w:t>
      </w:r>
      <w:r w:rsidR="007167ED" w:rsidRPr="00A474D4">
        <w:t>,</w:t>
      </w:r>
      <w:r w:rsidRPr="00A474D4">
        <w:t xml:space="preserve"> and reporting </w:t>
      </w:r>
      <w:r w:rsidR="00A12326" w:rsidRPr="00A474D4">
        <w:t>A</w:t>
      </w:r>
      <w:r w:rsidR="007167ED" w:rsidRPr="00A474D4">
        <w:t>buse</w:t>
      </w:r>
      <w:r w:rsidRPr="00A474D4">
        <w:t xml:space="preserve">, </w:t>
      </w:r>
      <w:r w:rsidR="00A12326" w:rsidRPr="00A474D4">
        <w:t>N</w:t>
      </w:r>
      <w:r w:rsidR="007167ED" w:rsidRPr="00A474D4">
        <w:t>eglect</w:t>
      </w:r>
      <w:r w:rsidRPr="00A474D4">
        <w:t xml:space="preserve">, exploitation, and </w:t>
      </w:r>
      <w:r w:rsidR="00014A44">
        <w:t>Critical Incident</w:t>
      </w:r>
      <w:r w:rsidRPr="00A474D4">
        <w:t>s</w:t>
      </w:r>
      <w:r w:rsidR="00E95A69" w:rsidRPr="00A474D4">
        <w:t>, including</w:t>
      </w:r>
      <w:r w:rsidR="008B32C2">
        <w:t xml:space="preserve"> </w:t>
      </w:r>
      <w:r w:rsidR="00E95A69" w:rsidRPr="00A474D4">
        <w:t xml:space="preserve">the information in </w:t>
      </w:r>
      <w:r w:rsidR="00D90419" w:rsidRPr="00A474D4">
        <w:t>A</w:t>
      </w:r>
      <w:r w:rsidR="007167ED" w:rsidRPr="00A474D4">
        <w:t xml:space="preserve">ttachment </w:t>
      </w:r>
      <w:r w:rsidR="00E95A69" w:rsidRPr="00A474D4">
        <w:t xml:space="preserve">XVII, </w:t>
      </w:r>
      <w:r w:rsidR="00D90419" w:rsidRPr="00A474D4">
        <w:t>A</w:t>
      </w:r>
      <w:r w:rsidR="007167ED" w:rsidRPr="00A474D4">
        <w:t xml:space="preserve">ttachment </w:t>
      </w:r>
      <w:r w:rsidR="00E95A69" w:rsidRPr="00A474D4">
        <w:t xml:space="preserve">XVIII, and </w:t>
      </w:r>
      <w:r w:rsidR="00D90419" w:rsidRPr="00A474D4">
        <w:t>A</w:t>
      </w:r>
      <w:r w:rsidR="007167ED" w:rsidRPr="00A474D4">
        <w:t xml:space="preserve">ttachment </w:t>
      </w:r>
      <w:r w:rsidR="00E95A69" w:rsidRPr="00A474D4">
        <w:t>XIX</w:t>
      </w:r>
      <w:r w:rsidRPr="00A474D4">
        <w:t>.</w:t>
      </w:r>
    </w:p>
    <w:p w14:paraId="1C490EE0" w14:textId="77777777" w:rsidR="004A6AF7" w:rsidRDefault="00D57690" w:rsidP="004A6AF7">
      <w:pPr>
        <w:pStyle w:val="Heading3"/>
      </w:pPr>
      <w:r w:rsidRPr="00A474D4">
        <w:rPr>
          <w:b/>
        </w:rPr>
        <w:t xml:space="preserve">DHS HCBS </w:t>
      </w:r>
      <w:r w:rsidR="0011281B" w:rsidRPr="00A474D4">
        <w:rPr>
          <w:b/>
        </w:rPr>
        <w:t>W</w:t>
      </w:r>
      <w:r w:rsidR="007167ED" w:rsidRPr="00A474D4">
        <w:rPr>
          <w:b/>
        </w:rPr>
        <w:t xml:space="preserve">aiver </w:t>
      </w:r>
      <w:r w:rsidR="005119C1" w:rsidRPr="00A474D4">
        <w:rPr>
          <w:b/>
        </w:rPr>
        <w:t>Provider</w:t>
      </w:r>
      <w:r w:rsidRPr="00A474D4">
        <w:rPr>
          <w:b/>
        </w:rPr>
        <w:t xml:space="preserve"> </w:t>
      </w:r>
      <w:r w:rsidR="007167ED" w:rsidRPr="00A474D4">
        <w:rPr>
          <w:b/>
        </w:rPr>
        <w:t>education</w:t>
      </w:r>
      <w:r w:rsidRPr="00A474D4">
        <w:rPr>
          <w:b/>
        </w:rPr>
        <w:t>.</w:t>
      </w:r>
      <w:r w:rsidR="0049424C" w:rsidRPr="00A474D4">
        <w:t xml:space="preserve"> </w:t>
      </w:r>
      <w:r w:rsidRPr="00A474D4">
        <w:t xml:space="preserve">Contractor shall distribute </w:t>
      </w:r>
      <w:r w:rsidR="005119C1" w:rsidRPr="00A474D4">
        <w:t>Provider</w:t>
      </w:r>
      <w:r w:rsidRPr="00A474D4">
        <w:t xml:space="preserve"> packets, which the State or its designee will provide, to </w:t>
      </w:r>
      <w:r w:rsidR="0098469F" w:rsidRPr="00A474D4">
        <w:t>Enrollee</w:t>
      </w:r>
      <w:r w:rsidRPr="00A474D4">
        <w:t xml:space="preserve">s and educate each </w:t>
      </w:r>
      <w:r w:rsidR="0098469F" w:rsidRPr="00A474D4">
        <w:t>Enrollee</w:t>
      </w:r>
      <w:r w:rsidRPr="00A474D4">
        <w:t xml:space="preserve"> regarding the </w:t>
      </w:r>
      <w:r w:rsidR="0098469F" w:rsidRPr="00A474D4">
        <w:t>Enrollee</w:t>
      </w:r>
      <w:r w:rsidRPr="00A474D4">
        <w:t xml:space="preserve">’s responsibility to </w:t>
      </w:r>
      <w:r w:rsidR="00D016E1" w:rsidRPr="00A474D4">
        <w:t xml:space="preserve">ensure </w:t>
      </w:r>
      <w:r w:rsidR="00631D58" w:rsidRPr="00A474D4">
        <w:t>Personal Assistant</w:t>
      </w:r>
      <w:r w:rsidR="007167ED" w:rsidRPr="00A474D4">
        <w:t xml:space="preserve">s </w:t>
      </w:r>
      <w:r w:rsidRPr="00A474D4">
        <w:t xml:space="preserve">and all other </w:t>
      </w:r>
      <w:r w:rsidR="00023FF4" w:rsidRPr="00A474D4">
        <w:t>Individual Provider</w:t>
      </w:r>
      <w:r w:rsidRPr="00A474D4">
        <w:t xml:space="preserve">s who provide </w:t>
      </w:r>
      <w:r w:rsidR="0038770C" w:rsidRPr="00A474D4">
        <w:t>Covered Services</w:t>
      </w:r>
      <w:r w:rsidRPr="00A474D4">
        <w:t xml:space="preserve"> under the </w:t>
      </w:r>
      <w:r w:rsidR="00631D58" w:rsidRPr="00A474D4">
        <w:t>Person</w:t>
      </w:r>
      <w:r w:rsidR="007167ED" w:rsidRPr="00A474D4">
        <w:t xml:space="preserve">s </w:t>
      </w:r>
      <w:r w:rsidRPr="00A474D4">
        <w:t xml:space="preserve">with </w:t>
      </w:r>
      <w:r w:rsidR="007167ED" w:rsidRPr="00A474D4">
        <w:t xml:space="preserve">disabilities </w:t>
      </w:r>
      <w:r w:rsidR="008D6478" w:rsidRPr="00A474D4">
        <w:t>HCBS Waiver</w:t>
      </w:r>
      <w:r w:rsidRPr="00A474D4">
        <w:t xml:space="preserve">, </w:t>
      </w:r>
      <w:r w:rsidR="00631D58" w:rsidRPr="00A474D4">
        <w:t>Person</w:t>
      </w:r>
      <w:r w:rsidR="007167ED" w:rsidRPr="00A474D4">
        <w:t xml:space="preserve">s </w:t>
      </w:r>
      <w:r w:rsidRPr="00A474D4">
        <w:t xml:space="preserve">with HIV/AIDS </w:t>
      </w:r>
      <w:r w:rsidR="008D6478" w:rsidRPr="00A474D4">
        <w:t>HCBS Waiver</w:t>
      </w:r>
      <w:r w:rsidRPr="00A474D4">
        <w:t xml:space="preserve">, or </w:t>
      </w:r>
      <w:r w:rsidR="00631D58" w:rsidRPr="00A474D4">
        <w:t>Person</w:t>
      </w:r>
      <w:r w:rsidR="007167ED" w:rsidRPr="00A474D4">
        <w:t xml:space="preserve">s </w:t>
      </w:r>
      <w:r w:rsidRPr="00A474D4">
        <w:t xml:space="preserve">with </w:t>
      </w:r>
      <w:r w:rsidR="007167ED" w:rsidRPr="00A474D4">
        <w:t xml:space="preserve">brain injury </w:t>
      </w:r>
      <w:r w:rsidR="008D6478" w:rsidRPr="00A474D4">
        <w:t>HCBS Waiver</w:t>
      </w:r>
      <w:r w:rsidR="00D016E1" w:rsidRPr="00A474D4">
        <w:t xml:space="preserve"> receive the </w:t>
      </w:r>
      <w:r w:rsidR="005119C1" w:rsidRPr="00A474D4">
        <w:t>Provider</w:t>
      </w:r>
      <w:r w:rsidR="00D016E1" w:rsidRPr="00A474D4">
        <w:t xml:space="preserve"> packets</w:t>
      </w:r>
      <w:r w:rsidRPr="00A474D4">
        <w:t>.</w:t>
      </w:r>
      <w:r w:rsidR="0049424C" w:rsidRPr="00A474D4">
        <w:t xml:space="preserve"> </w:t>
      </w:r>
      <w:r w:rsidRPr="00A474D4">
        <w:t xml:space="preserve">Contractor shall further educate </w:t>
      </w:r>
      <w:r w:rsidR="0098469F" w:rsidRPr="00A474D4">
        <w:t>Enrollee</w:t>
      </w:r>
      <w:r w:rsidRPr="00A474D4">
        <w:t xml:space="preserve">s that such </w:t>
      </w:r>
      <w:r w:rsidR="005119C1" w:rsidRPr="00A474D4">
        <w:t>Provider</w:t>
      </w:r>
      <w:r w:rsidRPr="00A474D4">
        <w:t xml:space="preserve">s may not begin providing </w:t>
      </w:r>
      <w:r w:rsidR="0038770C" w:rsidRPr="00A474D4">
        <w:t>Covered Services</w:t>
      </w:r>
      <w:r w:rsidR="007167ED" w:rsidRPr="00A474D4">
        <w:t xml:space="preserve"> </w:t>
      </w:r>
      <w:r w:rsidRPr="00A474D4">
        <w:t>until the fully and correctly completed packets have been returned to</w:t>
      </w:r>
      <w:r w:rsidR="00A2414B">
        <w:t>,</w:t>
      </w:r>
      <w:r w:rsidRPr="00A474D4">
        <w:t xml:space="preserve"> and accepted by</w:t>
      </w:r>
      <w:r w:rsidR="00A2414B">
        <w:t>,</w:t>
      </w:r>
      <w:r w:rsidRPr="00A474D4">
        <w:t xml:space="preserve"> the local DHS-DRS office.</w:t>
      </w:r>
      <w:bookmarkStart w:id="226" w:name="_Hlk161225494"/>
    </w:p>
    <w:p w14:paraId="39CC68DD" w14:textId="59B0B9CF" w:rsidR="00294B16" w:rsidRDefault="002937E8" w:rsidP="00294B16">
      <w:pPr>
        <w:pStyle w:val="Heading3"/>
      </w:pPr>
      <w:r>
        <w:rPr>
          <w:b/>
        </w:rPr>
        <w:t xml:space="preserve">Provider </w:t>
      </w:r>
      <w:r w:rsidR="00E46984">
        <w:rPr>
          <w:b/>
        </w:rPr>
        <w:t>c</w:t>
      </w:r>
      <w:r>
        <w:rPr>
          <w:b/>
        </w:rPr>
        <w:t xml:space="preserve">ommunication. </w:t>
      </w:r>
      <w:r>
        <w:t xml:space="preserve">Contractor must maintain a regular means of communicating and providing information on changes in policies and procedures to Providers. Contractor </w:t>
      </w:r>
      <w:r w:rsidR="007510E2">
        <w:t xml:space="preserve">shall </w:t>
      </w:r>
      <w:r>
        <w:t>provide no less than thirty (30) day</w:t>
      </w:r>
      <w:r w:rsidR="00E66F66">
        <w:t>s’</w:t>
      </w:r>
      <w:r>
        <w:t xml:space="preserve"> noti</w:t>
      </w:r>
      <w:r w:rsidR="00E66F66">
        <w:t>ce</w:t>
      </w:r>
      <w:r>
        <w:t xml:space="preserve"> to </w:t>
      </w:r>
      <w:r w:rsidR="00E66F66">
        <w:t>P</w:t>
      </w:r>
      <w:r>
        <w:t xml:space="preserve">roviders of policy changes prior to implementation by Contractor. Contractor must notify </w:t>
      </w:r>
      <w:r w:rsidR="00A2414B">
        <w:t>P</w:t>
      </w:r>
      <w:r>
        <w:t xml:space="preserve">roviders of any changes to prior authorization policies no less than thirty (30) days </w:t>
      </w:r>
      <w:r w:rsidR="00E66F66">
        <w:t xml:space="preserve">before </w:t>
      </w:r>
      <w:r>
        <w:t xml:space="preserve">the date of implementation. </w:t>
      </w:r>
      <w:r w:rsidR="00A60D77">
        <w:t xml:space="preserve"> In circumstances where the Department provides Contractor with less than thirty (30) days’ notice from the effective date of a policy change, Contractor must notify Providers within three (3) Business Days of receipt of the Department’s notification. </w:t>
      </w:r>
      <w:bookmarkEnd w:id="226"/>
    </w:p>
    <w:p w14:paraId="71DFB6AE" w14:textId="31B06E58" w:rsidR="00BA2B54" w:rsidRDefault="00BA2B54" w:rsidP="00BA2B54">
      <w:pPr>
        <w:pStyle w:val="Heading3"/>
      </w:pPr>
      <w:r>
        <w:rPr>
          <w:b/>
        </w:rPr>
        <w:t xml:space="preserve">Provider </w:t>
      </w:r>
      <w:r w:rsidR="00E46984">
        <w:rPr>
          <w:b/>
        </w:rPr>
        <w:t>s</w:t>
      </w:r>
      <w:r>
        <w:rPr>
          <w:b/>
        </w:rPr>
        <w:t xml:space="preserve">ervices. </w:t>
      </w:r>
      <w:r>
        <w:t>Contractor shall maintain sufficient and adequately trained Provider service staff to enable Network and non-Network Providers to receive prompt resolution of their problems or inquiries.</w:t>
      </w:r>
      <w:r w:rsidR="00A60D77">
        <w:t xml:space="preserve">  Contractor shall </w:t>
      </w:r>
      <w:r w:rsidR="00A60D77">
        <w:lastRenderedPageBreak/>
        <w:t>ensure that Contractor staff, employees, agents, subcontractors, and others acting on its behalf have received all required training and education to effectively service Network Providers.</w:t>
      </w:r>
    </w:p>
    <w:p w14:paraId="2E702D98" w14:textId="77777777" w:rsidR="00A60D77" w:rsidRDefault="00A60D77" w:rsidP="00A60D77"/>
    <w:p w14:paraId="2091E7C7" w14:textId="29389A12" w:rsidR="00A60D77" w:rsidRPr="00DB7BB8" w:rsidRDefault="00A60D77" w:rsidP="00A60D77">
      <w:pPr>
        <w:ind w:left="720" w:hanging="720"/>
        <w:rPr>
          <w:rFonts w:asciiTheme="majorHAnsi" w:hAnsiTheme="majorHAnsi"/>
        </w:rPr>
      </w:pPr>
      <w:r w:rsidRPr="00DB7BB8">
        <w:rPr>
          <w:rFonts w:asciiTheme="majorHAnsi" w:hAnsiTheme="majorHAnsi"/>
        </w:rPr>
        <w:t>5.10.12</w:t>
      </w:r>
      <w:r w:rsidRPr="00DB7BB8">
        <w:rPr>
          <w:rFonts w:asciiTheme="majorHAnsi" w:hAnsiTheme="majorHAnsi"/>
        </w:rPr>
        <w:tab/>
      </w:r>
      <w:r w:rsidRPr="00DB7BB8">
        <w:rPr>
          <w:rFonts w:asciiTheme="majorHAnsi" w:hAnsiTheme="majorHAnsi"/>
          <w:b/>
        </w:rPr>
        <w:t>Evaluation.</w:t>
      </w:r>
      <w:r w:rsidRPr="00DB7BB8">
        <w:rPr>
          <w:rFonts w:asciiTheme="majorHAnsi" w:hAnsiTheme="majorHAnsi"/>
        </w:rPr>
        <w:t xml:space="preserve">  The Department in consultation with Contactor may establish a process for Network Providers to evaluate the performance of Contractor staff.</w:t>
      </w:r>
    </w:p>
    <w:p w14:paraId="7B7B6220" w14:textId="14E63EED" w:rsidR="00545C68" w:rsidRPr="00DB7BB8" w:rsidRDefault="00545C68" w:rsidP="00A60D77">
      <w:pPr>
        <w:ind w:left="720" w:hanging="720"/>
        <w:rPr>
          <w:rFonts w:asciiTheme="majorHAnsi" w:hAnsiTheme="majorHAnsi"/>
        </w:rPr>
      </w:pPr>
    </w:p>
    <w:p w14:paraId="6008C2AB" w14:textId="407830E2" w:rsidR="00545C68" w:rsidRPr="00DB7BB8" w:rsidRDefault="00545C68" w:rsidP="00A60D77">
      <w:pPr>
        <w:ind w:left="720" w:hanging="720"/>
        <w:rPr>
          <w:rFonts w:asciiTheme="majorHAnsi" w:hAnsiTheme="majorHAnsi"/>
        </w:rPr>
      </w:pPr>
      <w:r w:rsidRPr="00DB7BB8">
        <w:rPr>
          <w:rFonts w:asciiTheme="majorHAnsi" w:hAnsiTheme="majorHAnsi"/>
        </w:rPr>
        <w:t>5.10.13</w:t>
      </w:r>
      <w:r w:rsidR="00DB7BB8">
        <w:rPr>
          <w:rFonts w:asciiTheme="majorHAnsi" w:hAnsiTheme="majorHAnsi"/>
        </w:rPr>
        <w:tab/>
      </w:r>
      <w:r w:rsidRPr="00DB7BB8">
        <w:rPr>
          <w:rFonts w:asciiTheme="majorHAnsi" w:hAnsiTheme="majorHAnsi"/>
        </w:rPr>
        <w:t xml:space="preserve"> </w:t>
      </w:r>
      <w:proofErr w:type="spellStart"/>
      <w:r w:rsidRPr="00DB7BB8">
        <w:rPr>
          <w:rFonts w:asciiTheme="majorHAnsi" w:hAnsiTheme="majorHAnsi"/>
          <w:b/>
          <w:bCs/>
        </w:rPr>
        <w:t>IDoA</w:t>
      </w:r>
      <w:proofErr w:type="spellEnd"/>
      <w:r w:rsidRPr="00DB7BB8">
        <w:rPr>
          <w:rFonts w:asciiTheme="majorHAnsi" w:hAnsiTheme="majorHAnsi"/>
          <w:b/>
          <w:bCs/>
        </w:rPr>
        <w:t xml:space="preserve"> HCBS Waiver Homecare Service Provider training</w:t>
      </w:r>
      <w:r w:rsidRPr="00DB7BB8">
        <w:rPr>
          <w:rFonts w:asciiTheme="majorHAnsi" w:hAnsiTheme="majorHAnsi"/>
        </w:rPr>
        <w:t xml:space="preserve">.  Effective January 1, 2020, Contractor, upon request of a Homecare Service Provider, shall agree to allow Provider to certify compliance with Contractor’s training requirements for Provider’s personnel, when comparable training has been completed in accordance with requirements of 89 Ill. Admin. Code 240.1535.  Contractor shall require Provider to utilize the Department’s Attestation of Training Completion form and certify by individual employee.     </w:t>
      </w:r>
      <w:bookmarkStart w:id="227" w:name="_Hlk144296253"/>
    </w:p>
    <w:p w14:paraId="187582AE" w14:textId="77777777" w:rsidR="000D21AD" w:rsidRPr="00A474D4" w:rsidRDefault="00372CF7" w:rsidP="000D21AD">
      <w:pPr>
        <w:pStyle w:val="Heading2"/>
      </w:pPr>
      <w:bookmarkStart w:id="228" w:name="_Toc488420411"/>
      <w:bookmarkStart w:id="229" w:name="_Toc474863844"/>
      <w:bookmarkStart w:id="230" w:name="_Toc493857732"/>
      <w:r w:rsidRPr="00A474D4">
        <w:t xml:space="preserve">Coordination </w:t>
      </w:r>
      <w:r w:rsidR="007167ED" w:rsidRPr="00A474D4">
        <w:t>tools</w:t>
      </w:r>
      <w:bookmarkEnd w:id="228"/>
      <w:bookmarkEnd w:id="229"/>
      <w:bookmarkEnd w:id="230"/>
    </w:p>
    <w:p w14:paraId="6F230854" w14:textId="77777777" w:rsidR="00372CF7" w:rsidRPr="00A474D4" w:rsidRDefault="00372CF7" w:rsidP="0034711E">
      <w:pPr>
        <w:pStyle w:val="Heading3"/>
        <w:numPr>
          <w:ilvl w:val="0"/>
          <w:numId w:val="0"/>
        </w:numPr>
      </w:pPr>
      <w:r w:rsidRPr="00A474D4">
        <w:t xml:space="preserve">Contractor shall have in place the following technology to assist with </w:t>
      </w:r>
      <w:r w:rsidR="001F5CF4">
        <w:t>C</w:t>
      </w:r>
      <w:r w:rsidR="007167ED" w:rsidRPr="00A474D4">
        <w:t xml:space="preserve">are </w:t>
      </w:r>
      <w:r w:rsidR="001F5CF4">
        <w:t>C</w:t>
      </w:r>
      <w:r w:rsidR="007167ED" w:rsidRPr="00A474D4">
        <w:t xml:space="preserve">oordination </w:t>
      </w:r>
      <w:r w:rsidRPr="00A474D4">
        <w:t xml:space="preserve">and </w:t>
      </w:r>
      <w:r w:rsidR="005119C1" w:rsidRPr="00A474D4">
        <w:t>Provider</w:t>
      </w:r>
      <w:r w:rsidRPr="00A474D4">
        <w:t>/</w:t>
      </w:r>
      <w:r w:rsidR="0098469F" w:rsidRPr="00A474D4">
        <w:t>Enrollee</w:t>
      </w:r>
      <w:r w:rsidRPr="00A474D4">
        <w:t xml:space="preserve"> communication</w:t>
      </w:r>
      <w:r w:rsidR="000D21AD" w:rsidRPr="00A474D4">
        <w:t>:</w:t>
      </w:r>
    </w:p>
    <w:p w14:paraId="2E03646B" w14:textId="77777777" w:rsidR="00372CF7" w:rsidRPr="00A474D4" w:rsidRDefault="00372CF7" w:rsidP="0034711E">
      <w:pPr>
        <w:pStyle w:val="Heading3"/>
      </w:pPr>
      <w:r w:rsidRPr="00A474D4">
        <w:rPr>
          <w:b/>
        </w:rPr>
        <w:t xml:space="preserve">Enrollee </w:t>
      </w:r>
      <w:r w:rsidR="007167ED" w:rsidRPr="00A474D4">
        <w:rPr>
          <w:b/>
        </w:rPr>
        <w:t>profile</w:t>
      </w:r>
      <w:r w:rsidRPr="00A474D4">
        <w:rPr>
          <w:b/>
        </w:rPr>
        <w:t>.</w:t>
      </w:r>
      <w:r w:rsidR="0049424C" w:rsidRPr="00A474D4">
        <w:t xml:space="preserve"> </w:t>
      </w:r>
      <w:r w:rsidRPr="00A474D4">
        <w:t xml:space="preserve">Contractor shall use technology and processes that effectively integrate data from </w:t>
      </w:r>
      <w:r w:rsidR="006B43BB" w:rsidRPr="00A474D4">
        <w:t>a variety of</w:t>
      </w:r>
      <w:r w:rsidRPr="00A474D4">
        <w:t xml:space="preserve"> sources to profile, measure</w:t>
      </w:r>
      <w:r w:rsidR="007167ED" w:rsidRPr="00A474D4">
        <w:t>,</w:t>
      </w:r>
      <w:r w:rsidRPr="00A474D4">
        <w:t xml:space="preserve"> and monitor </w:t>
      </w:r>
      <w:r w:rsidR="0098469F" w:rsidRPr="00A474D4">
        <w:t>Enrollee</w:t>
      </w:r>
      <w:r w:rsidRPr="00A474D4">
        <w:t xml:space="preserve"> </w:t>
      </w:r>
      <w:r w:rsidR="007167ED" w:rsidRPr="00A474D4">
        <w:t>profiles</w:t>
      </w:r>
      <w:r w:rsidRPr="00A474D4">
        <w:t xml:space="preserve">. Profiles will include demographics, eligibility data, </w:t>
      </w:r>
      <w:r w:rsidR="006B43BB" w:rsidRPr="00A474D4">
        <w:t>claims payment information, care opportunities, care gap alerts</w:t>
      </w:r>
      <w:r w:rsidR="007167ED" w:rsidRPr="00A474D4">
        <w:t>,</w:t>
      </w:r>
      <w:r w:rsidR="006B43BB" w:rsidRPr="00A474D4">
        <w:t xml:space="preserve"> and </w:t>
      </w:r>
      <w:r w:rsidR="0098469F" w:rsidRPr="00A474D4">
        <w:t>Enrollee</w:t>
      </w:r>
      <w:r w:rsidR="006B43BB" w:rsidRPr="00A474D4">
        <w:t xml:space="preserve"> preferences</w:t>
      </w:r>
      <w:r w:rsidRPr="00A474D4">
        <w:t>.</w:t>
      </w:r>
    </w:p>
    <w:p w14:paraId="533037E8" w14:textId="77777777" w:rsidR="00372CF7" w:rsidRPr="00F80E64" w:rsidRDefault="00107F7B" w:rsidP="0034711E">
      <w:pPr>
        <w:pStyle w:val="Heading3"/>
        <w:rPr>
          <w:color w:val="auto"/>
        </w:rPr>
      </w:pPr>
      <w:r w:rsidRPr="00A474D4">
        <w:rPr>
          <w:b/>
        </w:rPr>
        <w:t xml:space="preserve">Care </w:t>
      </w:r>
      <w:r w:rsidR="004827B4" w:rsidRPr="00A474D4">
        <w:rPr>
          <w:b/>
        </w:rPr>
        <w:t>M</w:t>
      </w:r>
      <w:r w:rsidRPr="00A474D4">
        <w:rPr>
          <w:b/>
        </w:rPr>
        <w:t xml:space="preserve">anagement </w:t>
      </w:r>
      <w:r w:rsidR="00986D45" w:rsidRPr="00A474D4">
        <w:rPr>
          <w:b/>
        </w:rPr>
        <w:t>system</w:t>
      </w:r>
      <w:r w:rsidRPr="00A474D4">
        <w:rPr>
          <w:b/>
        </w:rPr>
        <w:t xml:space="preserve">. </w:t>
      </w:r>
      <w:r w:rsidR="008776B2" w:rsidRPr="00A474D4">
        <w:t xml:space="preserve">Contractor’s </w:t>
      </w:r>
      <w:r w:rsidR="004827B4" w:rsidRPr="00A474D4">
        <w:t>Care Coordinator</w:t>
      </w:r>
      <w:r w:rsidR="008776B2" w:rsidRPr="00A474D4">
        <w:t xml:space="preserve">s will use the </w:t>
      </w:r>
      <w:r w:rsidR="004827B4" w:rsidRPr="00A474D4">
        <w:t xml:space="preserve">Care </w:t>
      </w:r>
      <w:r w:rsidR="004827B4" w:rsidRPr="00F80E64">
        <w:rPr>
          <w:color w:val="auto"/>
        </w:rPr>
        <w:t>Management</w:t>
      </w:r>
      <w:r w:rsidR="008776B2" w:rsidRPr="00F80E64">
        <w:rPr>
          <w:color w:val="auto"/>
        </w:rPr>
        <w:t xml:space="preserve"> system to review assessments, interventions, and management of </w:t>
      </w:r>
      <w:r w:rsidR="00C127E3" w:rsidRPr="00F80E64">
        <w:rPr>
          <w:color w:val="auto"/>
        </w:rPr>
        <w:t>Chronic Health Condition</w:t>
      </w:r>
      <w:r w:rsidR="008776B2" w:rsidRPr="00F80E64">
        <w:rPr>
          <w:color w:val="auto"/>
        </w:rPr>
        <w:t xml:space="preserve">s to gather information to support </w:t>
      </w:r>
      <w:proofErr w:type="spellStart"/>
      <w:r w:rsidR="00940421" w:rsidRPr="00F80E64">
        <w:rPr>
          <w:color w:val="auto"/>
        </w:rPr>
        <w:t>IPoC</w:t>
      </w:r>
      <w:r w:rsidR="008776B2" w:rsidRPr="00F80E64">
        <w:rPr>
          <w:color w:val="auto"/>
        </w:rPr>
        <w:t>s</w:t>
      </w:r>
      <w:proofErr w:type="spellEnd"/>
      <w:r w:rsidR="008776B2" w:rsidRPr="00F80E64">
        <w:rPr>
          <w:color w:val="auto"/>
        </w:rPr>
        <w:t xml:space="preserve"> and identification of </w:t>
      </w:r>
      <w:r w:rsidR="0098469F" w:rsidRPr="00F80E64">
        <w:rPr>
          <w:color w:val="auto"/>
        </w:rPr>
        <w:t>Enrollee</w:t>
      </w:r>
      <w:r w:rsidR="008776B2" w:rsidRPr="00F80E64">
        <w:rPr>
          <w:color w:val="auto"/>
        </w:rPr>
        <w:t xml:space="preserve">s’ needs. </w:t>
      </w:r>
      <w:r w:rsidR="00454330" w:rsidRPr="00F80E64">
        <w:rPr>
          <w:color w:val="auto"/>
        </w:rPr>
        <w:t>Contractor</w:t>
      </w:r>
      <w:r w:rsidR="008776B2" w:rsidRPr="00F80E64">
        <w:rPr>
          <w:color w:val="auto"/>
        </w:rPr>
        <w:t xml:space="preserve"> </w:t>
      </w:r>
      <w:r w:rsidR="00BE4813" w:rsidRPr="00F80E64">
        <w:rPr>
          <w:color w:val="auto"/>
        </w:rPr>
        <w:t>shall have fully operational portals</w:t>
      </w:r>
      <w:r w:rsidR="001F5CF4" w:rsidRPr="00F80E64">
        <w:rPr>
          <w:color w:val="auto"/>
        </w:rPr>
        <w:t>,</w:t>
      </w:r>
      <w:r w:rsidR="00BE4813" w:rsidRPr="00F80E64">
        <w:rPr>
          <w:color w:val="auto"/>
        </w:rPr>
        <w:t xml:space="preserve"> which provide Enrollees and Providers access to relevant information </w:t>
      </w:r>
      <w:r w:rsidR="00093277" w:rsidRPr="00F80E64">
        <w:rPr>
          <w:color w:val="auto"/>
        </w:rPr>
        <w:t>from</w:t>
      </w:r>
      <w:r w:rsidR="00BE4813" w:rsidRPr="00F80E64">
        <w:rPr>
          <w:color w:val="auto"/>
        </w:rPr>
        <w:t xml:space="preserve"> the </w:t>
      </w:r>
      <w:r w:rsidR="001F5CF4" w:rsidRPr="00F80E64">
        <w:rPr>
          <w:color w:val="auto"/>
        </w:rPr>
        <w:t>C</w:t>
      </w:r>
      <w:r w:rsidR="004827B4" w:rsidRPr="00F80E64">
        <w:rPr>
          <w:color w:val="auto"/>
        </w:rPr>
        <w:t xml:space="preserve">are </w:t>
      </w:r>
      <w:r w:rsidR="001F5CF4" w:rsidRPr="00F80E64">
        <w:rPr>
          <w:color w:val="auto"/>
        </w:rPr>
        <w:t>M</w:t>
      </w:r>
      <w:r w:rsidR="004827B4" w:rsidRPr="00F80E64">
        <w:rPr>
          <w:color w:val="auto"/>
        </w:rPr>
        <w:t>anagement</w:t>
      </w:r>
      <w:r w:rsidR="00BE4813" w:rsidRPr="00F80E64">
        <w:rPr>
          <w:color w:val="auto"/>
        </w:rPr>
        <w:t xml:space="preserve"> system. </w:t>
      </w:r>
    </w:p>
    <w:p w14:paraId="6256AD21" w14:textId="05B38FF6" w:rsidR="000A6936" w:rsidRDefault="007427EB" w:rsidP="0034711E">
      <w:pPr>
        <w:pStyle w:val="Heading3"/>
        <w:rPr>
          <w:color w:val="auto"/>
        </w:rPr>
      </w:pPr>
      <w:bookmarkStart w:id="231" w:name="_Ref472895429"/>
      <w:r w:rsidRPr="00F80E64">
        <w:rPr>
          <w:b/>
          <w:color w:val="auto"/>
        </w:rPr>
        <w:t>Admissions, Discharge, and Transfer</w:t>
      </w:r>
      <w:r w:rsidR="00E46984" w:rsidRPr="00F80E64">
        <w:rPr>
          <w:b/>
          <w:color w:val="auto"/>
        </w:rPr>
        <w:t xml:space="preserve"> (ADT)</w:t>
      </w:r>
      <w:r w:rsidRPr="00F80E64">
        <w:rPr>
          <w:b/>
          <w:color w:val="auto"/>
        </w:rPr>
        <w:t xml:space="preserve"> system. </w:t>
      </w:r>
      <w:r w:rsidR="000A6936">
        <w:rPr>
          <w:b/>
          <w:color w:val="auto"/>
        </w:rPr>
        <w:t xml:space="preserve">  </w:t>
      </w:r>
      <w:r w:rsidR="000A6936" w:rsidRPr="000A6936">
        <w:rPr>
          <w:bCs w:val="0"/>
          <w:color w:val="auto"/>
        </w:rPr>
        <w:t>Upon the effective date, the</w:t>
      </w:r>
      <w:r w:rsidRPr="00F80E64">
        <w:rPr>
          <w:color w:val="auto"/>
        </w:rPr>
        <w:t xml:space="preserve"> Department reserves the right to select an ADT system to be </w:t>
      </w:r>
      <w:r w:rsidR="00A25083" w:rsidRPr="00F80E64">
        <w:rPr>
          <w:color w:val="auto"/>
        </w:rPr>
        <w:t>used by all</w:t>
      </w:r>
      <w:r w:rsidRPr="00F80E64">
        <w:rPr>
          <w:color w:val="auto"/>
        </w:rPr>
        <w:t xml:space="preserve"> </w:t>
      </w:r>
      <w:r w:rsidR="00A25083" w:rsidRPr="00F80E64">
        <w:rPr>
          <w:color w:val="auto"/>
        </w:rPr>
        <w:t xml:space="preserve">MCOs </w:t>
      </w:r>
      <w:r w:rsidRPr="00F80E64">
        <w:rPr>
          <w:color w:val="auto"/>
        </w:rPr>
        <w:t xml:space="preserve">within the State. </w:t>
      </w:r>
      <w:r w:rsidR="008E71DA" w:rsidRPr="00F80E64">
        <w:rPr>
          <w:color w:val="auto"/>
        </w:rPr>
        <w:t xml:space="preserve">Contractor </w:t>
      </w:r>
      <w:r w:rsidR="00A850A5" w:rsidRPr="00F80E64">
        <w:rPr>
          <w:color w:val="auto"/>
        </w:rPr>
        <w:t>must</w:t>
      </w:r>
      <w:r w:rsidR="008E71DA" w:rsidRPr="00F80E64">
        <w:rPr>
          <w:color w:val="auto"/>
        </w:rPr>
        <w:t xml:space="preserve"> implement and integrate the Department’s ADT system once determined by the Department. The Department </w:t>
      </w:r>
      <w:r w:rsidR="00A850A5" w:rsidRPr="00F80E64">
        <w:rPr>
          <w:color w:val="auto"/>
        </w:rPr>
        <w:t>will</w:t>
      </w:r>
      <w:r w:rsidR="008E71DA" w:rsidRPr="00F80E64">
        <w:rPr>
          <w:color w:val="auto"/>
        </w:rPr>
        <w:t xml:space="preserve"> provide </w:t>
      </w:r>
      <w:r w:rsidRPr="00F80E64">
        <w:rPr>
          <w:color w:val="auto"/>
        </w:rPr>
        <w:t>one</w:t>
      </w:r>
      <w:r w:rsidR="00E46984" w:rsidRPr="00F80E64">
        <w:rPr>
          <w:color w:val="auto"/>
        </w:rPr>
        <w:t xml:space="preserve"> </w:t>
      </w:r>
      <w:r w:rsidRPr="00F80E64">
        <w:rPr>
          <w:color w:val="auto"/>
        </w:rPr>
        <w:t xml:space="preserve">hundred eighty (180) </w:t>
      </w:r>
      <w:r w:rsidR="008E71DA" w:rsidRPr="00F80E64">
        <w:rPr>
          <w:color w:val="auto"/>
        </w:rPr>
        <w:t xml:space="preserve">days’ notice to </w:t>
      </w:r>
      <w:r w:rsidR="001270C2" w:rsidRPr="00F80E64">
        <w:rPr>
          <w:color w:val="auto"/>
        </w:rPr>
        <w:t>Contractor</w:t>
      </w:r>
      <w:r w:rsidRPr="00F80E64">
        <w:rPr>
          <w:color w:val="auto"/>
        </w:rPr>
        <w:t>, in wri</w:t>
      </w:r>
      <w:r w:rsidR="008E71DA" w:rsidRPr="00F80E64">
        <w:rPr>
          <w:color w:val="auto"/>
        </w:rPr>
        <w:t xml:space="preserve">ting, </w:t>
      </w:r>
      <w:r w:rsidR="00A850A5" w:rsidRPr="00F80E64">
        <w:rPr>
          <w:color w:val="auto"/>
        </w:rPr>
        <w:t xml:space="preserve">prior to the requirement of this section </w:t>
      </w:r>
      <w:r w:rsidR="00A850A5" w:rsidRPr="00F80E64">
        <w:rPr>
          <w:color w:val="auto"/>
        </w:rPr>
        <w:fldChar w:fldCharType="begin"/>
      </w:r>
      <w:r w:rsidR="00A850A5" w:rsidRPr="00F80E64">
        <w:rPr>
          <w:color w:val="auto"/>
        </w:rPr>
        <w:instrText xml:space="preserve"> REF _Ref472895429 \r \h </w:instrText>
      </w:r>
      <w:r w:rsidR="00A474D4" w:rsidRPr="00F80E64">
        <w:rPr>
          <w:color w:val="auto"/>
        </w:rPr>
        <w:instrText xml:space="preserve"> \* MERGEFORMAT </w:instrText>
      </w:r>
      <w:r w:rsidR="00A850A5" w:rsidRPr="00F80E64">
        <w:rPr>
          <w:color w:val="auto"/>
        </w:rPr>
      </w:r>
      <w:r w:rsidR="00A850A5" w:rsidRPr="00F80E64">
        <w:rPr>
          <w:color w:val="auto"/>
        </w:rPr>
        <w:fldChar w:fldCharType="separate"/>
      </w:r>
      <w:r w:rsidR="00652F17">
        <w:rPr>
          <w:color w:val="auto"/>
        </w:rPr>
        <w:t>5.11.3</w:t>
      </w:r>
      <w:r w:rsidR="00A850A5" w:rsidRPr="00F80E64">
        <w:rPr>
          <w:color w:val="auto"/>
        </w:rPr>
        <w:fldChar w:fldCharType="end"/>
      </w:r>
      <w:r w:rsidR="00A850A5" w:rsidRPr="00F80E64">
        <w:rPr>
          <w:color w:val="auto"/>
        </w:rPr>
        <w:t xml:space="preserve"> being in effect.</w:t>
      </w:r>
      <w:bookmarkEnd w:id="231"/>
    </w:p>
    <w:p w14:paraId="7BDDB3B7" w14:textId="60C2AC32" w:rsidR="007427EB" w:rsidRPr="00F80E64" w:rsidRDefault="000A6936" w:rsidP="000A6936">
      <w:pPr>
        <w:pStyle w:val="Heading3"/>
        <w:numPr>
          <w:ilvl w:val="0"/>
          <w:numId w:val="0"/>
        </w:numPr>
        <w:ind w:left="720"/>
        <w:rPr>
          <w:color w:val="auto"/>
        </w:rPr>
      </w:pPr>
      <w:r w:rsidRPr="000A6936">
        <w:rPr>
          <w:color w:val="auto"/>
        </w:rPr>
        <w:t>5.11.3.1.  Pursuant to the Department’s written notice provided as required in section 5.11.3, Contractor shall work with the Department’s selected ADT system vendor to implement the ADT system.   Throughout implementation of the ADT system, Contractor shall submit all ad hoc reports as requested by the Department until such time ADT-related reports are established as ongoing reporting requirements.</w:t>
      </w:r>
      <w:bookmarkStart w:id="232" w:name="_Hlk144296332"/>
    </w:p>
    <w:p w14:paraId="03447E07" w14:textId="77777777" w:rsidR="00386C65" w:rsidRPr="00F80E64" w:rsidRDefault="00386C65" w:rsidP="00386C65">
      <w:pPr>
        <w:pStyle w:val="Heading2"/>
        <w:rPr>
          <w:color w:val="auto"/>
        </w:rPr>
      </w:pPr>
      <w:bookmarkStart w:id="233" w:name="_Toc488420412"/>
      <w:bookmarkStart w:id="234" w:name="_Toc474863845"/>
      <w:bookmarkStart w:id="235" w:name="_Toc493857733"/>
      <w:bookmarkEnd w:id="227"/>
      <w:r w:rsidRPr="00F80E64">
        <w:rPr>
          <w:color w:val="auto"/>
        </w:rPr>
        <w:lastRenderedPageBreak/>
        <w:t>Care Management</w:t>
      </w:r>
      <w:bookmarkEnd w:id="233"/>
      <w:bookmarkEnd w:id="234"/>
      <w:bookmarkEnd w:id="235"/>
    </w:p>
    <w:p w14:paraId="75A38079" w14:textId="4C1B37B6" w:rsidR="00386C65" w:rsidRPr="008573BC" w:rsidRDefault="00386C65" w:rsidP="00386C65">
      <w:pPr>
        <w:pStyle w:val="Heading3"/>
        <w:rPr>
          <w:color w:val="auto"/>
        </w:rPr>
      </w:pPr>
      <w:r w:rsidRPr="007356AC">
        <w:rPr>
          <w:color w:val="auto"/>
        </w:rPr>
        <w:t>Contractor shall offer Care Management to</w:t>
      </w:r>
      <w:r w:rsidR="00EF1620" w:rsidRPr="007356AC">
        <w:rPr>
          <w:color w:val="auto"/>
        </w:rPr>
        <w:t xml:space="preserve"> </w:t>
      </w:r>
      <w:r w:rsidR="00A60D77">
        <w:rPr>
          <w:color w:val="auto"/>
        </w:rPr>
        <w:t>the following populations</w:t>
      </w:r>
      <w:r w:rsidR="00EF1620" w:rsidRPr="00F80E64">
        <w:rPr>
          <w:color w:val="auto"/>
        </w:rPr>
        <w:t xml:space="preserve">: Enrollees stratified as </w:t>
      </w:r>
      <w:r w:rsidR="00A60D77">
        <w:rPr>
          <w:color w:val="auto"/>
        </w:rPr>
        <w:t>Level 3 (</w:t>
      </w:r>
      <w:r w:rsidR="00EF1620" w:rsidRPr="00F80E64">
        <w:rPr>
          <w:color w:val="auto"/>
        </w:rPr>
        <w:t>high-risk</w:t>
      </w:r>
      <w:r w:rsidR="00A60D77">
        <w:rPr>
          <w:color w:val="auto"/>
        </w:rPr>
        <w:t>) and Level 2 (moderate-risk)</w:t>
      </w:r>
      <w:r w:rsidR="00EF1620" w:rsidRPr="00F80E64">
        <w:rPr>
          <w:color w:val="auto"/>
        </w:rPr>
        <w:t xml:space="preserve"> </w:t>
      </w:r>
      <w:r w:rsidR="003941F0">
        <w:rPr>
          <w:color w:val="auto"/>
        </w:rPr>
        <w:t xml:space="preserve">as described at section </w:t>
      </w:r>
      <w:r w:rsidR="009A5094">
        <w:rPr>
          <w:color w:val="auto"/>
        </w:rPr>
        <w:t>5.13.1.4.1</w:t>
      </w:r>
      <w:r w:rsidR="00EF1620" w:rsidRPr="00F80E64">
        <w:rPr>
          <w:color w:val="auto"/>
        </w:rPr>
        <w:t>,</w:t>
      </w:r>
      <w:r w:rsidRPr="00F80E64">
        <w:rPr>
          <w:color w:val="auto"/>
        </w:rPr>
        <w:t xml:space="preserve"> pregnant Enrollees, </w:t>
      </w:r>
      <w:r w:rsidR="008A0C60" w:rsidRPr="00F80E64">
        <w:rPr>
          <w:color w:val="auto"/>
        </w:rPr>
        <w:t>D</w:t>
      </w:r>
      <w:r w:rsidRPr="00F80E64">
        <w:rPr>
          <w:color w:val="auto"/>
        </w:rPr>
        <w:t>ual</w:t>
      </w:r>
      <w:r w:rsidR="008A0C60" w:rsidRPr="00F80E64">
        <w:rPr>
          <w:color w:val="auto"/>
        </w:rPr>
        <w:t>-Eligible Adult</w:t>
      </w:r>
      <w:r w:rsidR="00EF1620" w:rsidRPr="00F80E64">
        <w:rPr>
          <w:color w:val="auto"/>
        </w:rPr>
        <w:t xml:space="preserve"> Enrollees</w:t>
      </w:r>
      <w:r w:rsidRPr="00F80E64">
        <w:rPr>
          <w:color w:val="auto"/>
        </w:rPr>
        <w:t xml:space="preserve">, </w:t>
      </w:r>
      <w:r w:rsidR="00EF1620" w:rsidRPr="00F80E64">
        <w:rPr>
          <w:color w:val="auto"/>
        </w:rPr>
        <w:t xml:space="preserve">Enrollees residing in a Nursing Facility, </w:t>
      </w:r>
      <w:r w:rsidRPr="00F80E64">
        <w:rPr>
          <w:color w:val="auto"/>
        </w:rPr>
        <w:t>and Enrollees who re</w:t>
      </w:r>
      <w:r w:rsidRPr="002C0ED6">
        <w:rPr>
          <w:color w:val="auto"/>
        </w:rPr>
        <w:t>ceive Covered Services under a</w:t>
      </w:r>
      <w:r w:rsidR="00EF1620" w:rsidRPr="002C0ED6">
        <w:rPr>
          <w:color w:val="auto"/>
        </w:rPr>
        <w:t>n</w:t>
      </w:r>
      <w:r w:rsidRPr="002C0ED6">
        <w:rPr>
          <w:color w:val="auto"/>
        </w:rPr>
        <w:t xml:space="preserve"> HCBS Waiver.</w:t>
      </w:r>
      <w:r w:rsidR="00C64741">
        <w:rPr>
          <w:color w:val="auto"/>
        </w:rPr>
        <w:t xml:space="preserve"> </w:t>
      </w:r>
      <w:r w:rsidR="00EF1620" w:rsidRPr="008573BC">
        <w:rPr>
          <w:color w:val="auto"/>
        </w:rPr>
        <w:t>In addition, any Enrollee may request Care Management.</w:t>
      </w:r>
      <w:r w:rsidRPr="008573BC">
        <w:rPr>
          <w:color w:val="auto"/>
        </w:rPr>
        <w:t xml:space="preserve"> </w:t>
      </w:r>
    </w:p>
    <w:p w14:paraId="1C848910" w14:textId="77777777" w:rsidR="00FA41C7" w:rsidRPr="00F80E64" w:rsidRDefault="00386C65" w:rsidP="00FA41C7">
      <w:pPr>
        <w:pStyle w:val="Heading3"/>
        <w:rPr>
          <w:color w:val="auto"/>
        </w:rPr>
      </w:pPr>
      <w:r w:rsidRPr="00F80E64">
        <w:rPr>
          <w:b/>
          <w:color w:val="auto"/>
        </w:rPr>
        <w:t>Provision of Care Management.</w:t>
      </w:r>
      <w:r w:rsidR="009844A8" w:rsidRPr="00F80E64">
        <w:rPr>
          <w:color w:val="auto"/>
        </w:rPr>
        <w:t xml:space="preserve"> </w:t>
      </w:r>
      <w:r w:rsidRPr="00F80E64">
        <w:rPr>
          <w:color w:val="auto"/>
        </w:rPr>
        <w:t xml:space="preserve">Contractor shall </w:t>
      </w:r>
      <w:r w:rsidR="00EF1620" w:rsidRPr="00F80E64">
        <w:rPr>
          <w:color w:val="auto"/>
        </w:rPr>
        <w:t xml:space="preserve">provide </w:t>
      </w:r>
      <w:r w:rsidRPr="00F80E64">
        <w:rPr>
          <w:color w:val="auto"/>
        </w:rPr>
        <w:t xml:space="preserve">Care Management </w:t>
      </w:r>
      <w:r w:rsidR="00EF1620" w:rsidRPr="00F80E64">
        <w:rPr>
          <w:color w:val="auto"/>
        </w:rPr>
        <w:t xml:space="preserve">to all Enrollees </w:t>
      </w:r>
      <w:r w:rsidR="001F5CF4" w:rsidRPr="00F80E64">
        <w:rPr>
          <w:color w:val="auto"/>
        </w:rPr>
        <w:t xml:space="preserve">that </w:t>
      </w:r>
      <w:r w:rsidR="00EF1620" w:rsidRPr="00F80E64">
        <w:rPr>
          <w:color w:val="auto"/>
        </w:rPr>
        <w:t xml:space="preserve">accept or request it, </w:t>
      </w:r>
      <w:r w:rsidRPr="00F80E64">
        <w:rPr>
          <w:color w:val="auto"/>
        </w:rPr>
        <w:t xml:space="preserve">through a Care Coordinator who participates in an </w:t>
      </w:r>
      <w:r w:rsidR="00EF1620" w:rsidRPr="00F80E64">
        <w:rPr>
          <w:color w:val="auto"/>
        </w:rPr>
        <w:t>I</w:t>
      </w:r>
      <w:r w:rsidRPr="00F80E64">
        <w:rPr>
          <w:color w:val="auto"/>
        </w:rPr>
        <w:t xml:space="preserve">nterdisciplinary </w:t>
      </w:r>
      <w:r w:rsidR="00EF1620" w:rsidRPr="00F80E64">
        <w:rPr>
          <w:color w:val="auto"/>
        </w:rPr>
        <w:t>C</w:t>
      </w:r>
      <w:r w:rsidRPr="00F80E64">
        <w:rPr>
          <w:color w:val="auto"/>
        </w:rPr>
        <w:t xml:space="preserve">are </w:t>
      </w:r>
      <w:r w:rsidR="00EF1620" w:rsidRPr="00F80E64">
        <w:rPr>
          <w:color w:val="auto"/>
        </w:rPr>
        <w:t>T</w:t>
      </w:r>
      <w:r w:rsidRPr="00F80E64">
        <w:rPr>
          <w:color w:val="auto"/>
        </w:rPr>
        <w:t>eam</w:t>
      </w:r>
      <w:r w:rsidR="00EF1620" w:rsidRPr="00F80E64">
        <w:rPr>
          <w:color w:val="auto"/>
        </w:rPr>
        <w:t xml:space="preserve"> (ICT).</w:t>
      </w:r>
      <w:r w:rsidRPr="00F80E64">
        <w:rPr>
          <w:color w:val="auto"/>
        </w:rPr>
        <w:t xml:space="preserve"> </w:t>
      </w:r>
      <w:r w:rsidR="00EF1620" w:rsidRPr="00F80E64">
        <w:rPr>
          <w:color w:val="auto"/>
        </w:rPr>
        <w:t xml:space="preserve">Care Management </w:t>
      </w:r>
      <w:r w:rsidRPr="00F80E64">
        <w:rPr>
          <w:color w:val="auto"/>
        </w:rPr>
        <w:t>includ</w:t>
      </w:r>
      <w:r w:rsidR="00EF1620" w:rsidRPr="00F80E64">
        <w:rPr>
          <w:color w:val="auto"/>
        </w:rPr>
        <w:t>es</w:t>
      </w:r>
      <w:r w:rsidRPr="00F80E64">
        <w:rPr>
          <w:color w:val="auto"/>
        </w:rPr>
        <w:t xml:space="preserve"> assessment of the Enrollee’s clinical risks and needs, medication management, and health education on complex clinical conditions, as appropriate to the individual needs and preferences of the Enrollee.</w:t>
      </w:r>
    </w:p>
    <w:p w14:paraId="238AF2F8" w14:textId="77777777" w:rsidR="00386C65" w:rsidRPr="00F80E64" w:rsidRDefault="006E2379" w:rsidP="003E64FA">
      <w:pPr>
        <w:pStyle w:val="Heading4"/>
        <w:rPr>
          <w:b/>
        </w:rPr>
      </w:pPr>
      <w:r>
        <w:t>5.12.2.1</w:t>
      </w:r>
      <w:r>
        <w:tab/>
      </w:r>
      <w:r w:rsidR="00386C65" w:rsidRPr="00F80E64">
        <w:t xml:space="preserve">If Contractor </w:t>
      </w:r>
      <w:proofErr w:type="gramStart"/>
      <w:r w:rsidR="00386C65" w:rsidRPr="00F80E64">
        <w:t>enters into</w:t>
      </w:r>
      <w:proofErr w:type="gramEnd"/>
      <w:r w:rsidR="00386C65" w:rsidRPr="00F80E64">
        <w:t xml:space="preserve"> any contract with any entity that also administers the </w:t>
      </w:r>
      <w:r w:rsidR="001F5CF4" w:rsidRPr="00F80E64">
        <w:t>determination of need (</w:t>
      </w:r>
      <w:r w:rsidR="00386C65" w:rsidRPr="00F80E64">
        <w:t>DON</w:t>
      </w:r>
      <w:r w:rsidR="001F5CF4" w:rsidRPr="00F80E64">
        <w:t>)</w:t>
      </w:r>
      <w:r w:rsidR="00386C65" w:rsidRPr="00F80E64">
        <w:t xml:space="preserve"> or prescreening required under HCBS Waivers, Contractor shall immediately provide the name of that Provider to the Department.</w:t>
      </w:r>
    </w:p>
    <w:p w14:paraId="2497EADD" w14:textId="77777777" w:rsidR="00386C65" w:rsidRPr="00F80E64" w:rsidRDefault="006E2379" w:rsidP="003E64FA">
      <w:pPr>
        <w:pStyle w:val="Heading4"/>
        <w:rPr>
          <w:b/>
        </w:rPr>
      </w:pPr>
      <w:r>
        <w:t>5.12.2.2</w:t>
      </w:r>
      <w:r>
        <w:tab/>
      </w:r>
      <w:r w:rsidR="00386C65" w:rsidRPr="00F80E64">
        <w:t xml:space="preserve">Contractor shall </w:t>
      </w:r>
      <w:r w:rsidR="00082616" w:rsidRPr="00F80E64">
        <w:t xml:space="preserve">coordinate services with the services </w:t>
      </w:r>
      <w:r w:rsidR="001F5CF4" w:rsidRPr="00F80E64">
        <w:t xml:space="preserve">the </w:t>
      </w:r>
      <w:r w:rsidR="00082616" w:rsidRPr="00F80E64">
        <w:t>Enrollee receives from community and social support providers</w:t>
      </w:r>
      <w:r w:rsidR="00386C65" w:rsidRPr="00F80E64">
        <w:t>.</w:t>
      </w:r>
    </w:p>
    <w:p w14:paraId="7319E0CC" w14:textId="77777777" w:rsidR="00386C65" w:rsidRPr="00F80E64" w:rsidRDefault="006E2379" w:rsidP="003E64FA">
      <w:pPr>
        <w:pStyle w:val="Heading4"/>
        <w:rPr>
          <w:b/>
        </w:rPr>
      </w:pPr>
      <w:r>
        <w:t>5.12.2.3</w:t>
      </w:r>
      <w:r>
        <w:tab/>
      </w:r>
      <w:r w:rsidR="00386C65" w:rsidRPr="00F80E64">
        <w:t>Contractor shall have the capacity to perform the full range of Care Management prior to implementation, and the State will monitor Contractor’s performance throughout the term of the Contract.</w:t>
      </w:r>
    </w:p>
    <w:p w14:paraId="42D1DB02" w14:textId="77777777" w:rsidR="008A3840" w:rsidRPr="00F80E64" w:rsidRDefault="006E2379" w:rsidP="003E64FA">
      <w:pPr>
        <w:pStyle w:val="Heading4"/>
      </w:pPr>
      <w:r>
        <w:t>5.12.2.4</w:t>
      </w:r>
      <w:r>
        <w:tab/>
      </w:r>
      <w:r w:rsidR="008A3840" w:rsidRPr="00F80E64">
        <w:t xml:space="preserve">Contractor shall implement procedures to coordinate services provided between settings of care, including </w:t>
      </w:r>
      <w:r w:rsidR="00BF1A6E" w:rsidRPr="00F80E64">
        <w:t xml:space="preserve">timely </w:t>
      </w:r>
      <w:r w:rsidR="008A3840" w:rsidRPr="00F80E64">
        <w:t>discharge planning for hospital and institutional stays.</w:t>
      </w:r>
      <w:r w:rsidR="00BF1A6E" w:rsidRPr="00F80E64">
        <w:t xml:space="preserve"> Contractor shall also provide </w:t>
      </w:r>
      <w:r w:rsidR="00E46984" w:rsidRPr="00F80E64">
        <w:t>C</w:t>
      </w:r>
      <w:r w:rsidR="00BF1A6E" w:rsidRPr="00F80E64">
        <w:t xml:space="preserve">ase management assistance to hospitals in securing timely transfer of patients from </w:t>
      </w:r>
      <w:r w:rsidR="00E46984" w:rsidRPr="00F80E64">
        <w:t>non</w:t>
      </w:r>
      <w:r w:rsidR="00BF1A6E" w:rsidRPr="00F80E64">
        <w:t>-</w:t>
      </w:r>
      <w:r w:rsidR="00E46984" w:rsidRPr="00F80E64">
        <w:t>N</w:t>
      </w:r>
      <w:r w:rsidR="00BF1A6E" w:rsidRPr="00F80E64">
        <w:t>etwork hospitals to contracted facilities.</w:t>
      </w:r>
    </w:p>
    <w:p w14:paraId="07CBC0F5" w14:textId="77777777" w:rsidR="00EF1620" w:rsidRPr="00F80E64" w:rsidRDefault="006E2379" w:rsidP="003E64FA">
      <w:pPr>
        <w:pStyle w:val="Heading4"/>
      </w:pPr>
      <w:r>
        <w:t>5.12.2.5</w:t>
      </w:r>
      <w:r>
        <w:tab/>
      </w:r>
      <w:r w:rsidR="00EF1620" w:rsidRPr="00F80E64">
        <w:t>For Enrollees residing in a Nursing Facility, Contractor shall ensure that Care Management services required by this Contract are provided. Nursing Facility Care Coordinators may provide Care Management services that supplement Contractor’s Care Management services.</w:t>
      </w:r>
    </w:p>
    <w:p w14:paraId="2EB639B1" w14:textId="3C3196F1" w:rsidR="00386C65" w:rsidRPr="00F80E64" w:rsidRDefault="00386C65" w:rsidP="008A3840">
      <w:pPr>
        <w:pStyle w:val="Heading3"/>
        <w:rPr>
          <w:b/>
          <w:color w:val="auto"/>
        </w:rPr>
      </w:pPr>
      <w:bookmarkStart w:id="236" w:name="_Ref473032597"/>
      <w:r w:rsidRPr="00F80E64">
        <w:rPr>
          <w:b/>
          <w:color w:val="auto"/>
        </w:rPr>
        <w:t>Care Coordinators.</w:t>
      </w:r>
      <w:r w:rsidRPr="00F80E64">
        <w:rPr>
          <w:color w:val="auto"/>
        </w:rPr>
        <w:t xml:space="preserve"> Each Enrollee </w:t>
      </w:r>
      <w:r w:rsidR="00EF1620" w:rsidRPr="00F80E64">
        <w:rPr>
          <w:color w:val="auto"/>
        </w:rPr>
        <w:t xml:space="preserve">who receives </w:t>
      </w:r>
      <w:r w:rsidRPr="00F80E64">
        <w:rPr>
          <w:color w:val="auto"/>
        </w:rPr>
        <w:t>Care Management will be assigned a Care Coordinator.</w:t>
      </w:r>
      <w:bookmarkEnd w:id="236"/>
      <w:r w:rsidR="008A3840" w:rsidRPr="00F80E64">
        <w:rPr>
          <w:color w:val="auto"/>
        </w:rPr>
        <w:t xml:space="preserve"> Contractor must provide Enrollee information on how to contact </w:t>
      </w:r>
      <w:r w:rsidR="007515FA" w:rsidRPr="00F80E64">
        <w:rPr>
          <w:color w:val="auto"/>
        </w:rPr>
        <w:t>the Enrollee’s</w:t>
      </w:r>
      <w:r w:rsidR="008A3840" w:rsidRPr="00F80E64">
        <w:rPr>
          <w:color w:val="auto"/>
        </w:rPr>
        <w:t xml:space="preserve"> designated person or entity primarily responsible for coordinating services.</w:t>
      </w:r>
    </w:p>
    <w:p w14:paraId="1FD0081B" w14:textId="7D23BC2E" w:rsidR="00386C65" w:rsidRPr="00F80E64" w:rsidRDefault="006E2379" w:rsidP="003E64FA">
      <w:pPr>
        <w:pStyle w:val="Heading4"/>
        <w:rPr>
          <w:b/>
        </w:rPr>
      </w:pPr>
      <w:r>
        <w:t>5.12.3.1</w:t>
      </w:r>
      <w:r>
        <w:tab/>
      </w:r>
      <w:r w:rsidR="00386C65" w:rsidRPr="00F80E64">
        <w:rPr>
          <w:i/>
        </w:rPr>
        <w:t>Qualifications.</w:t>
      </w:r>
      <w:r w:rsidR="00386C65" w:rsidRPr="00F80E64">
        <w:t xml:space="preserve"> Care Coordinators who serve </w:t>
      </w:r>
      <w:r w:rsidR="00597664" w:rsidRPr="00F80E64">
        <w:t xml:space="preserve">High-Needs Children, </w:t>
      </w:r>
      <w:r w:rsidR="00D432D6">
        <w:t xml:space="preserve">Special Needs Children, </w:t>
      </w:r>
      <w:r w:rsidR="00145CEF">
        <w:t xml:space="preserve">Enrollees participating in the Pediatric Palliative Care Program, </w:t>
      </w:r>
      <w:r w:rsidR="00386C65" w:rsidRPr="00F80E64">
        <w:t xml:space="preserve">Enrollees within the </w:t>
      </w:r>
      <w:proofErr w:type="spellStart"/>
      <w:r w:rsidR="00386C65" w:rsidRPr="00F80E64">
        <w:t>IDoA</w:t>
      </w:r>
      <w:proofErr w:type="spellEnd"/>
      <w:r w:rsidR="00386C65" w:rsidRPr="00F80E64">
        <w:t xml:space="preserve"> Persons </w:t>
      </w:r>
      <w:r w:rsidR="00386C65" w:rsidRPr="00F80E64">
        <w:lastRenderedPageBreak/>
        <w:t>Who are Elderly HCBS Waiver, DHS-DRS Persons with a Brain Injury HCBS Waiver, DHS-DRS Persons with HIV/AIDS HCBS Waiver, or DHS-DRS Persons with Disabilities HCBS Waiver must meet the applicable qualifications set forth in Attachment XVI.</w:t>
      </w:r>
      <w:r w:rsidR="00597664" w:rsidRPr="00F80E64">
        <w:t xml:space="preserve"> Care Coordinators for all other Enrollees must have the appropriate qualifications to address the needs of Enrollees.</w:t>
      </w:r>
    </w:p>
    <w:p w14:paraId="0AD3AE42" w14:textId="67509721" w:rsidR="00386C65" w:rsidRPr="00F80E64" w:rsidRDefault="006E2379" w:rsidP="003E64FA">
      <w:pPr>
        <w:pStyle w:val="Heading4"/>
        <w:rPr>
          <w:b/>
        </w:rPr>
      </w:pPr>
      <w:r>
        <w:t>5.12.3.2</w:t>
      </w:r>
      <w:r>
        <w:tab/>
      </w:r>
      <w:r w:rsidR="00386C65" w:rsidRPr="00F80E64">
        <w:rPr>
          <w:i/>
        </w:rPr>
        <w:t>Training requirements.</w:t>
      </w:r>
      <w:r w:rsidR="00386C65" w:rsidRPr="00F80E64">
        <w:t xml:space="preserve"> Care Coordinators who serve </w:t>
      </w:r>
      <w:r w:rsidR="00597664" w:rsidRPr="00F80E64">
        <w:t xml:space="preserve">High-Needs Children, </w:t>
      </w:r>
      <w:r w:rsidR="00D432D6">
        <w:t xml:space="preserve">Special Needs Children, </w:t>
      </w:r>
      <w:r w:rsidR="00145CEF">
        <w:t xml:space="preserve">Enrollees participating in the Pediatric Palliative Care Program, </w:t>
      </w:r>
      <w:r w:rsidR="00386C65" w:rsidRPr="00F80E64">
        <w:t xml:space="preserve">Enrollees within the </w:t>
      </w:r>
      <w:proofErr w:type="spellStart"/>
      <w:r w:rsidR="00386C65" w:rsidRPr="00F80E64">
        <w:t>IDoA</w:t>
      </w:r>
      <w:proofErr w:type="spellEnd"/>
      <w:r w:rsidR="00386C65" w:rsidRPr="00F80E64">
        <w:t xml:space="preserve"> Persons Who are Elderly HCBS Waiver, DHS-DRS Persons with a Brain Injury HCBS Waiver, DHS-DRS Persons with HIV/AIDS HCBS Waiver, DHS-DRS Persons with Disabilities HCBS Waiver, or </w:t>
      </w:r>
      <w:r w:rsidR="00987352" w:rsidRPr="00F80E64">
        <w:t>HFS</w:t>
      </w:r>
      <w:r w:rsidR="00386C65" w:rsidRPr="00F80E64">
        <w:t xml:space="preserve"> Supportive Living Program HCBS Waiver must meet the applicable training requirements set forth in Attachment XVI.</w:t>
      </w:r>
      <w:r w:rsidR="00597664" w:rsidRPr="00F80E64">
        <w:t xml:space="preserve"> Care Coordinators for all other Enrollees must have the appropriate training to address the needs of Enrollees.</w:t>
      </w:r>
      <w:bookmarkStart w:id="237" w:name="_Hlk144296481"/>
      <w:bookmarkEnd w:id="232"/>
    </w:p>
    <w:p w14:paraId="75D0C129" w14:textId="15035C5E" w:rsidR="00386C65" w:rsidRPr="00F80E64" w:rsidRDefault="00386C65" w:rsidP="00386C65">
      <w:pPr>
        <w:pStyle w:val="Heading2"/>
        <w:rPr>
          <w:color w:val="auto"/>
        </w:rPr>
      </w:pPr>
      <w:bookmarkStart w:id="238" w:name="_Toc488420413"/>
      <w:bookmarkStart w:id="239" w:name="_Toc474863846"/>
      <w:bookmarkStart w:id="240" w:name="_Toc493857734"/>
      <w:r w:rsidRPr="00F80E64">
        <w:rPr>
          <w:color w:val="auto"/>
        </w:rPr>
        <w:t>Assessments and care planning</w:t>
      </w:r>
      <w:bookmarkEnd w:id="238"/>
      <w:bookmarkEnd w:id="239"/>
      <w:bookmarkEnd w:id="240"/>
    </w:p>
    <w:p w14:paraId="648F4205" w14:textId="77777777" w:rsidR="00386C65" w:rsidRPr="00F80E64" w:rsidRDefault="00386C65" w:rsidP="00386C65">
      <w:pPr>
        <w:pStyle w:val="Heading3"/>
        <w:rPr>
          <w:color w:val="auto"/>
        </w:rPr>
      </w:pPr>
      <w:r w:rsidRPr="00F80E64">
        <w:rPr>
          <w:b/>
          <w:color w:val="auto"/>
        </w:rPr>
        <w:t>Identifying need for Care Management.</w:t>
      </w:r>
      <w:r w:rsidRPr="00F80E64">
        <w:rPr>
          <w:color w:val="auto"/>
        </w:rPr>
        <w:t xml:space="preserve"> Contractor’s goals, benchmarks, and strategies for managing the care of Enrollees in its traditional Disease Management Programs shall be incorporated in, and included as part of, Contractor’s Care Management program. Contractor shall use population- and individual-based tools and real-time Enrollee data to identify an Enrollee’s risk level. These tools and data shall include the following:</w:t>
      </w:r>
    </w:p>
    <w:p w14:paraId="66E4AB08" w14:textId="77777777" w:rsidR="00386C65" w:rsidRPr="00F80E64" w:rsidRDefault="001C6899" w:rsidP="003E64FA">
      <w:pPr>
        <w:pStyle w:val="Heading4"/>
      </w:pPr>
      <w:r>
        <w:t>5.13.1.1</w:t>
      </w:r>
      <w:r>
        <w:tab/>
      </w:r>
      <w:r w:rsidR="00386C65" w:rsidRPr="00F80E64">
        <w:rPr>
          <w:i/>
        </w:rPr>
        <w:t>Health</w:t>
      </w:r>
      <w:r w:rsidR="001F5CF4" w:rsidRPr="00F80E64">
        <w:rPr>
          <w:i/>
        </w:rPr>
        <w:t>-</w:t>
      </w:r>
      <w:r w:rsidR="00386C65" w:rsidRPr="00F80E64">
        <w:rPr>
          <w:i/>
        </w:rPr>
        <w:t>risk screening.</w:t>
      </w:r>
      <w:r w:rsidR="00386C65" w:rsidRPr="00F80E64">
        <w:t xml:space="preserve"> </w:t>
      </w:r>
      <w:r w:rsidR="00ED6FEB" w:rsidRPr="00F80E64">
        <w:t>Contractor will develop and maintain a health</w:t>
      </w:r>
      <w:r w:rsidR="001F5CF4" w:rsidRPr="00F80E64">
        <w:t>-</w:t>
      </w:r>
      <w:r w:rsidR="00ED6FEB" w:rsidRPr="00F80E64">
        <w:t>risk screening tool</w:t>
      </w:r>
      <w:r w:rsidR="00094670" w:rsidRPr="00F80E64">
        <w:t xml:space="preserve">, </w:t>
      </w:r>
      <w:r w:rsidR="001F5CF4" w:rsidRPr="00F80E64">
        <w:t xml:space="preserve">which </w:t>
      </w:r>
      <w:r w:rsidR="00094670" w:rsidRPr="00F80E64">
        <w:t>includes Behavioral Health risk,</w:t>
      </w:r>
      <w:r w:rsidR="00ED6FEB" w:rsidRPr="00F80E64">
        <w:t xml:space="preserve"> and will provide that tool to the Department. </w:t>
      </w:r>
      <w:r w:rsidR="00094670" w:rsidRPr="00F80E64">
        <w:t xml:space="preserve">Contractor shall </w:t>
      </w:r>
      <w:r w:rsidR="00386C65" w:rsidRPr="00F80E64">
        <w:t xml:space="preserve">administer </w:t>
      </w:r>
      <w:r w:rsidR="00094670" w:rsidRPr="00F80E64">
        <w:t xml:space="preserve">the tool </w:t>
      </w:r>
      <w:r w:rsidR="00386C65" w:rsidRPr="00F80E64">
        <w:t>to all new Enrollees within sixty (60) days after enrollment to collect information about the Enrollee’s physical, psychological, and social health. Contractor will use the results to guide the administration of more in-depth health assessments. Contractor may administer a health</w:t>
      </w:r>
      <w:r w:rsidR="001F5CF4" w:rsidRPr="00F80E64">
        <w:t>-</w:t>
      </w:r>
      <w:r w:rsidR="00386C65" w:rsidRPr="00F80E64">
        <w:t>risk assessment in place of the health</w:t>
      </w:r>
      <w:r w:rsidR="001F5CF4" w:rsidRPr="00F80E64">
        <w:t>-</w:t>
      </w:r>
      <w:r w:rsidR="00386C65" w:rsidRPr="00F80E64">
        <w:t>risk screening, provided it is administered within sixty (60) days after enrollment. Contractor shall notify the appropriate PCP of the enrollment of any new Enrollee who has not completed a health</w:t>
      </w:r>
      <w:r w:rsidR="001F5CF4" w:rsidRPr="00F80E64">
        <w:t>-</w:t>
      </w:r>
      <w:r w:rsidR="00386C65" w:rsidRPr="00F80E64">
        <w:t xml:space="preserve">risk screening within the </w:t>
      </w:r>
      <w:proofErr w:type="gramStart"/>
      <w:r w:rsidR="00386C65" w:rsidRPr="00F80E64">
        <w:t>time period</w:t>
      </w:r>
      <w:proofErr w:type="gramEnd"/>
      <w:r w:rsidR="00386C65" w:rsidRPr="00F80E64">
        <w:t xml:space="preserve"> set forth above and whom Contractor has been unable to contact. Contractor </w:t>
      </w:r>
      <w:r w:rsidR="0027460D" w:rsidRPr="00F80E64">
        <w:t xml:space="preserve">shall </w:t>
      </w:r>
      <w:r w:rsidR="00386C65" w:rsidRPr="00F80E64">
        <w:t>conduct outreach to their Enrollees and to schedule visits</w:t>
      </w:r>
      <w:r w:rsidR="003D17D5" w:rsidRPr="00F80E64">
        <w:t xml:space="preserve">. </w:t>
      </w:r>
    </w:p>
    <w:p w14:paraId="6D823D5A" w14:textId="77777777" w:rsidR="00386C65" w:rsidRPr="00F80E64" w:rsidRDefault="001C6899" w:rsidP="003E64FA">
      <w:pPr>
        <w:pStyle w:val="Heading4"/>
      </w:pPr>
      <w:r>
        <w:t>5.13.1.2</w:t>
      </w:r>
      <w:r>
        <w:tab/>
      </w:r>
      <w:r w:rsidR="00386C65" w:rsidRPr="00F80E64">
        <w:rPr>
          <w:i/>
        </w:rPr>
        <w:t>Predictive modeling.</w:t>
      </w:r>
      <w:r w:rsidR="00386C65" w:rsidRPr="00F80E64">
        <w:rPr>
          <w:b/>
        </w:rPr>
        <w:t xml:space="preserve"> </w:t>
      </w:r>
      <w:r w:rsidR="009861D1" w:rsidRPr="00F80E64">
        <w:t xml:space="preserve">Contractor shall utilize claims and </w:t>
      </w:r>
      <w:r w:rsidR="00002E90" w:rsidRPr="00F80E64">
        <w:t xml:space="preserve">CCCD </w:t>
      </w:r>
      <w:r w:rsidR="009861D1" w:rsidRPr="00F80E64">
        <w:t>to risk stratify the population and to identify high-risk conditions requiring immediate Care Management</w:t>
      </w:r>
      <w:r w:rsidR="00386C65" w:rsidRPr="00F80E64">
        <w:t>.</w:t>
      </w:r>
    </w:p>
    <w:p w14:paraId="387891AB" w14:textId="77777777" w:rsidR="00FA41C7" w:rsidRPr="00F80E64" w:rsidRDefault="001C6899" w:rsidP="003E64FA">
      <w:pPr>
        <w:pStyle w:val="Heading4"/>
      </w:pPr>
      <w:r>
        <w:rPr>
          <w:i/>
        </w:rPr>
        <w:t>5.13.1.3</w:t>
      </w:r>
      <w:r>
        <w:rPr>
          <w:i/>
        </w:rPr>
        <w:tab/>
      </w:r>
      <w:r w:rsidR="00FA41C7" w:rsidRPr="00F80E64">
        <w:rPr>
          <w:i/>
        </w:rPr>
        <w:t>Surveillance data.</w:t>
      </w:r>
      <w:r w:rsidR="00FA41C7" w:rsidRPr="00F80E64">
        <w:rPr>
          <w:b/>
        </w:rPr>
        <w:t xml:space="preserve"> </w:t>
      </w:r>
      <w:r w:rsidR="00FA41C7" w:rsidRPr="00F80E64">
        <w:t xml:space="preserve">Contractor shall identify Enrollees through Referrals, transition information, service authorizations, alerts, </w:t>
      </w:r>
      <w:r w:rsidR="00FA41C7" w:rsidRPr="00F80E64">
        <w:lastRenderedPageBreak/>
        <w:t>Grievance system, memos, results of the DON, or other assessment tool</w:t>
      </w:r>
      <w:r w:rsidR="001F5CF4" w:rsidRPr="00F80E64">
        <w:t>s</w:t>
      </w:r>
      <w:r w:rsidR="00FA41C7" w:rsidRPr="00F80E64">
        <w:t xml:space="preserve"> adopted by the State, and from families, caregivers, Providers, community organizations, and Contractor personnel.</w:t>
      </w:r>
    </w:p>
    <w:p w14:paraId="04791D39" w14:textId="77777777" w:rsidR="00386C65" w:rsidRPr="00A474D4" w:rsidRDefault="001C6899" w:rsidP="003E64FA">
      <w:pPr>
        <w:pStyle w:val="Heading4"/>
      </w:pPr>
      <w:bookmarkStart w:id="241" w:name="_Ref473032834"/>
      <w:r>
        <w:rPr>
          <w:rStyle w:val="Heading5Char"/>
        </w:rPr>
        <w:t>5.13.1.4</w:t>
      </w:r>
      <w:r>
        <w:rPr>
          <w:rStyle w:val="Heading5Char"/>
        </w:rPr>
        <w:tab/>
      </w:r>
      <w:r w:rsidR="00FC13E5" w:rsidRPr="00A474D4">
        <w:rPr>
          <w:rStyle w:val="Heading5Char"/>
          <w:b/>
        </w:rPr>
        <w:t>Stratification.</w:t>
      </w:r>
      <w:r w:rsidR="00FC13E5" w:rsidRPr="00A474D4">
        <w:rPr>
          <w:rStyle w:val="Heading5Char"/>
        </w:rPr>
        <w:t xml:space="preserve"> </w:t>
      </w:r>
      <w:r w:rsidR="00386C65" w:rsidRPr="00A474D4">
        <w:rPr>
          <w:rStyle w:val="Heading5Char"/>
        </w:rPr>
        <w:t xml:space="preserve">Based upon an analysis of the information gathered through the process in </w:t>
      </w:r>
      <w:r w:rsidR="00FC13E5" w:rsidRPr="00A474D4">
        <w:rPr>
          <w:rStyle w:val="Heading5Char"/>
        </w:rPr>
        <w:t xml:space="preserve">this </w:t>
      </w:r>
      <w:r w:rsidR="00386C65" w:rsidRPr="00A474D4">
        <w:rPr>
          <w:rStyle w:val="Heading5Char"/>
        </w:rPr>
        <w:t>section, Contractor shall stratify all Enrollees to determine the appropriate</w:t>
      </w:r>
      <w:r w:rsidR="00386C65" w:rsidRPr="00A474D4">
        <w:t xml:space="preserve"> level of intervention by its Care Management program. </w:t>
      </w:r>
      <w:r w:rsidR="000E29A5">
        <w:t xml:space="preserve">Contractor shall systematically assign an initial risk level within the first fifteen (15) days after enrollment.  Initial risk levels shall be evaluated and updated to reflect the results of a health-risk screening, health-risk assessment, and other relevant tools and data.  Ongoing </w:t>
      </w:r>
      <w:proofErr w:type="spellStart"/>
      <w:r w:rsidR="000E29A5">
        <w:t>restratification</w:t>
      </w:r>
      <w:proofErr w:type="spellEnd"/>
      <w:r w:rsidR="000E29A5">
        <w:t xml:space="preserve"> shall occur as described at section 5.16 of this Contract.  </w:t>
      </w:r>
      <w:r w:rsidR="00386C65" w:rsidRPr="00A474D4">
        <w:t>Enrollees shall be assigned to one (1) of three (3) levels:</w:t>
      </w:r>
      <w:bookmarkEnd w:id="237"/>
    </w:p>
    <w:p w14:paraId="3562CDDA" w14:textId="77777777" w:rsidR="002C0ED6" w:rsidRPr="00A474D4" w:rsidRDefault="002C0ED6" w:rsidP="002C0ED6"/>
    <w:tbl>
      <w:tblPr>
        <w:tblStyle w:val="TableGrid"/>
        <w:tblW w:w="0" w:type="auto"/>
        <w:tblLook w:val="04A0" w:firstRow="1" w:lastRow="0" w:firstColumn="1" w:lastColumn="0" w:noHBand="0" w:noVBand="1"/>
      </w:tblPr>
      <w:tblGrid>
        <w:gridCol w:w="2297"/>
        <w:gridCol w:w="6248"/>
      </w:tblGrid>
      <w:tr w:rsidR="002C0ED6" w:rsidRPr="00E46984" w14:paraId="11FCB991" w14:textId="77777777" w:rsidTr="0024381B">
        <w:tc>
          <w:tcPr>
            <w:tcW w:w="2297" w:type="dxa"/>
          </w:tcPr>
          <w:p w14:paraId="2A7FFC3D" w14:textId="77777777" w:rsidR="002C0ED6" w:rsidRPr="004C6E06" w:rsidRDefault="002C0ED6" w:rsidP="0024381B">
            <w:pPr>
              <w:rPr>
                <w:rFonts w:asciiTheme="majorHAnsi" w:hAnsiTheme="majorHAnsi"/>
                <w:b/>
              </w:rPr>
            </w:pPr>
            <w:bookmarkStart w:id="242" w:name="_Hlk144296563"/>
            <w:r w:rsidRPr="004C6E06">
              <w:rPr>
                <w:rFonts w:asciiTheme="majorHAnsi" w:hAnsiTheme="majorHAnsi"/>
                <w:b/>
              </w:rPr>
              <w:t xml:space="preserve">Risk </w:t>
            </w:r>
            <w:r>
              <w:rPr>
                <w:rFonts w:asciiTheme="majorHAnsi" w:hAnsiTheme="majorHAnsi"/>
                <w:b/>
              </w:rPr>
              <w:t>c</w:t>
            </w:r>
            <w:r w:rsidRPr="004C6E06">
              <w:rPr>
                <w:rFonts w:asciiTheme="majorHAnsi" w:hAnsiTheme="majorHAnsi"/>
                <w:b/>
              </w:rPr>
              <w:t>ategory</w:t>
            </w:r>
          </w:p>
        </w:tc>
        <w:tc>
          <w:tcPr>
            <w:tcW w:w="6248" w:type="dxa"/>
          </w:tcPr>
          <w:p w14:paraId="0AFC740C" w14:textId="77777777" w:rsidR="002C0ED6" w:rsidRPr="004C6E06" w:rsidRDefault="002C0ED6" w:rsidP="0024381B">
            <w:pPr>
              <w:rPr>
                <w:rFonts w:asciiTheme="majorHAnsi" w:hAnsiTheme="majorHAnsi"/>
                <w:b/>
              </w:rPr>
            </w:pPr>
            <w:r w:rsidRPr="004C6E06">
              <w:rPr>
                <w:rFonts w:asciiTheme="majorHAnsi" w:hAnsiTheme="majorHAnsi"/>
                <w:b/>
              </w:rPr>
              <w:t xml:space="preserve">Description </w:t>
            </w:r>
          </w:p>
        </w:tc>
      </w:tr>
      <w:tr w:rsidR="002C0ED6" w:rsidRPr="00E46984" w14:paraId="5DF07995" w14:textId="77777777" w:rsidTr="0024381B">
        <w:tc>
          <w:tcPr>
            <w:tcW w:w="2297" w:type="dxa"/>
          </w:tcPr>
          <w:p w14:paraId="2767B4E9" w14:textId="77777777" w:rsidR="002C0ED6" w:rsidRPr="004C6E06" w:rsidRDefault="002C0ED6" w:rsidP="0024381B">
            <w:pPr>
              <w:rPr>
                <w:rFonts w:asciiTheme="majorHAnsi" w:hAnsiTheme="majorHAnsi"/>
                <w:b/>
              </w:rPr>
            </w:pPr>
            <w:r w:rsidRPr="004C6E06">
              <w:rPr>
                <w:rFonts w:asciiTheme="majorHAnsi" w:hAnsiTheme="majorHAnsi"/>
                <w:b/>
              </w:rPr>
              <w:t>Level 1</w:t>
            </w:r>
            <w:r>
              <w:rPr>
                <w:rFonts w:asciiTheme="majorHAnsi" w:hAnsiTheme="majorHAnsi"/>
                <w:b/>
              </w:rPr>
              <w:t xml:space="preserve">: </w:t>
            </w:r>
            <w:r w:rsidRPr="004C6E06">
              <w:rPr>
                <w:rFonts w:asciiTheme="majorHAnsi" w:hAnsiTheme="majorHAnsi"/>
                <w:b/>
              </w:rPr>
              <w:t>Low</w:t>
            </w:r>
          </w:p>
        </w:tc>
        <w:tc>
          <w:tcPr>
            <w:tcW w:w="6248" w:type="dxa"/>
          </w:tcPr>
          <w:p w14:paraId="50942230" w14:textId="77777777" w:rsidR="002C0ED6" w:rsidRPr="004C6E06" w:rsidRDefault="002C0ED6" w:rsidP="0024381B">
            <w:pPr>
              <w:rPr>
                <w:rFonts w:asciiTheme="majorHAnsi" w:hAnsiTheme="majorHAnsi"/>
              </w:rPr>
            </w:pPr>
            <w:r w:rsidRPr="004C6E06">
              <w:rPr>
                <w:rFonts w:asciiTheme="majorHAnsi" w:hAnsiTheme="majorHAnsi"/>
              </w:rPr>
              <w:t>Includes low- or no-risk Enrollees to whom Contractor provides, at a minimum, prevention and wellness messaging and condition-specific education materials.</w:t>
            </w:r>
          </w:p>
        </w:tc>
      </w:tr>
      <w:tr w:rsidR="002C0ED6" w:rsidRPr="00E46984" w14:paraId="464C94F0" w14:textId="77777777" w:rsidTr="0024381B">
        <w:tc>
          <w:tcPr>
            <w:tcW w:w="2297" w:type="dxa"/>
          </w:tcPr>
          <w:p w14:paraId="6D75236A" w14:textId="77777777" w:rsidR="002C0ED6" w:rsidRPr="004C6E06" w:rsidRDefault="002C0ED6" w:rsidP="0024381B">
            <w:pPr>
              <w:rPr>
                <w:rFonts w:asciiTheme="majorHAnsi" w:hAnsiTheme="majorHAnsi"/>
                <w:b/>
              </w:rPr>
            </w:pPr>
            <w:r w:rsidRPr="004C6E06">
              <w:rPr>
                <w:rFonts w:asciiTheme="majorHAnsi" w:hAnsiTheme="majorHAnsi"/>
                <w:b/>
              </w:rPr>
              <w:t>Level 2</w:t>
            </w:r>
            <w:r>
              <w:rPr>
                <w:rFonts w:asciiTheme="majorHAnsi" w:hAnsiTheme="majorHAnsi"/>
                <w:b/>
              </w:rPr>
              <w:t xml:space="preserve">: </w:t>
            </w:r>
            <w:r w:rsidRPr="004C6E06">
              <w:rPr>
                <w:rFonts w:asciiTheme="majorHAnsi" w:hAnsiTheme="majorHAnsi"/>
                <w:b/>
              </w:rPr>
              <w:t>Moderate</w:t>
            </w:r>
          </w:p>
        </w:tc>
        <w:tc>
          <w:tcPr>
            <w:tcW w:w="6248" w:type="dxa"/>
          </w:tcPr>
          <w:p w14:paraId="41DC94FD" w14:textId="77777777" w:rsidR="002C0ED6" w:rsidRPr="004C6E06" w:rsidRDefault="002C0ED6" w:rsidP="0024381B">
            <w:pPr>
              <w:rPr>
                <w:rFonts w:asciiTheme="majorHAnsi" w:hAnsiTheme="majorHAnsi"/>
              </w:rPr>
            </w:pPr>
            <w:r w:rsidRPr="004C6E06">
              <w:rPr>
                <w:rFonts w:asciiTheme="majorHAnsi" w:hAnsiTheme="majorHAnsi"/>
              </w:rPr>
              <w:t>Includes moderate-risk Enrollees for whom Contractor provides problem-solving interventions.</w:t>
            </w:r>
          </w:p>
        </w:tc>
      </w:tr>
      <w:tr w:rsidR="002C0ED6" w:rsidRPr="00E46984" w14:paraId="2771060B" w14:textId="77777777" w:rsidTr="0024381B">
        <w:tc>
          <w:tcPr>
            <w:tcW w:w="2297" w:type="dxa"/>
          </w:tcPr>
          <w:p w14:paraId="02FA8BAA" w14:textId="77777777" w:rsidR="002C0ED6" w:rsidRPr="004C6E06" w:rsidRDefault="002C0ED6" w:rsidP="0024381B">
            <w:pPr>
              <w:rPr>
                <w:rFonts w:asciiTheme="majorHAnsi" w:hAnsiTheme="majorHAnsi"/>
                <w:b/>
              </w:rPr>
            </w:pPr>
            <w:r w:rsidRPr="004C6E06">
              <w:rPr>
                <w:rFonts w:asciiTheme="majorHAnsi" w:hAnsiTheme="majorHAnsi"/>
                <w:b/>
              </w:rPr>
              <w:t>Level 3</w:t>
            </w:r>
            <w:r>
              <w:rPr>
                <w:rFonts w:asciiTheme="majorHAnsi" w:hAnsiTheme="majorHAnsi"/>
                <w:b/>
              </w:rPr>
              <w:t xml:space="preserve">: </w:t>
            </w:r>
            <w:r w:rsidRPr="004C6E06">
              <w:rPr>
                <w:rFonts w:asciiTheme="majorHAnsi" w:hAnsiTheme="majorHAnsi"/>
                <w:b/>
              </w:rPr>
              <w:t>High</w:t>
            </w:r>
          </w:p>
        </w:tc>
        <w:tc>
          <w:tcPr>
            <w:tcW w:w="6248" w:type="dxa"/>
          </w:tcPr>
          <w:p w14:paraId="60CCAF61" w14:textId="7AE0CF23" w:rsidR="002C0ED6" w:rsidRPr="004C6E06" w:rsidRDefault="002C0ED6" w:rsidP="0024381B">
            <w:pPr>
              <w:tabs>
                <w:tab w:val="left" w:pos="640"/>
                <w:tab w:val="center" w:pos="981"/>
              </w:tabs>
              <w:rPr>
                <w:rFonts w:asciiTheme="majorHAnsi" w:hAnsiTheme="majorHAnsi"/>
              </w:rPr>
            </w:pPr>
            <w:r w:rsidRPr="004C6E06">
              <w:rPr>
                <w:rFonts w:asciiTheme="majorHAnsi" w:hAnsiTheme="majorHAnsi"/>
              </w:rPr>
              <w:t>Includes high-risk Enrollees for whom Contractor provides intensive Care Management for reasons such as addressing acute and chronic health needs, behavioral health needs</w:t>
            </w:r>
            <w:r>
              <w:rPr>
                <w:rFonts w:asciiTheme="majorHAnsi" w:hAnsiTheme="majorHAnsi"/>
              </w:rPr>
              <w:t>,</w:t>
            </w:r>
            <w:r w:rsidRPr="004C6E06">
              <w:rPr>
                <w:rFonts w:asciiTheme="majorHAnsi" w:hAnsiTheme="majorHAnsi"/>
              </w:rPr>
              <w:t xml:space="preserve"> or addressing lack of social support. </w:t>
            </w:r>
          </w:p>
        </w:tc>
      </w:tr>
    </w:tbl>
    <w:p w14:paraId="36018A65" w14:textId="77777777" w:rsidR="002C0ED6" w:rsidRPr="00A474D4" w:rsidRDefault="001C6899" w:rsidP="00B71E87">
      <w:pPr>
        <w:pStyle w:val="Heading5"/>
      </w:pPr>
      <w:bookmarkStart w:id="243" w:name="_Ref491634834"/>
      <w:bookmarkStart w:id="244" w:name="_Hlk144296617"/>
      <w:bookmarkEnd w:id="242"/>
      <w:r>
        <w:t>5.13.1.4.1</w:t>
      </w:r>
      <w:r>
        <w:tab/>
      </w:r>
      <w:r w:rsidR="002C0ED6">
        <w:t>Contractor</w:t>
      </w:r>
      <w:r w:rsidR="002C0ED6" w:rsidRPr="00A474D4">
        <w:t xml:space="preserve"> shall stratify Enrollee groups using the minimum requirements provided below:</w:t>
      </w:r>
      <w:bookmarkEnd w:id="243"/>
    </w:p>
    <w:bookmarkEnd w:id="244"/>
    <w:p w14:paraId="74271995" w14:textId="77777777" w:rsidR="002C0ED6" w:rsidRPr="00A474D4" w:rsidRDefault="002C0ED6" w:rsidP="002C0ED6"/>
    <w:tbl>
      <w:tblPr>
        <w:tblStyle w:val="TableGrid"/>
        <w:tblW w:w="0" w:type="auto"/>
        <w:tblLook w:val="04A0" w:firstRow="1" w:lastRow="0" w:firstColumn="1" w:lastColumn="0" w:noHBand="0" w:noVBand="1"/>
      </w:tblPr>
      <w:tblGrid>
        <w:gridCol w:w="4675"/>
        <w:gridCol w:w="1620"/>
        <w:gridCol w:w="2250"/>
      </w:tblGrid>
      <w:tr w:rsidR="0003701A" w:rsidRPr="00E46984" w14:paraId="140D4012" w14:textId="77777777" w:rsidTr="0003701A">
        <w:tc>
          <w:tcPr>
            <w:tcW w:w="4675" w:type="dxa"/>
          </w:tcPr>
          <w:p w14:paraId="6BCB3278" w14:textId="77777777" w:rsidR="0003701A" w:rsidRPr="004C6E06" w:rsidRDefault="0003701A" w:rsidP="0024381B">
            <w:pPr>
              <w:rPr>
                <w:rFonts w:asciiTheme="majorHAnsi" w:hAnsiTheme="majorHAnsi"/>
                <w:b/>
              </w:rPr>
            </w:pPr>
          </w:p>
        </w:tc>
        <w:tc>
          <w:tcPr>
            <w:tcW w:w="1620" w:type="dxa"/>
          </w:tcPr>
          <w:p w14:paraId="6D5C1562" w14:textId="77777777" w:rsidR="0003701A" w:rsidRPr="004C6E06" w:rsidRDefault="0003701A" w:rsidP="0024381B">
            <w:pPr>
              <w:rPr>
                <w:rFonts w:asciiTheme="majorHAnsi" w:hAnsiTheme="majorHAnsi"/>
                <w:b/>
              </w:rPr>
            </w:pPr>
          </w:p>
        </w:tc>
        <w:tc>
          <w:tcPr>
            <w:tcW w:w="2250" w:type="dxa"/>
          </w:tcPr>
          <w:p w14:paraId="00AD511C" w14:textId="5BFFCFB4" w:rsidR="0003701A" w:rsidRPr="004C6E06" w:rsidRDefault="0003701A" w:rsidP="0024381B">
            <w:pPr>
              <w:rPr>
                <w:rFonts w:asciiTheme="majorHAnsi" w:hAnsiTheme="majorHAnsi"/>
                <w:b/>
              </w:rPr>
            </w:pPr>
            <w:r w:rsidRPr="0003701A">
              <w:rPr>
                <w:rFonts w:asciiTheme="majorHAnsi" w:hAnsiTheme="majorHAnsi"/>
                <w:b/>
              </w:rPr>
              <w:t>Minimum percentages of Enrollees</w:t>
            </w:r>
          </w:p>
        </w:tc>
      </w:tr>
      <w:tr w:rsidR="002C0ED6" w:rsidRPr="00E46984" w14:paraId="2C1FB20B" w14:textId="77777777" w:rsidTr="0003701A">
        <w:tc>
          <w:tcPr>
            <w:tcW w:w="4675" w:type="dxa"/>
          </w:tcPr>
          <w:p w14:paraId="51156D86" w14:textId="77777777" w:rsidR="002C0ED6" w:rsidRPr="004C6E06" w:rsidRDefault="002C0ED6" w:rsidP="0024381B">
            <w:pPr>
              <w:rPr>
                <w:rFonts w:asciiTheme="majorHAnsi" w:hAnsiTheme="majorHAnsi"/>
                <w:b/>
              </w:rPr>
            </w:pPr>
            <w:bookmarkStart w:id="245" w:name="_Hlk144296702"/>
            <w:r w:rsidRPr="004C6E06">
              <w:rPr>
                <w:rFonts w:asciiTheme="majorHAnsi" w:hAnsiTheme="majorHAnsi"/>
                <w:b/>
              </w:rPr>
              <w:t>Population</w:t>
            </w:r>
          </w:p>
        </w:tc>
        <w:tc>
          <w:tcPr>
            <w:tcW w:w="1620" w:type="dxa"/>
          </w:tcPr>
          <w:p w14:paraId="3E1798D4" w14:textId="77777777" w:rsidR="002C0ED6" w:rsidRPr="004C6E06" w:rsidRDefault="002C0ED6" w:rsidP="0024381B">
            <w:pPr>
              <w:rPr>
                <w:rFonts w:asciiTheme="majorHAnsi" w:hAnsiTheme="majorHAnsi"/>
                <w:b/>
              </w:rPr>
            </w:pPr>
            <w:r w:rsidRPr="004C6E06">
              <w:rPr>
                <w:rFonts w:asciiTheme="majorHAnsi" w:hAnsiTheme="majorHAnsi"/>
                <w:b/>
              </w:rPr>
              <w:t>Level 2 and 3 (combined moderate</w:t>
            </w:r>
            <w:r>
              <w:rPr>
                <w:rFonts w:asciiTheme="majorHAnsi" w:hAnsiTheme="majorHAnsi"/>
                <w:b/>
              </w:rPr>
              <w:t>-</w:t>
            </w:r>
            <w:r w:rsidRPr="004C6E06">
              <w:rPr>
                <w:rFonts w:asciiTheme="majorHAnsi" w:hAnsiTheme="majorHAnsi"/>
                <w:b/>
              </w:rPr>
              <w:t xml:space="preserve"> and high</w:t>
            </w:r>
            <w:r>
              <w:rPr>
                <w:rFonts w:asciiTheme="majorHAnsi" w:hAnsiTheme="majorHAnsi"/>
                <w:b/>
              </w:rPr>
              <w:t>-</w:t>
            </w:r>
            <w:r w:rsidRPr="004C6E06">
              <w:rPr>
                <w:rFonts w:asciiTheme="majorHAnsi" w:hAnsiTheme="majorHAnsi"/>
                <w:b/>
              </w:rPr>
              <w:t>risk)</w:t>
            </w:r>
          </w:p>
        </w:tc>
        <w:tc>
          <w:tcPr>
            <w:tcW w:w="2250" w:type="dxa"/>
          </w:tcPr>
          <w:p w14:paraId="2A4ECD1E" w14:textId="77777777" w:rsidR="002C0ED6" w:rsidRPr="004C6E06" w:rsidRDefault="002C0ED6" w:rsidP="0024381B">
            <w:pPr>
              <w:rPr>
                <w:rFonts w:asciiTheme="majorHAnsi" w:hAnsiTheme="majorHAnsi"/>
                <w:b/>
              </w:rPr>
            </w:pPr>
            <w:r w:rsidRPr="004C6E06">
              <w:rPr>
                <w:rFonts w:asciiTheme="majorHAnsi" w:hAnsiTheme="majorHAnsi"/>
                <w:b/>
              </w:rPr>
              <w:t>Level 3 (high-risk)</w:t>
            </w:r>
          </w:p>
        </w:tc>
      </w:tr>
      <w:tr w:rsidR="002C0ED6" w:rsidRPr="00E46984" w14:paraId="4E0DB7FD" w14:textId="77777777" w:rsidTr="0003701A">
        <w:tc>
          <w:tcPr>
            <w:tcW w:w="4675" w:type="dxa"/>
          </w:tcPr>
          <w:p w14:paraId="56FE2809" w14:textId="77777777" w:rsidR="002C0ED6" w:rsidRPr="004C6E06" w:rsidRDefault="002C0ED6" w:rsidP="00556AA5">
            <w:pPr>
              <w:rPr>
                <w:rFonts w:asciiTheme="majorHAnsi" w:hAnsiTheme="majorHAnsi"/>
                <w:b/>
              </w:rPr>
            </w:pPr>
            <w:r w:rsidRPr="004C6E06">
              <w:rPr>
                <w:rFonts w:asciiTheme="majorHAnsi" w:hAnsiTheme="majorHAnsi"/>
                <w:b/>
              </w:rPr>
              <w:t xml:space="preserve">Families and </w:t>
            </w:r>
            <w:r w:rsidR="00556AA5">
              <w:rPr>
                <w:rFonts w:asciiTheme="majorHAnsi" w:hAnsiTheme="majorHAnsi"/>
                <w:b/>
              </w:rPr>
              <w:t>C</w:t>
            </w:r>
            <w:r w:rsidR="00556AA5" w:rsidRPr="004C6E06">
              <w:rPr>
                <w:rFonts w:asciiTheme="majorHAnsi" w:hAnsiTheme="majorHAnsi"/>
                <w:b/>
              </w:rPr>
              <w:t xml:space="preserve">hildren </w:t>
            </w:r>
            <w:r w:rsidR="00556AA5">
              <w:rPr>
                <w:rFonts w:asciiTheme="majorHAnsi" w:hAnsiTheme="majorHAnsi"/>
                <w:b/>
              </w:rPr>
              <w:t>P</w:t>
            </w:r>
            <w:r w:rsidRPr="004C6E06">
              <w:rPr>
                <w:rFonts w:asciiTheme="majorHAnsi" w:hAnsiTheme="majorHAnsi"/>
                <w:b/>
              </w:rPr>
              <w:t>opulation</w:t>
            </w:r>
          </w:p>
        </w:tc>
        <w:tc>
          <w:tcPr>
            <w:tcW w:w="1620" w:type="dxa"/>
          </w:tcPr>
          <w:p w14:paraId="6F52CB84" w14:textId="77777777" w:rsidR="002C0ED6" w:rsidRPr="004C6E06" w:rsidRDefault="002C0ED6" w:rsidP="0024381B">
            <w:pPr>
              <w:rPr>
                <w:rFonts w:asciiTheme="majorHAnsi" w:hAnsiTheme="majorHAnsi"/>
              </w:rPr>
            </w:pPr>
            <w:r w:rsidRPr="004C6E06">
              <w:rPr>
                <w:rFonts w:asciiTheme="majorHAnsi" w:hAnsiTheme="majorHAnsi"/>
              </w:rPr>
              <w:t>N/A</w:t>
            </w:r>
          </w:p>
        </w:tc>
        <w:tc>
          <w:tcPr>
            <w:tcW w:w="2250" w:type="dxa"/>
          </w:tcPr>
          <w:p w14:paraId="56567685" w14:textId="77777777" w:rsidR="002C0ED6" w:rsidRPr="004C6E06" w:rsidRDefault="002C0ED6" w:rsidP="0024381B">
            <w:pPr>
              <w:rPr>
                <w:rFonts w:asciiTheme="majorHAnsi" w:hAnsiTheme="majorHAnsi"/>
              </w:rPr>
            </w:pPr>
            <w:r w:rsidRPr="004C6E06">
              <w:rPr>
                <w:rFonts w:asciiTheme="majorHAnsi" w:hAnsiTheme="majorHAnsi"/>
              </w:rPr>
              <w:t>2%</w:t>
            </w:r>
          </w:p>
        </w:tc>
      </w:tr>
      <w:tr w:rsidR="002C0ED6" w:rsidRPr="00E46984" w14:paraId="19DE2720" w14:textId="77777777" w:rsidTr="0003701A">
        <w:tc>
          <w:tcPr>
            <w:tcW w:w="4675" w:type="dxa"/>
          </w:tcPr>
          <w:p w14:paraId="7F583F6C" w14:textId="77777777" w:rsidR="002C0ED6" w:rsidRPr="004C6E06" w:rsidRDefault="002C0ED6" w:rsidP="00556AA5">
            <w:pPr>
              <w:rPr>
                <w:rFonts w:asciiTheme="majorHAnsi" w:hAnsiTheme="majorHAnsi"/>
                <w:b/>
              </w:rPr>
            </w:pPr>
            <w:r w:rsidRPr="004C6E06">
              <w:rPr>
                <w:rFonts w:asciiTheme="majorHAnsi" w:hAnsiTheme="majorHAnsi"/>
                <w:b/>
              </w:rPr>
              <w:t xml:space="preserve">ACA </w:t>
            </w:r>
            <w:r w:rsidR="00556AA5">
              <w:rPr>
                <w:rFonts w:asciiTheme="majorHAnsi" w:hAnsiTheme="majorHAnsi"/>
                <w:b/>
              </w:rPr>
              <w:t>Adult p</w:t>
            </w:r>
            <w:r w:rsidRPr="004C6E06">
              <w:rPr>
                <w:rFonts w:asciiTheme="majorHAnsi" w:hAnsiTheme="majorHAnsi"/>
                <w:b/>
              </w:rPr>
              <w:t>opulation</w:t>
            </w:r>
          </w:p>
        </w:tc>
        <w:tc>
          <w:tcPr>
            <w:tcW w:w="1620" w:type="dxa"/>
          </w:tcPr>
          <w:p w14:paraId="7785FC41" w14:textId="77777777" w:rsidR="002C0ED6" w:rsidRPr="004C6E06" w:rsidRDefault="002C0ED6" w:rsidP="0024381B">
            <w:pPr>
              <w:rPr>
                <w:rFonts w:asciiTheme="majorHAnsi" w:hAnsiTheme="majorHAnsi"/>
              </w:rPr>
            </w:pPr>
            <w:r w:rsidRPr="004C6E06">
              <w:rPr>
                <w:rFonts w:asciiTheme="majorHAnsi" w:hAnsiTheme="majorHAnsi"/>
              </w:rPr>
              <w:t>N/A</w:t>
            </w:r>
          </w:p>
        </w:tc>
        <w:tc>
          <w:tcPr>
            <w:tcW w:w="2250" w:type="dxa"/>
          </w:tcPr>
          <w:p w14:paraId="6A2B4AB6" w14:textId="77777777" w:rsidR="002C0ED6" w:rsidRPr="004C6E06" w:rsidRDefault="002C0ED6" w:rsidP="0024381B">
            <w:pPr>
              <w:rPr>
                <w:rFonts w:asciiTheme="majorHAnsi" w:hAnsiTheme="majorHAnsi"/>
              </w:rPr>
            </w:pPr>
            <w:r w:rsidRPr="004C6E06">
              <w:rPr>
                <w:rFonts w:asciiTheme="majorHAnsi" w:hAnsiTheme="majorHAnsi"/>
              </w:rPr>
              <w:t>2%</w:t>
            </w:r>
          </w:p>
        </w:tc>
      </w:tr>
      <w:tr w:rsidR="002C0ED6" w:rsidRPr="00E46984" w14:paraId="1A21A1B0" w14:textId="77777777" w:rsidTr="0003701A">
        <w:tc>
          <w:tcPr>
            <w:tcW w:w="4675" w:type="dxa"/>
          </w:tcPr>
          <w:p w14:paraId="7A8FA587" w14:textId="77777777" w:rsidR="002C0ED6" w:rsidRPr="004C6E06" w:rsidRDefault="002C0ED6" w:rsidP="0024381B">
            <w:pPr>
              <w:rPr>
                <w:rFonts w:asciiTheme="majorHAnsi" w:hAnsiTheme="majorHAnsi"/>
                <w:b/>
              </w:rPr>
            </w:pPr>
            <w:r w:rsidRPr="004C6E06">
              <w:rPr>
                <w:rFonts w:asciiTheme="majorHAnsi" w:hAnsiTheme="majorHAnsi"/>
                <w:b/>
              </w:rPr>
              <w:t>Special-Needs Children</w:t>
            </w:r>
          </w:p>
        </w:tc>
        <w:tc>
          <w:tcPr>
            <w:tcW w:w="1620" w:type="dxa"/>
          </w:tcPr>
          <w:p w14:paraId="73CE2101" w14:textId="216A79D4" w:rsidR="002C0ED6" w:rsidRPr="004C6E06" w:rsidRDefault="00D432D6" w:rsidP="0024381B">
            <w:pPr>
              <w:rPr>
                <w:rFonts w:asciiTheme="majorHAnsi" w:hAnsiTheme="majorHAnsi"/>
              </w:rPr>
            </w:pPr>
            <w:r>
              <w:rPr>
                <w:rFonts w:asciiTheme="majorHAnsi" w:hAnsiTheme="majorHAnsi"/>
              </w:rPr>
              <w:t xml:space="preserve"> 40%</w:t>
            </w:r>
          </w:p>
        </w:tc>
        <w:tc>
          <w:tcPr>
            <w:tcW w:w="2250" w:type="dxa"/>
          </w:tcPr>
          <w:p w14:paraId="45D51208" w14:textId="345FFF63" w:rsidR="002C0ED6" w:rsidRPr="004C6E06" w:rsidRDefault="00D432D6" w:rsidP="0024381B">
            <w:pPr>
              <w:rPr>
                <w:rFonts w:asciiTheme="majorHAnsi" w:hAnsiTheme="majorHAnsi"/>
              </w:rPr>
            </w:pPr>
            <w:r>
              <w:rPr>
                <w:rFonts w:asciiTheme="majorHAnsi" w:hAnsiTheme="majorHAnsi"/>
              </w:rPr>
              <w:t>2</w:t>
            </w:r>
            <w:r w:rsidR="002C0ED6" w:rsidRPr="004C6E06">
              <w:rPr>
                <w:rFonts w:asciiTheme="majorHAnsi" w:hAnsiTheme="majorHAnsi"/>
              </w:rPr>
              <w:t>0%</w:t>
            </w:r>
          </w:p>
        </w:tc>
      </w:tr>
      <w:tr w:rsidR="002C0ED6" w:rsidRPr="00E46984" w14:paraId="60820D81" w14:textId="77777777" w:rsidTr="0003701A">
        <w:tc>
          <w:tcPr>
            <w:tcW w:w="4675" w:type="dxa"/>
          </w:tcPr>
          <w:p w14:paraId="17449C2E" w14:textId="77777777" w:rsidR="002C0ED6" w:rsidRPr="004C6E06" w:rsidRDefault="002C0ED6" w:rsidP="0024381B">
            <w:pPr>
              <w:rPr>
                <w:rFonts w:asciiTheme="majorHAnsi" w:hAnsiTheme="majorHAnsi"/>
                <w:b/>
              </w:rPr>
            </w:pPr>
            <w:r w:rsidRPr="004C6E06">
              <w:rPr>
                <w:rFonts w:asciiTheme="majorHAnsi" w:hAnsiTheme="majorHAnsi"/>
                <w:b/>
              </w:rPr>
              <w:t>Seniors or Persons with Disabilities</w:t>
            </w:r>
          </w:p>
        </w:tc>
        <w:tc>
          <w:tcPr>
            <w:tcW w:w="1620" w:type="dxa"/>
          </w:tcPr>
          <w:p w14:paraId="3E284FE0" w14:textId="77777777" w:rsidR="002C0ED6" w:rsidRPr="004C6E06" w:rsidRDefault="002C0ED6" w:rsidP="0024381B">
            <w:pPr>
              <w:rPr>
                <w:rFonts w:asciiTheme="majorHAnsi" w:hAnsiTheme="majorHAnsi"/>
              </w:rPr>
            </w:pPr>
            <w:r w:rsidRPr="004C6E06">
              <w:rPr>
                <w:rFonts w:asciiTheme="majorHAnsi" w:hAnsiTheme="majorHAnsi"/>
              </w:rPr>
              <w:t>20%</w:t>
            </w:r>
          </w:p>
        </w:tc>
        <w:tc>
          <w:tcPr>
            <w:tcW w:w="2250" w:type="dxa"/>
          </w:tcPr>
          <w:p w14:paraId="2B8D22F0" w14:textId="77777777" w:rsidR="002C0ED6" w:rsidRPr="004C6E06" w:rsidRDefault="002C0ED6" w:rsidP="0024381B">
            <w:pPr>
              <w:rPr>
                <w:rFonts w:asciiTheme="majorHAnsi" w:hAnsiTheme="majorHAnsi"/>
              </w:rPr>
            </w:pPr>
            <w:r w:rsidRPr="004C6E06">
              <w:rPr>
                <w:rFonts w:asciiTheme="majorHAnsi" w:hAnsiTheme="majorHAnsi"/>
              </w:rPr>
              <w:t>5%</w:t>
            </w:r>
          </w:p>
        </w:tc>
      </w:tr>
      <w:tr w:rsidR="002C0ED6" w:rsidRPr="00E46984" w14:paraId="22C0A8E7" w14:textId="77777777" w:rsidTr="0003701A">
        <w:tc>
          <w:tcPr>
            <w:tcW w:w="4675" w:type="dxa"/>
          </w:tcPr>
          <w:p w14:paraId="784CF02B" w14:textId="77777777" w:rsidR="002C0ED6" w:rsidRPr="004C6E06" w:rsidRDefault="002C0ED6" w:rsidP="0024381B">
            <w:pPr>
              <w:rPr>
                <w:rFonts w:asciiTheme="majorHAnsi" w:hAnsiTheme="majorHAnsi"/>
                <w:b/>
              </w:rPr>
            </w:pPr>
            <w:r w:rsidRPr="004C6E06">
              <w:rPr>
                <w:rFonts w:asciiTheme="majorHAnsi" w:hAnsiTheme="majorHAnsi"/>
                <w:b/>
              </w:rPr>
              <w:t>Dual-Eligible Adults</w:t>
            </w:r>
          </w:p>
        </w:tc>
        <w:tc>
          <w:tcPr>
            <w:tcW w:w="1620" w:type="dxa"/>
          </w:tcPr>
          <w:p w14:paraId="3AA68773" w14:textId="77777777" w:rsidR="002C0ED6" w:rsidRPr="004C6E06" w:rsidRDefault="002C0ED6" w:rsidP="0024381B">
            <w:pPr>
              <w:rPr>
                <w:rFonts w:asciiTheme="majorHAnsi" w:hAnsiTheme="majorHAnsi"/>
              </w:rPr>
            </w:pPr>
            <w:r w:rsidRPr="004C6E06">
              <w:rPr>
                <w:rFonts w:asciiTheme="majorHAnsi" w:hAnsiTheme="majorHAnsi"/>
              </w:rPr>
              <w:t>90%</w:t>
            </w:r>
          </w:p>
        </w:tc>
        <w:tc>
          <w:tcPr>
            <w:tcW w:w="2250" w:type="dxa"/>
          </w:tcPr>
          <w:p w14:paraId="21A71AED" w14:textId="77777777" w:rsidR="002C0ED6" w:rsidRPr="004C6E06" w:rsidRDefault="002C0ED6" w:rsidP="0024381B">
            <w:pPr>
              <w:rPr>
                <w:rFonts w:asciiTheme="majorHAnsi" w:hAnsiTheme="majorHAnsi"/>
              </w:rPr>
            </w:pPr>
            <w:r w:rsidRPr="004C6E06">
              <w:rPr>
                <w:rFonts w:asciiTheme="majorHAnsi" w:hAnsiTheme="majorHAnsi"/>
              </w:rPr>
              <w:t>20%</w:t>
            </w:r>
          </w:p>
        </w:tc>
      </w:tr>
    </w:tbl>
    <w:p w14:paraId="541C5F3D" w14:textId="77777777" w:rsidR="002C0ED6" w:rsidRDefault="002C0ED6" w:rsidP="002C0ED6">
      <w:bookmarkStart w:id="246" w:name="_Hlk144296800"/>
      <w:bookmarkEnd w:id="241"/>
      <w:bookmarkEnd w:id="245"/>
    </w:p>
    <w:p w14:paraId="542F0D76" w14:textId="1D7E91D6" w:rsidR="007F7B34" w:rsidRPr="007F7B34" w:rsidRDefault="007F7B34" w:rsidP="007F7B34">
      <w:pPr>
        <w:ind w:left="2880" w:hanging="1440"/>
        <w:rPr>
          <w:rFonts w:asciiTheme="majorHAnsi" w:hAnsiTheme="majorHAnsi"/>
        </w:rPr>
      </w:pPr>
      <w:bookmarkStart w:id="247" w:name="_Hlk193110104"/>
      <w:r w:rsidRPr="007F7B34">
        <w:rPr>
          <w:rFonts w:asciiTheme="majorHAnsi" w:hAnsiTheme="majorHAnsi"/>
        </w:rPr>
        <w:t>5.13.1.4.2</w:t>
      </w:r>
      <w:r w:rsidRPr="007F7B34">
        <w:rPr>
          <w:rFonts w:asciiTheme="majorHAnsi" w:hAnsiTheme="majorHAnsi"/>
        </w:rPr>
        <w:tab/>
        <w:t xml:space="preserve">Effective no later than July 1, 2025, Contractor shall risk stratify as high-risk residents of Specialized Mental Health Rehabilitation Facilities and Cook County Nursing </w:t>
      </w:r>
      <w:r w:rsidRPr="007F7B34">
        <w:rPr>
          <w:rFonts w:asciiTheme="majorHAnsi" w:hAnsiTheme="majorHAnsi"/>
        </w:rPr>
        <w:lastRenderedPageBreak/>
        <w:t>Facilities following completion of the Transitional Assessment by the Department’s vendor contracted to perform such assessments for Williams class members and Colbert class members.  Such Enrollees who transition to the community shall remain stratified as high-risk no less than eighteen (18) months. </w:t>
      </w:r>
      <w:bookmarkEnd w:id="247"/>
    </w:p>
    <w:p w14:paraId="5F7E7F46" w14:textId="117BF9E5" w:rsidR="00FC6C06" w:rsidRPr="009043F3" w:rsidRDefault="004E5B6B" w:rsidP="00386C65">
      <w:pPr>
        <w:pStyle w:val="Heading3"/>
        <w:rPr>
          <w:b/>
          <w:color w:val="auto"/>
        </w:rPr>
      </w:pPr>
      <w:bookmarkStart w:id="248" w:name="_Ref491983853"/>
      <w:r w:rsidRPr="009043F3">
        <w:rPr>
          <w:b/>
          <w:color w:val="auto"/>
        </w:rPr>
        <w:t>Health</w:t>
      </w:r>
      <w:r w:rsidR="001F5CF4" w:rsidRPr="009043F3">
        <w:rPr>
          <w:b/>
          <w:color w:val="auto"/>
        </w:rPr>
        <w:t>-r</w:t>
      </w:r>
      <w:r w:rsidRPr="009043F3">
        <w:rPr>
          <w:b/>
          <w:color w:val="auto"/>
        </w:rPr>
        <w:t xml:space="preserve">isk </w:t>
      </w:r>
      <w:r w:rsidR="001F5CF4" w:rsidRPr="009043F3">
        <w:rPr>
          <w:b/>
          <w:color w:val="auto"/>
        </w:rPr>
        <w:t>a</w:t>
      </w:r>
      <w:r w:rsidRPr="009043F3">
        <w:rPr>
          <w:b/>
          <w:color w:val="auto"/>
        </w:rPr>
        <w:t>ssessment.</w:t>
      </w:r>
      <w:r w:rsidRPr="009043F3">
        <w:rPr>
          <w:color w:val="auto"/>
        </w:rPr>
        <w:t xml:space="preserve"> Contractor shall use its best efforts</w:t>
      </w:r>
      <w:r w:rsidR="00C57D7F" w:rsidRPr="009043F3">
        <w:rPr>
          <w:color w:val="auto"/>
        </w:rPr>
        <w:t xml:space="preserve"> to complete a</w:t>
      </w:r>
      <w:r w:rsidRPr="009043F3">
        <w:rPr>
          <w:color w:val="auto"/>
        </w:rPr>
        <w:t xml:space="preserve"> health</w:t>
      </w:r>
      <w:r w:rsidR="001F5CF4" w:rsidRPr="009043F3">
        <w:rPr>
          <w:color w:val="auto"/>
        </w:rPr>
        <w:t>-</w:t>
      </w:r>
      <w:r w:rsidRPr="009043F3">
        <w:rPr>
          <w:color w:val="auto"/>
        </w:rPr>
        <w:t xml:space="preserve">risk assessment </w:t>
      </w:r>
      <w:r w:rsidR="000E29A5">
        <w:rPr>
          <w:color w:val="auto"/>
        </w:rPr>
        <w:t xml:space="preserve">within thirty (30) days </w:t>
      </w:r>
      <w:r w:rsidRPr="009043F3">
        <w:rPr>
          <w:color w:val="auto"/>
        </w:rPr>
        <w:t>for any Enrollee whose health</w:t>
      </w:r>
      <w:r w:rsidR="001F5CF4" w:rsidRPr="009043F3">
        <w:rPr>
          <w:color w:val="auto"/>
        </w:rPr>
        <w:t>-</w:t>
      </w:r>
      <w:r w:rsidRPr="009043F3">
        <w:rPr>
          <w:color w:val="auto"/>
        </w:rPr>
        <w:t>risk screening indicates a need for further assessment</w:t>
      </w:r>
      <w:r w:rsidR="00582656">
        <w:rPr>
          <w:color w:val="auto"/>
        </w:rPr>
        <w:t xml:space="preserve">. </w:t>
      </w:r>
      <w:proofErr w:type="gramStart"/>
      <w:r w:rsidR="00582656">
        <w:rPr>
          <w:color w:val="auto"/>
        </w:rPr>
        <w:t>For the purpose of</w:t>
      </w:r>
      <w:proofErr w:type="gramEnd"/>
      <w:r w:rsidR="00582656">
        <w:rPr>
          <w:color w:val="auto"/>
        </w:rPr>
        <w:t xml:space="preserve"> this section</w:t>
      </w:r>
      <w:r w:rsidR="00AE405D">
        <w:rPr>
          <w:color w:val="auto"/>
        </w:rPr>
        <w:t xml:space="preserve"> </w:t>
      </w:r>
      <w:r w:rsidR="00AE405D">
        <w:rPr>
          <w:color w:val="auto"/>
        </w:rPr>
        <w:fldChar w:fldCharType="begin"/>
      </w:r>
      <w:r w:rsidR="00AE405D">
        <w:rPr>
          <w:color w:val="auto"/>
        </w:rPr>
        <w:instrText xml:space="preserve"> REF _Ref491983853 \r \h </w:instrText>
      </w:r>
      <w:r w:rsidR="00AE405D">
        <w:rPr>
          <w:color w:val="auto"/>
        </w:rPr>
      </w:r>
      <w:r w:rsidR="00AE405D">
        <w:rPr>
          <w:color w:val="auto"/>
        </w:rPr>
        <w:fldChar w:fldCharType="separate"/>
      </w:r>
      <w:r w:rsidR="00652F17">
        <w:rPr>
          <w:color w:val="auto"/>
        </w:rPr>
        <w:t>5.13.2</w:t>
      </w:r>
      <w:r w:rsidR="00AE405D">
        <w:rPr>
          <w:color w:val="auto"/>
        </w:rPr>
        <w:fldChar w:fldCharType="end"/>
      </w:r>
      <w:r w:rsidR="00582656">
        <w:rPr>
          <w:color w:val="auto"/>
        </w:rPr>
        <w:t>, the Department will define best efforts on an annual basis</w:t>
      </w:r>
      <w:r w:rsidR="006476BE">
        <w:rPr>
          <w:color w:val="auto"/>
        </w:rPr>
        <w:t xml:space="preserve">. </w:t>
      </w:r>
      <w:r w:rsidR="000E29A5">
        <w:rPr>
          <w:color w:val="auto"/>
        </w:rPr>
        <w:t>However, Contractor shall complete a health-risk assessment for</w:t>
      </w:r>
      <w:r w:rsidR="006476BE">
        <w:rPr>
          <w:color w:val="auto"/>
        </w:rPr>
        <w:t xml:space="preserve"> the following populations</w:t>
      </w:r>
      <w:r w:rsidRPr="009043F3">
        <w:rPr>
          <w:color w:val="auto"/>
        </w:rPr>
        <w:t>:</w:t>
      </w:r>
      <w:bookmarkEnd w:id="248"/>
    </w:p>
    <w:p w14:paraId="12E591A6" w14:textId="58438310" w:rsidR="004E5B6B" w:rsidRDefault="001C6899" w:rsidP="003E64FA">
      <w:pPr>
        <w:pStyle w:val="Heading4"/>
      </w:pPr>
      <w:r>
        <w:t>5.13.2.1</w:t>
      </w:r>
      <w:r>
        <w:tab/>
      </w:r>
      <w:r w:rsidR="004E5B6B" w:rsidRPr="009043F3">
        <w:t xml:space="preserve">All </w:t>
      </w:r>
      <w:r w:rsidR="00FE5DD1">
        <w:t xml:space="preserve">Enrollees stratified as </w:t>
      </w:r>
      <w:r w:rsidR="004E5B6B" w:rsidRPr="009043F3">
        <w:t xml:space="preserve">Level 3 (high-risk) </w:t>
      </w:r>
      <w:r w:rsidR="00FE5DD1">
        <w:t>or Level 2 (</w:t>
      </w:r>
      <w:proofErr w:type="gramStart"/>
      <w:r w:rsidR="00FE5DD1">
        <w:t>moderate-risk</w:t>
      </w:r>
      <w:proofErr w:type="gramEnd"/>
      <w:r w:rsidR="00FE5DD1">
        <w:t>)</w:t>
      </w:r>
      <w:r w:rsidR="00E46984" w:rsidRPr="009043F3">
        <w:t>.</w:t>
      </w:r>
      <w:r w:rsidR="004E5B6B" w:rsidRPr="009043F3">
        <w:t xml:space="preserve"> The assessment will be conducted, in-person or over the phone</w:t>
      </w:r>
      <w:r w:rsidR="00FE5DD1">
        <w:t>,</w:t>
      </w:r>
      <w:r w:rsidR="004E5B6B" w:rsidRPr="009043F3">
        <w:t xml:space="preserve"> within ninety (90) days after enrollment. </w:t>
      </w:r>
    </w:p>
    <w:p w14:paraId="040F4637" w14:textId="6B354B99" w:rsidR="004E5B6B" w:rsidRPr="009043F3" w:rsidRDefault="001C6899" w:rsidP="003E64FA">
      <w:pPr>
        <w:pStyle w:val="Heading4"/>
      </w:pPr>
      <w:r>
        <w:t>5.13.2.2</w:t>
      </w:r>
      <w:r>
        <w:tab/>
      </w:r>
      <w:r w:rsidR="004E5B6B" w:rsidRPr="009043F3">
        <w:t>Enrollees receiving HCBS Waiver services or residing in NFs as of the</w:t>
      </w:r>
      <w:r w:rsidR="004C06FD">
        <w:t>ir</w:t>
      </w:r>
      <w:r w:rsidR="004E5B6B" w:rsidRPr="009043F3">
        <w:t xml:space="preserve"> Effective Enrollment Date</w:t>
      </w:r>
      <w:r w:rsidR="004C06FD">
        <w:t xml:space="preserve"> with Contractor.</w:t>
      </w:r>
      <w:r w:rsidR="004E5B6B" w:rsidRPr="009043F3">
        <w:t xml:space="preserve"> The health</w:t>
      </w:r>
      <w:r w:rsidR="001F5CF4" w:rsidRPr="009043F3">
        <w:t>-</w:t>
      </w:r>
      <w:r w:rsidR="004E5B6B" w:rsidRPr="009043F3">
        <w:t xml:space="preserve">risk assessment must be </w:t>
      </w:r>
      <w:r w:rsidR="004C06FD">
        <w:t>in-person</w:t>
      </w:r>
      <w:r w:rsidR="004E5B6B" w:rsidRPr="009043F3">
        <w:t xml:space="preserve"> and completed within </w:t>
      </w:r>
      <w:r w:rsidR="001F5CF4" w:rsidRPr="009043F3">
        <w:t>(</w:t>
      </w:r>
      <w:r w:rsidR="004E5B6B" w:rsidRPr="009043F3">
        <w:t>90</w:t>
      </w:r>
      <w:r w:rsidR="001F5CF4" w:rsidRPr="009043F3">
        <w:t xml:space="preserve">) </w:t>
      </w:r>
      <w:r w:rsidR="004E5B6B" w:rsidRPr="009043F3">
        <w:t xml:space="preserve">days after </w:t>
      </w:r>
      <w:r w:rsidR="004C06FD">
        <w:t>e</w:t>
      </w:r>
      <w:r w:rsidR="004E5B6B" w:rsidRPr="009043F3">
        <w:t>nrollment.</w:t>
      </w:r>
    </w:p>
    <w:p w14:paraId="59055F28" w14:textId="11A9C2FC" w:rsidR="004E5B6B" w:rsidRPr="009043F3" w:rsidRDefault="001C6899" w:rsidP="003E64FA">
      <w:pPr>
        <w:pStyle w:val="Heading4"/>
      </w:pPr>
      <w:r>
        <w:t>5.13.2.3</w:t>
      </w:r>
      <w:r>
        <w:tab/>
      </w:r>
      <w:r w:rsidR="004E5B6B" w:rsidRPr="009043F3">
        <w:t>Enrollees transitioning to NFs</w:t>
      </w:r>
      <w:r w:rsidR="00E46984" w:rsidRPr="009043F3">
        <w:t>.</w:t>
      </w:r>
      <w:r w:rsidR="004E5B6B" w:rsidRPr="009043F3">
        <w:t xml:space="preserve"> The health</w:t>
      </w:r>
      <w:r w:rsidR="001F5CF4" w:rsidRPr="009043F3">
        <w:t>-</w:t>
      </w:r>
      <w:r w:rsidR="004E5B6B" w:rsidRPr="009043F3">
        <w:t xml:space="preserve">risk assessment must be </w:t>
      </w:r>
      <w:r w:rsidR="004C06FD">
        <w:t>in-person</w:t>
      </w:r>
      <w:r w:rsidR="004E5B6B" w:rsidRPr="009043F3">
        <w:t xml:space="preserve"> and completed within ninety (90) days </w:t>
      </w:r>
      <w:r w:rsidR="004C06FD">
        <w:t>of Contractor’s receipt of the 834 Daily File that indicates an Enrollee has transitioned to a Nursing Facility</w:t>
      </w:r>
      <w:r w:rsidR="004E5B6B" w:rsidRPr="009043F3">
        <w:t>.</w:t>
      </w:r>
    </w:p>
    <w:p w14:paraId="3E205DB2" w14:textId="4C84F2D9" w:rsidR="004E5B6B" w:rsidRPr="009043F3" w:rsidRDefault="001C6899" w:rsidP="003E64FA">
      <w:pPr>
        <w:pStyle w:val="Heading4"/>
      </w:pPr>
      <w:r>
        <w:t>5.13.2.4</w:t>
      </w:r>
      <w:r>
        <w:tab/>
      </w:r>
      <w:r w:rsidR="004E5B6B" w:rsidRPr="009043F3">
        <w:t xml:space="preserve">Enrollees deemed newly eligible for HCBS Waiver </w:t>
      </w:r>
      <w:r w:rsidR="004C06FD">
        <w:t>s</w:t>
      </w:r>
      <w:r w:rsidR="004E5B6B" w:rsidRPr="009043F3">
        <w:t>ervices</w:t>
      </w:r>
      <w:r w:rsidR="00E46984" w:rsidRPr="009043F3">
        <w:t>.</w:t>
      </w:r>
      <w:r w:rsidR="004E5B6B" w:rsidRPr="009043F3">
        <w:t xml:space="preserve"> The health</w:t>
      </w:r>
      <w:r w:rsidR="001F5CF4" w:rsidRPr="009043F3">
        <w:t>-</w:t>
      </w:r>
      <w:r w:rsidR="004E5B6B" w:rsidRPr="009043F3">
        <w:t xml:space="preserve">risk assessment must be </w:t>
      </w:r>
      <w:r w:rsidR="004C06FD">
        <w:t>in-person</w:t>
      </w:r>
      <w:r w:rsidR="004E5B6B" w:rsidRPr="009043F3">
        <w:t xml:space="preserve"> and completed within fifteen (15) days after Contractor is notified that the Enrollee is determined eligible for HCBS </w:t>
      </w:r>
      <w:r w:rsidR="004C06FD">
        <w:t>W</w:t>
      </w:r>
      <w:r w:rsidR="004E5B6B" w:rsidRPr="009043F3">
        <w:t>aiver services.</w:t>
      </w:r>
    </w:p>
    <w:p w14:paraId="7AB7392C" w14:textId="77777777" w:rsidR="00386C65" w:rsidRPr="009043F3" w:rsidRDefault="00386C65" w:rsidP="00386C65">
      <w:pPr>
        <w:pStyle w:val="Heading3"/>
        <w:rPr>
          <w:color w:val="auto"/>
        </w:rPr>
      </w:pPr>
      <w:r w:rsidRPr="009043F3">
        <w:rPr>
          <w:b/>
          <w:color w:val="auto"/>
        </w:rPr>
        <w:t xml:space="preserve">Outreach. </w:t>
      </w:r>
      <w:r w:rsidRPr="009043F3">
        <w:rPr>
          <w:color w:val="auto"/>
        </w:rPr>
        <w:t>Contractor shall use its best efforts to locate all Enrollees who are identified through risk stratification as being high</w:t>
      </w:r>
      <w:r w:rsidR="001F5CF4" w:rsidRPr="009043F3">
        <w:rPr>
          <w:color w:val="auto"/>
        </w:rPr>
        <w:t>-</w:t>
      </w:r>
      <w:r w:rsidRPr="009043F3">
        <w:rPr>
          <w:color w:val="auto"/>
        </w:rPr>
        <w:t xml:space="preserve">risk or </w:t>
      </w:r>
      <w:proofErr w:type="gramStart"/>
      <w:r w:rsidRPr="009043F3">
        <w:rPr>
          <w:color w:val="auto"/>
        </w:rPr>
        <w:t>moderate</w:t>
      </w:r>
      <w:r w:rsidR="001F5CF4" w:rsidRPr="009043F3">
        <w:rPr>
          <w:color w:val="auto"/>
        </w:rPr>
        <w:t>-</w:t>
      </w:r>
      <w:r w:rsidRPr="009043F3">
        <w:rPr>
          <w:color w:val="auto"/>
        </w:rPr>
        <w:t>risk</w:t>
      </w:r>
      <w:proofErr w:type="gramEnd"/>
      <w:r w:rsidRPr="009043F3">
        <w:rPr>
          <w:color w:val="auto"/>
        </w:rPr>
        <w:t xml:space="preserve">. </w:t>
      </w:r>
      <w:proofErr w:type="gramStart"/>
      <w:r w:rsidR="00154F03">
        <w:rPr>
          <w:color w:val="auto"/>
        </w:rPr>
        <w:t>For the purpose of</w:t>
      </w:r>
      <w:proofErr w:type="gramEnd"/>
      <w:r w:rsidR="00154F03">
        <w:rPr>
          <w:color w:val="auto"/>
        </w:rPr>
        <w:t xml:space="preserve"> this section, the Department will define best efforts on an annual basis. </w:t>
      </w:r>
      <w:r w:rsidRPr="009043F3">
        <w:rPr>
          <w:color w:val="auto"/>
        </w:rPr>
        <w:t xml:space="preserve">Where appropriate, </w:t>
      </w:r>
      <w:r w:rsidR="007515FA" w:rsidRPr="009043F3">
        <w:rPr>
          <w:color w:val="auto"/>
        </w:rPr>
        <w:t xml:space="preserve">Contractor shall use </w:t>
      </w:r>
      <w:r w:rsidRPr="009043F3">
        <w:rPr>
          <w:color w:val="auto"/>
        </w:rPr>
        <w:t xml:space="preserve">community-based organizations to locate and engage such </w:t>
      </w:r>
      <w:r w:rsidR="005A2D6E" w:rsidRPr="009043F3">
        <w:rPr>
          <w:color w:val="auto"/>
        </w:rPr>
        <w:t>Enrollees</w:t>
      </w:r>
      <w:r w:rsidRPr="009043F3">
        <w:rPr>
          <w:color w:val="auto"/>
        </w:rPr>
        <w:t>.</w:t>
      </w:r>
      <w:r w:rsidR="00582656">
        <w:rPr>
          <w:color w:val="auto"/>
        </w:rPr>
        <w:t xml:space="preserve"> </w:t>
      </w:r>
    </w:p>
    <w:p w14:paraId="62194013" w14:textId="77777777" w:rsidR="00386C65" w:rsidRPr="009043F3" w:rsidRDefault="00386C65" w:rsidP="00386C65">
      <w:pPr>
        <w:pStyle w:val="Heading3"/>
        <w:rPr>
          <w:color w:val="auto"/>
        </w:rPr>
      </w:pPr>
      <w:r w:rsidRPr="009043F3">
        <w:rPr>
          <w:b/>
          <w:color w:val="auto"/>
        </w:rPr>
        <w:t>Enrollee engagement and education.</w:t>
      </w:r>
      <w:r w:rsidRPr="009043F3">
        <w:rPr>
          <w:color w:val="auto"/>
        </w:rPr>
        <w:t xml:space="preserve"> Contractor shall use a multifaceted approach to locate, engage, and educate Enrollees and shall capitalize on every Enrollee contact to obtain and update Enrollee information. Contractor shall solicit input from Enrollees and other stakeholders to help develop strategies to increase motivation for enhanced independent and healthy living.</w:t>
      </w:r>
    </w:p>
    <w:p w14:paraId="7DBBF2BD" w14:textId="77777777" w:rsidR="00386C65" w:rsidRPr="009043F3" w:rsidRDefault="00386C65" w:rsidP="00386C65">
      <w:pPr>
        <w:pStyle w:val="Heading3"/>
        <w:rPr>
          <w:color w:val="auto"/>
        </w:rPr>
      </w:pPr>
      <w:r w:rsidRPr="009043F3">
        <w:rPr>
          <w:b/>
          <w:color w:val="auto"/>
        </w:rPr>
        <w:t xml:space="preserve">Self-directed care. </w:t>
      </w:r>
      <w:r w:rsidRPr="009043F3">
        <w:rPr>
          <w:color w:val="auto"/>
        </w:rPr>
        <w:t>Contractor will encourage Providers to support Enrollees in directing their own care and developing a</w:t>
      </w:r>
      <w:r w:rsidR="00940421" w:rsidRPr="009043F3">
        <w:rPr>
          <w:color w:val="auto"/>
        </w:rPr>
        <w:t>n</w:t>
      </w:r>
      <w:r w:rsidRPr="009043F3">
        <w:rPr>
          <w:color w:val="auto"/>
        </w:rPr>
        <w:t xml:space="preserve"> </w:t>
      </w:r>
      <w:proofErr w:type="spellStart"/>
      <w:r w:rsidR="00940421" w:rsidRPr="009043F3">
        <w:rPr>
          <w:color w:val="auto"/>
        </w:rPr>
        <w:t>IPoC</w:t>
      </w:r>
      <w:proofErr w:type="spellEnd"/>
      <w:r w:rsidRPr="009043F3">
        <w:rPr>
          <w:color w:val="auto"/>
        </w:rPr>
        <w:t xml:space="preserve">. </w:t>
      </w:r>
      <w:bookmarkStart w:id="249" w:name="_Hlk144297009"/>
    </w:p>
    <w:p w14:paraId="2E5C34B2" w14:textId="77777777" w:rsidR="00E75E09" w:rsidRPr="009043F3" w:rsidRDefault="00E75E09" w:rsidP="00E75E09">
      <w:pPr>
        <w:pStyle w:val="Heading2"/>
        <w:rPr>
          <w:color w:val="auto"/>
        </w:rPr>
      </w:pPr>
      <w:bookmarkStart w:id="250" w:name="_Toc488420414"/>
      <w:bookmarkStart w:id="251" w:name="_Toc493857735"/>
      <w:bookmarkStart w:id="252" w:name="_Ref473032306"/>
      <w:bookmarkEnd w:id="246"/>
      <w:r w:rsidRPr="009043F3">
        <w:rPr>
          <w:color w:val="auto"/>
        </w:rPr>
        <w:lastRenderedPageBreak/>
        <w:t>Interdisciplinary care team</w:t>
      </w:r>
      <w:r w:rsidR="00756DDF" w:rsidRPr="009043F3">
        <w:rPr>
          <w:color w:val="auto"/>
        </w:rPr>
        <w:t xml:space="preserve"> (ICT)</w:t>
      </w:r>
      <w:bookmarkEnd w:id="250"/>
      <w:bookmarkEnd w:id="251"/>
    </w:p>
    <w:p w14:paraId="225E6A35" w14:textId="281AA072" w:rsidR="00E75E09" w:rsidRPr="009043F3" w:rsidRDefault="00E75E09" w:rsidP="00E75E09">
      <w:pPr>
        <w:pStyle w:val="Heading3"/>
        <w:rPr>
          <w:color w:val="auto"/>
        </w:rPr>
      </w:pPr>
      <w:r w:rsidRPr="009043F3">
        <w:rPr>
          <w:color w:val="auto"/>
        </w:rPr>
        <w:t xml:space="preserve">Contractor </w:t>
      </w:r>
      <w:r w:rsidR="00B916AB" w:rsidRPr="009043F3">
        <w:rPr>
          <w:color w:val="auto"/>
        </w:rPr>
        <w:t xml:space="preserve">shall </w:t>
      </w:r>
      <w:r w:rsidRPr="009043F3">
        <w:rPr>
          <w:color w:val="auto"/>
        </w:rPr>
        <w:t xml:space="preserve">support an ICT for all </w:t>
      </w:r>
      <w:r w:rsidR="00B916AB" w:rsidRPr="009043F3">
        <w:rPr>
          <w:color w:val="auto"/>
        </w:rPr>
        <w:t>Enro</w:t>
      </w:r>
      <w:r w:rsidR="00756DDF" w:rsidRPr="009043F3">
        <w:rPr>
          <w:color w:val="auto"/>
        </w:rPr>
        <w:t>llees stratified as high-risk (L</w:t>
      </w:r>
      <w:r w:rsidR="00B916AB" w:rsidRPr="009043F3">
        <w:rPr>
          <w:color w:val="auto"/>
        </w:rPr>
        <w:t xml:space="preserve">evel 3), </w:t>
      </w:r>
      <w:r w:rsidR="000273E7">
        <w:rPr>
          <w:color w:val="auto"/>
        </w:rPr>
        <w:t xml:space="preserve">moderate-risk (Level 2), </w:t>
      </w:r>
      <w:r w:rsidRPr="009043F3">
        <w:rPr>
          <w:color w:val="auto"/>
        </w:rPr>
        <w:t>Dual-Eligible Adult</w:t>
      </w:r>
      <w:r w:rsidR="00B916AB" w:rsidRPr="009043F3">
        <w:rPr>
          <w:color w:val="auto"/>
        </w:rPr>
        <w:t xml:space="preserve"> Enrollees</w:t>
      </w:r>
      <w:r w:rsidRPr="009043F3">
        <w:rPr>
          <w:color w:val="auto"/>
        </w:rPr>
        <w:t>, and Enrollees who receive Covered Services under a</w:t>
      </w:r>
      <w:r w:rsidR="00B916AB" w:rsidRPr="009043F3">
        <w:rPr>
          <w:color w:val="auto"/>
        </w:rPr>
        <w:t>n</w:t>
      </w:r>
      <w:r w:rsidRPr="009043F3">
        <w:rPr>
          <w:color w:val="auto"/>
        </w:rPr>
        <w:t xml:space="preserve"> HCBS Waiver. The ICT will ensure the integration of the Enrollee’s medical</w:t>
      </w:r>
      <w:r w:rsidR="00B916AB" w:rsidRPr="009043F3">
        <w:rPr>
          <w:color w:val="auto"/>
        </w:rPr>
        <w:t xml:space="preserve"> and</w:t>
      </w:r>
      <w:r w:rsidRPr="009043F3">
        <w:rPr>
          <w:color w:val="auto"/>
        </w:rPr>
        <w:t xml:space="preserve"> </w:t>
      </w:r>
      <w:r w:rsidR="00B916AB" w:rsidRPr="009043F3">
        <w:rPr>
          <w:color w:val="auto"/>
        </w:rPr>
        <w:t>B</w:t>
      </w:r>
      <w:r w:rsidRPr="009043F3">
        <w:rPr>
          <w:color w:val="auto"/>
        </w:rPr>
        <w:t>ehavioral</w:t>
      </w:r>
      <w:r w:rsidR="00B916AB" w:rsidRPr="009043F3">
        <w:rPr>
          <w:color w:val="auto"/>
        </w:rPr>
        <w:t xml:space="preserve"> H</w:t>
      </w:r>
      <w:r w:rsidRPr="009043F3">
        <w:rPr>
          <w:color w:val="auto"/>
        </w:rPr>
        <w:t>ealth</w:t>
      </w:r>
      <w:r w:rsidR="00B916AB" w:rsidRPr="009043F3">
        <w:rPr>
          <w:color w:val="auto"/>
        </w:rPr>
        <w:t xml:space="preserve"> services</w:t>
      </w:r>
      <w:r w:rsidRPr="009043F3">
        <w:rPr>
          <w:color w:val="auto"/>
        </w:rPr>
        <w:t>, and, if appropriate, Service Package II services. Duties of the ICT are separate from utilization management duties.</w:t>
      </w:r>
    </w:p>
    <w:p w14:paraId="1B1D290E" w14:textId="77777777" w:rsidR="00E75E09" w:rsidRPr="009043F3" w:rsidRDefault="00E75E09" w:rsidP="00E75E09">
      <w:pPr>
        <w:pStyle w:val="Heading3"/>
        <w:rPr>
          <w:color w:val="auto"/>
        </w:rPr>
      </w:pPr>
      <w:r w:rsidRPr="009043F3">
        <w:rPr>
          <w:color w:val="auto"/>
        </w:rPr>
        <w:t>Each ICT will be person-centered, built on each Enrollee’s specific preferences and needs, and deliver services with transparency, individualization, respect, linguistic and Cultural Competence, and dignity. Each ICT shall consist of clinical and nonclinical staff whose skills and professional experience will complement and support one another in the oversight of each Enrollee’s needs.</w:t>
      </w:r>
    </w:p>
    <w:p w14:paraId="48BCC199" w14:textId="77777777" w:rsidR="00E75E09" w:rsidRPr="009043F3" w:rsidRDefault="00E75E09" w:rsidP="00E75E09">
      <w:pPr>
        <w:pStyle w:val="Heading3"/>
        <w:rPr>
          <w:color w:val="auto"/>
        </w:rPr>
      </w:pPr>
      <w:r w:rsidRPr="009043F3">
        <w:rPr>
          <w:color w:val="auto"/>
        </w:rPr>
        <w:t>ICT functions shall include:</w:t>
      </w:r>
    </w:p>
    <w:p w14:paraId="0C5BD750" w14:textId="77777777" w:rsidR="00E75E09" w:rsidRPr="009043F3" w:rsidRDefault="001C6899" w:rsidP="003E64FA">
      <w:pPr>
        <w:pStyle w:val="Heading4"/>
      </w:pPr>
      <w:r>
        <w:t>5.14.3.1</w:t>
      </w:r>
      <w:r>
        <w:tab/>
      </w:r>
      <w:r w:rsidR="00BE5AEC" w:rsidRPr="009043F3">
        <w:t>providing Care Management for Enrollees;</w:t>
      </w:r>
      <w:r w:rsidR="00E75E09" w:rsidRPr="009043F3">
        <w:t xml:space="preserve"> assisting in the development, implementation, and monitoring of </w:t>
      </w:r>
      <w:proofErr w:type="spellStart"/>
      <w:r w:rsidR="00E75E09" w:rsidRPr="009043F3">
        <w:t>IPoCs</w:t>
      </w:r>
      <w:proofErr w:type="spellEnd"/>
      <w:r w:rsidR="00E75E09" w:rsidRPr="009043F3">
        <w:t xml:space="preserve">, including HCBS service plans where applicable; </w:t>
      </w:r>
      <w:r w:rsidR="00BE5AEC" w:rsidRPr="009043F3">
        <w:t xml:space="preserve">and, </w:t>
      </w:r>
      <w:r w:rsidR="00E75E09" w:rsidRPr="009043F3">
        <w:t xml:space="preserve">assisting in assuring integration of services and coordination of care across the spectrum of the healthcare </w:t>
      </w:r>
      <w:proofErr w:type="gramStart"/>
      <w:r w:rsidR="00E75E09" w:rsidRPr="009043F3">
        <w:t>system;</w:t>
      </w:r>
      <w:proofErr w:type="gramEnd"/>
    </w:p>
    <w:p w14:paraId="3A5FCB8A" w14:textId="013D216C" w:rsidR="00E75E09" w:rsidRPr="009043F3" w:rsidRDefault="001C6899" w:rsidP="003E64FA">
      <w:pPr>
        <w:pStyle w:val="Heading4"/>
      </w:pPr>
      <w:r>
        <w:t>5.14.3.2</w:t>
      </w:r>
      <w:r>
        <w:tab/>
      </w:r>
      <w:r w:rsidR="00E75E09" w:rsidRPr="009043F3">
        <w:t xml:space="preserve">ensuring a primary Care Coordinator is responsible for coordination of all benefits and services the Enrollee may need (Care Coordinators will have prescribed caseload limits as set forth in section </w:t>
      </w:r>
      <w:r w:rsidR="00E75E09" w:rsidRPr="009043F3">
        <w:fldChar w:fldCharType="begin"/>
      </w:r>
      <w:r w:rsidR="00E75E09" w:rsidRPr="009043F3">
        <w:instrText xml:space="preserve"> REF _Ref470866050 \r \h  \* MERGEFORMAT </w:instrText>
      </w:r>
      <w:r w:rsidR="00E75E09" w:rsidRPr="009043F3">
        <w:fldChar w:fldCharType="separate"/>
      </w:r>
      <w:r w:rsidR="00652F17">
        <w:t>5.17.2</w:t>
      </w:r>
      <w:r w:rsidR="00E75E09" w:rsidRPr="009043F3">
        <w:fldChar w:fldCharType="end"/>
      </w:r>
      <w:proofErr w:type="gramStart"/>
      <w:r w:rsidR="00E75E09" w:rsidRPr="009043F3">
        <w:t>);</w:t>
      </w:r>
      <w:proofErr w:type="gramEnd"/>
    </w:p>
    <w:p w14:paraId="08103ECF" w14:textId="77777777" w:rsidR="00E75E09" w:rsidRPr="009043F3" w:rsidRDefault="001C6899" w:rsidP="003E64FA">
      <w:pPr>
        <w:pStyle w:val="Heading4"/>
      </w:pPr>
      <w:r>
        <w:t>5.14.3.3</w:t>
      </w:r>
      <w:r>
        <w:tab/>
      </w:r>
      <w:r w:rsidR="00E75E09" w:rsidRPr="009043F3">
        <w:t xml:space="preserve">assigning a Care Coordinator who has the experience most appropriate to support the </w:t>
      </w:r>
      <w:proofErr w:type="gramStart"/>
      <w:r w:rsidR="00E75E09" w:rsidRPr="009043F3">
        <w:t>Enrollee;</w:t>
      </w:r>
      <w:proofErr w:type="gramEnd"/>
    </w:p>
    <w:p w14:paraId="72463E39" w14:textId="77777777" w:rsidR="00E75E09" w:rsidRPr="009043F3" w:rsidRDefault="001C6899" w:rsidP="003E64FA">
      <w:pPr>
        <w:pStyle w:val="Heading4"/>
      </w:pPr>
      <w:r>
        <w:t>5.14.3.4</w:t>
      </w:r>
      <w:r>
        <w:tab/>
      </w:r>
      <w:r w:rsidR="00E75E09" w:rsidRPr="009043F3">
        <w:t xml:space="preserve">using motivational interviewing </w:t>
      </w:r>
      <w:proofErr w:type="gramStart"/>
      <w:r w:rsidR="00E75E09" w:rsidRPr="009043F3">
        <w:t>techniques;</w:t>
      </w:r>
      <w:proofErr w:type="gramEnd"/>
    </w:p>
    <w:p w14:paraId="0BCE054D" w14:textId="77777777" w:rsidR="00E75E09" w:rsidRPr="009043F3" w:rsidRDefault="001C6899" w:rsidP="003E64FA">
      <w:pPr>
        <w:pStyle w:val="Heading4"/>
      </w:pPr>
      <w:r>
        <w:t>5.14.3.5</w:t>
      </w:r>
      <w:r>
        <w:tab/>
      </w:r>
      <w:r w:rsidR="00E75E09" w:rsidRPr="009043F3">
        <w:t>explaining alternative care options to the Enrollee;</w:t>
      </w:r>
      <w:r w:rsidR="000B6726" w:rsidRPr="009043F3">
        <w:t xml:space="preserve"> and</w:t>
      </w:r>
    </w:p>
    <w:p w14:paraId="79AE005C" w14:textId="77777777" w:rsidR="00E75E09" w:rsidRPr="009043F3" w:rsidRDefault="001C6899" w:rsidP="003E64FA">
      <w:pPr>
        <w:pStyle w:val="Heading4"/>
      </w:pPr>
      <w:r>
        <w:t>5.14.3.6</w:t>
      </w:r>
      <w:r>
        <w:tab/>
      </w:r>
      <w:r w:rsidR="00E75E09" w:rsidRPr="009043F3">
        <w:t>maintaining frequent contact with the Enrollee through various methods including face-to-face visits, e-mail, and telephone, as appropriate to the Enrollee’s needs and risk level or upon the Enrollee’s request</w:t>
      </w:r>
      <w:r w:rsidR="000B6726" w:rsidRPr="009043F3">
        <w:t>.</w:t>
      </w:r>
      <w:bookmarkStart w:id="253" w:name="_Hlk144297123"/>
      <w:bookmarkEnd w:id="249"/>
    </w:p>
    <w:p w14:paraId="2350BBC4" w14:textId="77777777" w:rsidR="00E75E09" w:rsidRPr="009043F3" w:rsidRDefault="00E75E09" w:rsidP="00E75E09">
      <w:pPr>
        <w:pStyle w:val="Heading2"/>
        <w:rPr>
          <w:color w:val="auto"/>
        </w:rPr>
      </w:pPr>
      <w:bookmarkStart w:id="254" w:name="_Toc488420415"/>
      <w:bookmarkStart w:id="255" w:name="_Toc474863848"/>
      <w:bookmarkStart w:id="256" w:name="_Toc493857736"/>
      <w:r w:rsidRPr="009043F3">
        <w:rPr>
          <w:color w:val="auto"/>
        </w:rPr>
        <w:t>Individualized Plans of Care</w:t>
      </w:r>
      <w:r w:rsidR="00B916AB" w:rsidRPr="009043F3">
        <w:rPr>
          <w:color w:val="auto"/>
        </w:rPr>
        <w:t xml:space="preserve"> and </w:t>
      </w:r>
      <w:r w:rsidRPr="009043F3">
        <w:rPr>
          <w:color w:val="auto"/>
        </w:rPr>
        <w:t>service plans</w:t>
      </w:r>
      <w:bookmarkEnd w:id="254"/>
      <w:bookmarkEnd w:id="255"/>
      <w:bookmarkEnd w:id="256"/>
    </w:p>
    <w:p w14:paraId="6B4008DF" w14:textId="798F3937" w:rsidR="00E75E09" w:rsidRPr="009043F3" w:rsidRDefault="00B916AB" w:rsidP="00E75E09">
      <w:pPr>
        <w:pStyle w:val="Heading3"/>
        <w:rPr>
          <w:color w:val="auto"/>
        </w:rPr>
      </w:pPr>
      <w:r w:rsidRPr="009043F3">
        <w:rPr>
          <w:color w:val="auto"/>
        </w:rPr>
        <w:t>Contractor</w:t>
      </w:r>
      <w:r w:rsidR="00E75E09" w:rsidRPr="009043F3">
        <w:rPr>
          <w:color w:val="auto"/>
        </w:rPr>
        <w:t xml:space="preserve"> </w:t>
      </w:r>
      <w:r w:rsidRPr="009043F3">
        <w:rPr>
          <w:color w:val="auto"/>
        </w:rPr>
        <w:t>shall</w:t>
      </w:r>
      <w:r w:rsidR="00E75E09" w:rsidRPr="009043F3">
        <w:rPr>
          <w:color w:val="auto"/>
        </w:rPr>
        <w:t xml:space="preserve"> develop a comprehensive, person-centered </w:t>
      </w:r>
      <w:proofErr w:type="spellStart"/>
      <w:r w:rsidR="00E75E09" w:rsidRPr="009043F3">
        <w:rPr>
          <w:color w:val="auto"/>
        </w:rPr>
        <w:t>IPoC</w:t>
      </w:r>
      <w:proofErr w:type="spellEnd"/>
      <w:r w:rsidR="00E75E09" w:rsidRPr="009043F3">
        <w:rPr>
          <w:color w:val="auto"/>
        </w:rPr>
        <w:t xml:space="preserve"> for Enrollees stratified as </w:t>
      </w:r>
      <w:r w:rsidR="005400F2" w:rsidRPr="009043F3">
        <w:rPr>
          <w:color w:val="auto"/>
        </w:rPr>
        <w:t>Level 3 (</w:t>
      </w:r>
      <w:r w:rsidR="00E75E09" w:rsidRPr="009043F3">
        <w:rPr>
          <w:color w:val="auto"/>
        </w:rPr>
        <w:t>high</w:t>
      </w:r>
      <w:r w:rsidR="004C06FD">
        <w:rPr>
          <w:color w:val="auto"/>
        </w:rPr>
        <w:t>-</w:t>
      </w:r>
      <w:r w:rsidR="00E75E09" w:rsidRPr="009043F3">
        <w:rPr>
          <w:color w:val="auto"/>
        </w:rPr>
        <w:t>risk</w:t>
      </w:r>
      <w:r w:rsidR="005400F2" w:rsidRPr="009043F3">
        <w:rPr>
          <w:color w:val="auto"/>
        </w:rPr>
        <w:t xml:space="preserve">) </w:t>
      </w:r>
      <w:r w:rsidR="004C06FD">
        <w:rPr>
          <w:color w:val="auto"/>
        </w:rPr>
        <w:t xml:space="preserve">or Level 2 (moderate risk), Enrollees residing in a Nursing Facility, </w:t>
      </w:r>
      <w:r w:rsidR="005400F2" w:rsidRPr="009043F3">
        <w:rPr>
          <w:color w:val="auto"/>
        </w:rPr>
        <w:t>and</w:t>
      </w:r>
      <w:r w:rsidR="00E75E09" w:rsidRPr="009043F3">
        <w:rPr>
          <w:color w:val="auto"/>
        </w:rPr>
        <w:t xml:space="preserve"> Enrollees </w:t>
      </w:r>
      <w:r w:rsidR="004C06FD">
        <w:rPr>
          <w:color w:val="auto"/>
        </w:rPr>
        <w:t xml:space="preserve">receiving </w:t>
      </w:r>
      <w:r w:rsidR="00E75E09" w:rsidRPr="009043F3">
        <w:rPr>
          <w:color w:val="auto"/>
        </w:rPr>
        <w:t>HCBS Waiver</w:t>
      </w:r>
      <w:r w:rsidR="004C06FD">
        <w:rPr>
          <w:color w:val="auto"/>
        </w:rPr>
        <w:t xml:space="preserve"> services.</w:t>
      </w:r>
      <w:r w:rsidR="00E75E09" w:rsidRPr="009043F3">
        <w:rPr>
          <w:color w:val="auto"/>
        </w:rPr>
        <w:t xml:space="preserve"> within ninety (90) days after enrollment. </w:t>
      </w:r>
      <w:r w:rsidR="00E77068" w:rsidRPr="009043F3">
        <w:rPr>
          <w:color w:val="auto"/>
        </w:rPr>
        <w:t xml:space="preserve">Contractor shall engage Enrollees </w:t>
      </w:r>
      <w:r w:rsidR="00E75E09" w:rsidRPr="009043F3">
        <w:rPr>
          <w:color w:val="auto"/>
        </w:rPr>
        <w:t xml:space="preserve">in the development of the </w:t>
      </w:r>
      <w:proofErr w:type="spellStart"/>
      <w:r w:rsidR="00E75E09" w:rsidRPr="009043F3">
        <w:rPr>
          <w:color w:val="auto"/>
        </w:rPr>
        <w:t>IPoC</w:t>
      </w:r>
      <w:proofErr w:type="spellEnd"/>
      <w:r w:rsidR="00E75E09" w:rsidRPr="009043F3">
        <w:rPr>
          <w:color w:val="auto"/>
        </w:rPr>
        <w:t xml:space="preserve"> as much as possible. An </w:t>
      </w:r>
      <w:proofErr w:type="spellStart"/>
      <w:r w:rsidR="00E75E09" w:rsidRPr="009043F3">
        <w:rPr>
          <w:color w:val="auto"/>
        </w:rPr>
        <w:t>IPoC</w:t>
      </w:r>
      <w:proofErr w:type="spellEnd"/>
      <w:r w:rsidR="00E75E09" w:rsidRPr="009043F3">
        <w:rPr>
          <w:color w:val="auto"/>
        </w:rPr>
        <w:t xml:space="preserve"> may not be finalized </w:t>
      </w:r>
      <w:r w:rsidR="00E75E09" w:rsidRPr="009043F3">
        <w:rPr>
          <w:color w:val="auto"/>
        </w:rPr>
        <w:lastRenderedPageBreak/>
        <w:t xml:space="preserve">until </w:t>
      </w:r>
      <w:r w:rsidR="005400F2" w:rsidRPr="009043F3">
        <w:rPr>
          <w:color w:val="auto"/>
        </w:rPr>
        <w:t xml:space="preserve">signature from the </w:t>
      </w:r>
      <w:r w:rsidR="00E75E09" w:rsidRPr="009043F3">
        <w:rPr>
          <w:color w:val="auto"/>
        </w:rPr>
        <w:t xml:space="preserve">Enrollee </w:t>
      </w:r>
      <w:r w:rsidR="005400F2" w:rsidRPr="009043F3">
        <w:rPr>
          <w:color w:val="auto"/>
        </w:rPr>
        <w:t>or authorized representative</w:t>
      </w:r>
      <w:r w:rsidR="00E75E09" w:rsidRPr="009043F3">
        <w:rPr>
          <w:color w:val="auto"/>
        </w:rPr>
        <w:t xml:space="preserve"> </w:t>
      </w:r>
      <w:r w:rsidR="005400F2" w:rsidRPr="009043F3">
        <w:rPr>
          <w:color w:val="auto"/>
        </w:rPr>
        <w:t xml:space="preserve">has </w:t>
      </w:r>
      <w:r w:rsidR="00E75E09" w:rsidRPr="009043F3">
        <w:rPr>
          <w:color w:val="auto"/>
        </w:rPr>
        <w:t>been received</w:t>
      </w:r>
      <w:r w:rsidR="007510E2">
        <w:rPr>
          <w:color w:val="auto"/>
        </w:rPr>
        <w:t xml:space="preserve"> either by hand, e-signature or voice recording</w:t>
      </w:r>
      <w:r w:rsidR="00E75E09" w:rsidRPr="009043F3">
        <w:rPr>
          <w:color w:val="auto"/>
        </w:rPr>
        <w:t xml:space="preserve">. </w:t>
      </w:r>
      <w:r w:rsidR="000A6936">
        <w:rPr>
          <w:color w:val="auto"/>
        </w:rPr>
        <w:t xml:space="preserve"> </w:t>
      </w:r>
      <w:r w:rsidR="000A6936" w:rsidRPr="00E755D4">
        <w:rPr>
          <w:color w:val="auto"/>
        </w:rPr>
        <w:t xml:space="preserve">For an Enrollee receiving HCBS Waiver services, a written signature is required for the </w:t>
      </w:r>
      <w:proofErr w:type="spellStart"/>
      <w:r w:rsidR="000A6936" w:rsidRPr="00E755D4">
        <w:rPr>
          <w:color w:val="auto"/>
        </w:rPr>
        <w:t>IPoC</w:t>
      </w:r>
      <w:proofErr w:type="spellEnd"/>
      <w:r w:rsidR="000A6936" w:rsidRPr="00E755D4">
        <w:rPr>
          <w:color w:val="auto"/>
        </w:rPr>
        <w:t xml:space="preserve">, in accordance with 42 CFR §441.301(c)(2)(ix).  </w:t>
      </w:r>
      <w:r w:rsidR="00E75E09" w:rsidRPr="00E755D4">
        <w:rPr>
          <w:color w:val="auto"/>
        </w:rPr>
        <w:t>Enr</w:t>
      </w:r>
      <w:r w:rsidR="00E75E09" w:rsidRPr="009043F3">
        <w:rPr>
          <w:color w:val="auto"/>
        </w:rPr>
        <w:t xml:space="preserve">ollees must be provided with a copy of the </w:t>
      </w:r>
      <w:proofErr w:type="spellStart"/>
      <w:r w:rsidR="006D1884" w:rsidRPr="009043F3">
        <w:rPr>
          <w:color w:val="auto"/>
        </w:rPr>
        <w:t>IPoC</w:t>
      </w:r>
      <w:proofErr w:type="spellEnd"/>
      <w:r w:rsidR="00E75E09" w:rsidRPr="009043F3">
        <w:rPr>
          <w:color w:val="auto"/>
        </w:rPr>
        <w:t xml:space="preserve"> upon </w:t>
      </w:r>
      <w:proofErr w:type="gramStart"/>
      <w:r w:rsidR="00E75E09" w:rsidRPr="009043F3">
        <w:rPr>
          <w:color w:val="auto"/>
        </w:rPr>
        <w:t>completion, and</w:t>
      </w:r>
      <w:proofErr w:type="gramEnd"/>
      <w:r w:rsidR="00E75E09" w:rsidRPr="009043F3">
        <w:rPr>
          <w:color w:val="auto"/>
        </w:rPr>
        <w:t xml:space="preserve"> may request a copy at any time. The </w:t>
      </w:r>
      <w:proofErr w:type="spellStart"/>
      <w:r w:rsidR="006D1884" w:rsidRPr="009043F3">
        <w:rPr>
          <w:color w:val="auto"/>
        </w:rPr>
        <w:t>IPoC</w:t>
      </w:r>
      <w:proofErr w:type="spellEnd"/>
      <w:r w:rsidR="00E75E09" w:rsidRPr="009043F3">
        <w:rPr>
          <w:color w:val="auto"/>
        </w:rPr>
        <w:t xml:space="preserve"> is considered an Enrollee-owned document. The </w:t>
      </w:r>
      <w:proofErr w:type="spellStart"/>
      <w:r w:rsidR="00E75E09" w:rsidRPr="009043F3">
        <w:rPr>
          <w:color w:val="auto"/>
        </w:rPr>
        <w:t>IPoC</w:t>
      </w:r>
      <w:proofErr w:type="spellEnd"/>
      <w:r w:rsidR="00E75E09" w:rsidRPr="009043F3">
        <w:rPr>
          <w:color w:val="auto"/>
        </w:rPr>
        <w:t xml:space="preserve"> must:</w:t>
      </w:r>
    </w:p>
    <w:p w14:paraId="12A13578" w14:textId="77777777" w:rsidR="00E75E09" w:rsidRPr="009043F3" w:rsidRDefault="001C6899" w:rsidP="003E64FA">
      <w:pPr>
        <w:pStyle w:val="Heading4"/>
      </w:pPr>
      <w:r>
        <w:t>5.15.1.1</w:t>
      </w:r>
      <w:r>
        <w:tab/>
      </w:r>
      <w:r w:rsidR="00E75E09" w:rsidRPr="009043F3">
        <w:t xml:space="preserve">incorporate </w:t>
      </w:r>
      <w:r w:rsidR="00E746FF" w:rsidRPr="009043F3">
        <w:t xml:space="preserve">all </w:t>
      </w:r>
      <w:r w:rsidR="00E75E09" w:rsidRPr="009043F3">
        <w:t xml:space="preserve">of the Enrollee’s care needs, including: medical, </w:t>
      </w:r>
      <w:r w:rsidR="00BE18CA" w:rsidRPr="009043F3">
        <w:t>B</w:t>
      </w:r>
      <w:r w:rsidR="00E75E09" w:rsidRPr="009043F3">
        <w:t>ehavioral</w:t>
      </w:r>
      <w:r w:rsidR="00BE18CA" w:rsidRPr="009043F3">
        <w:t xml:space="preserve"> H</w:t>
      </w:r>
      <w:r w:rsidR="00E75E09" w:rsidRPr="009043F3">
        <w:t xml:space="preserve">ealth, Service Package II care, social, and functional </w:t>
      </w:r>
      <w:proofErr w:type="gramStart"/>
      <w:r w:rsidR="00E75E09" w:rsidRPr="009043F3">
        <w:t>needs;</w:t>
      </w:r>
      <w:proofErr w:type="gramEnd"/>
    </w:p>
    <w:p w14:paraId="4D8D0A25" w14:textId="77777777" w:rsidR="00E75E09" w:rsidRPr="009043F3" w:rsidRDefault="001C6899" w:rsidP="003E64FA">
      <w:pPr>
        <w:pStyle w:val="Heading4"/>
      </w:pPr>
      <w:r>
        <w:t>5.15.1.2</w:t>
      </w:r>
      <w:r>
        <w:tab/>
      </w:r>
      <w:r w:rsidR="00E75E09" w:rsidRPr="009043F3">
        <w:t xml:space="preserve">include identifiable short- and long-term treatment and service goals to address the Enrollee’s needs and preferences and to facilitate monitoring of the Enrollee’s progress and evolving service </w:t>
      </w:r>
      <w:proofErr w:type="gramStart"/>
      <w:r w:rsidR="00E75E09" w:rsidRPr="009043F3">
        <w:t>needs;</w:t>
      </w:r>
      <w:proofErr w:type="gramEnd"/>
      <w:r w:rsidR="00E75E09" w:rsidRPr="009043F3">
        <w:t xml:space="preserve"> </w:t>
      </w:r>
    </w:p>
    <w:p w14:paraId="36CB0735" w14:textId="77777777" w:rsidR="00E75E09" w:rsidRPr="009043F3" w:rsidRDefault="001C6899" w:rsidP="003E64FA">
      <w:pPr>
        <w:pStyle w:val="Heading4"/>
      </w:pPr>
      <w:r>
        <w:t>5.15.1.3</w:t>
      </w:r>
      <w:r>
        <w:tab/>
      </w:r>
      <w:r w:rsidR="00E75E09" w:rsidRPr="009043F3">
        <w:t xml:space="preserve">include, in the development, implementation, and ongoing assessment of the </w:t>
      </w:r>
      <w:proofErr w:type="spellStart"/>
      <w:r w:rsidR="006D1884" w:rsidRPr="009043F3">
        <w:t>IPoC</w:t>
      </w:r>
      <w:proofErr w:type="spellEnd"/>
      <w:r w:rsidR="00E75E09" w:rsidRPr="009043F3">
        <w:t xml:space="preserve">, an opportunity for Enrollee participation and an opportunity for input from the PCP, other Providers, a legal or </w:t>
      </w:r>
      <w:r w:rsidR="001F5CF4" w:rsidRPr="009043F3">
        <w:t>p</w:t>
      </w:r>
      <w:r w:rsidR="00E75E09" w:rsidRPr="009043F3">
        <w:t xml:space="preserve">ersonal representative, and the family or caregiver if </w:t>
      </w:r>
      <w:proofErr w:type="gramStart"/>
      <w:r w:rsidR="00E75E09" w:rsidRPr="009043F3">
        <w:t>appropriate;</w:t>
      </w:r>
      <w:proofErr w:type="gramEnd"/>
      <w:r w:rsidR="00E75E09" w:rsidRPr="009043F3">
        <w:t xml:space="preserve"> </w:t>
      </w:r>
    </w:p>
    <w:p w14:paraId="25E046F6" w14:textId="77777777" w:rsidR="00E75E09" w:rsidRPr="009043F3" w:rsidRDefault="001C6899" w:rsidP="003E64FA">
      <w:pPr>
        <w:pStyle w:val="Heading4"/>
      </w:pPr>
      <w:r>
        <w:t>5.15.1.4</w:t>
      </w:r>
      <w:r>
        <w:tab/>
      </w:r>
      <w:r w:rsidR="00E75E09" w:rsidRPr="009043F3">
        <w:t>include, as appropriate, the following elements:</w:t>
      </w:r>
    </w:p>
    <w:p w14:paraId="280F0284" w14:textId="77777777" w:rsidR="00E75E09" w:rsidRPr="009043F3" w:rsidRDefault="001C6899" w:rsidP="00B71E87">
      <w:pPr>
        <w:pStyle w:val="Heading5"/>
      </w:pPr>
      <w:r>
        <w:t>5.15.1.4.1</w:t>
      </w:r>
      <w:r>
        <w:tab/>
      </w:r>
      <w:r w:rsidR="00E75E09" w:rsidRPr="009043F3">
        <w:t xml:space="preserve">the Enrollee’s </w:t>
      </w:r>
      <w:r w:rsidR="00BE18CA" w:rsidRPr="009043F3">
        <w:t>p</w:t>
      </w:r>
      <w:r w:rsidR="00E75E09" w:rsidRPr="009043F3">
        <w:t xml:space="preserve">ersonal or cultural preferences, such as types or amounts of </w:t>
      </w:r>
      <w:proofErr w:type="gramStart"/>
      <w:r w:rsidR="00E75E09" w:rsidRPr="009043F3">
        <w:t>services;</w:t>
      </w:r>
      <w:proofErr w:type="gramEnd"/>
    </w:p>
    <w:p w14:paraId="62E04FCD" w14:textId="77777777" w:rsidR="00E75E09" w:rsidRPr="009043F3" w:rsidRDefault="001C6899" w:rsidP="00B71E87">
      <w:pPr>
        <w:pStyle w:val="Heading5"/>
      </w:pPr>
      <w:r>
        <w:t>5.15.1.4.2</w:t>
      </w:r>
      <w:r>
        <w:tab/>
      </w:r>
      <w:r w:rsidR="00E75E09" w:rsidRPr="009043F3">
        <w:t xml:space="preserve">the Enrollee’s preference of Providers and any preferred characteristics, such as gender or </w:t>
      </w:r>
      <w:proofErr w:type="gramStart"/>
      <w:r w:rsidR="00E75E09" w:rsidRPr="009043F3">
        <w:t>language;</w:t>
      </w:r>
      <w:proofErr w:type="gramEnd"/>
    </w:p>
    <w:p w14:paraId="5262611C" w14:textId="77777777" w:rsidR="00E75E09" w:rsidRPr="009043F3" w:rsidRDefault="001C6899" w:rsidP="00B71E87">
      <w:pPr>
        <w:pStyle w:val="Heading5"/>
      </w:pPr>
      <w:r>
        <w:t>5.15.1.4.3</w:t>
      </w:r>
      <w:r>
        <w:tab/>
      </w:r>
      <w:r w:rsidR="00E75E09" w:rsidRPr="009043F3">
        <w:t xml:space="preserve">the Enrollee’s living </w:t>
      </w:r>
      <w:proofErr w:type="gramStart"/>
      <w:r w:rsidR="00E75E09" w:rsidRPr="009043F3">
        <w:t>arrangements;</w:t>
      </w:r>
      <w:proofErr w:type="gramEnd"/>
    </w:p>
    <w:p w14:paraId="23344FC2" w14:textId="77777777" w:rsidR="00E75E09" w:rsidRPr="009043F3" w:rsidRDefault="001C6899" w:rsidP="00B71E87">
      <w:pPr>
        <w:pStyle w:val="Heading5"/>
      </w:pPr>
      <w:r>
        <w:t>5.15.1.4.4</w:t>
      </w:r>
      <w:r>
        <w:tab/>
      </w:r>
      <w:r w:rsidR="00E75E09" w:rsidRPr="009043F3">
        <w:t xml:space="preserve">Covered Services and non-Covered Services to address each identified need, provided that Contractor shall not be required to pay for non-Covered </w:t>
      </w:r>
      <w:proofErr w:type="gramStart"/>
      <w:r w:rsidR="00E75E09" w:rsidRPr="009043F3">
        <w:t>Services;</w:t>
      </w:r>
      <w:proofErr w:type="gramEnd"/>
    </w:p>
    <w:p w14:paraId="28E47E20" w14:textId="77777777" w:rsidR="00E75E09" w:rsidRPr="009043F3" w:rsidRDefault="001C6899" w:rsidP="00B71E87">
      <w:pPr>
        <w:pStyle w:val="Heading5"/>
      </w:pPr>
      <w:r>
        <w:t>5.15.1.4.5</w:t>
      </w:r>
      <w:r>
        <w:tab/>
      </w:r>
      <w:r w:rsidR="00E75E09" w:rsidRPr="009043F3">
        <w:t xml:space="preserve">actions and interventions necessary to achieve the Enrollee’s </w:t>
      </w:r>
      <w:proofErr w:type="gramStart"/>
      <w:r w:rsidR="00E75E09" w:rsidRPr="009043F3">
        <w:t>objectives;</w:t>
      </w:r>
      <w:proofErr w:type="gramEnd"/>
    </w:p>
    <w:p w14:paraId="60C75163" w14:textId="77777777" w:rsidR="00E75E09" w:rsidRPr="009043F3" w:rsidRDefault="001C6899" w:rsidP="00B71E87">
      <w:pPr>
        <w:pStyle w:val="Heading5"/>
      </w:pPr>
      <w:r>
        <w:t>5.15.1.4.6</w:t>
      </w:r>
      <w:r>
        <w:tab/>
      </w:r>
      <w:r w:rsidR="00E75E09" w:rsidRPr="009043F3">
        <w:t xml:space="preserve">follow-up and </w:t>
      </w:r>
      <w:proofErr w:type="gramStart"/>
      <w:r w:rsidR="00E75E09" w:rsidRPr="009043F3">
        <w:t>evaluation;</w:t>
      </w:r>
      <w:proofErr w:type="gramEnd"/>
    </w:p>
    <w:p w14:paraId="598A32E8" w14:textId="77777777" w:rsidR="00E75E09" w:rsidRPr="009043F3" w:rsidRDefault="001C6899" w:rsidP="00B71E87">
      <w:pPr>
        <w:pStyle w:val="Heading5"/>
      </w:pPr>
      <w:r>
        <w:t>5.15.1.4.7</w:t>
      </w:r>
      <w:r>
        <w:tab/>
      </w:r>
      <w:r w:rsidR="00E75E09" w:rsidRPr="009043F3">
        <w:t xml:space="preserve">collaborative approaches to be </w:t>
      </w:r>
      <w:proofErr w:type="gramStart"/>
      <w:r w:rsidR="00E75E09" w:rsidRPr="009043F3">
        <w:t>used;</w:t>
      </w:r>
      <w:proofErr w:type="gramEnd"/>
    </w:p>
    <w:p w14:paraId="25CFD65C" w14:textId="77777777" w:rsidR="00E75E09" w:rsidRPr="009043F3" w:rsidRDefault="001C6899" w:rsidP="00B71E87">
      <w:pPr>
        <w:pStyle w:val="Heading5"/>
      </w:pPr>
      <w:r>
        <w:t>5.15.1.4.8</w:t>
      </w:r>
      <w:r>
        <w:tab/>
      </w:r>
      <w:r w:rsidR="00E75E09" w:rsidRPr="009043F3">
        <w:t xml:space="preserve">desired outcome and goals, both clinical and </w:t>
      </w:r>
      <w:proofErr w:type="gramStart"/>
      <w:r w:rsidR="00E75E09" w:rsidRPr="009043F3">
        <w:t>nonclinical;</w:t>
      </w:r>
      <w:proofErr w:type="gramEnd"/>
    </w:p>
    <w:p w14:paraId="315F465D" w14:textId="77777777" w:rsidR="00E75E09" w:rsidRPr="009043F3" w:rsidRDefault="001C6899" w:rsidP="00B71E87">
      <w:pPr>
        <w:pStyle w:val="Heading5"/>
      </w:pPr>
      <w:r>
        <w:t>5.15.1.4.9</w:t>
      </w:r>
      <w:r>
        <w:tab/>
      </w:r>
      <w:r w:rsidR="00E75E09" w:rsidRPr="009043F3">
        <w:t xml:space="preserve">barriers or </w:t>
      </w:r>
      <w:proofErr w:type="gramStart"/>
      <w:r w:rsidR="00E75E09" w:rsidRPr="009043F3">
        <w:t>obstacles;</w:t>
      </w:r>
      <w:proofErr w:type="gramEnd"/>
    </w:p>
    <w:p w14:paraId="2F1B2771" w14:textId="77777777" w:rsidR="00E75E09" w:rsidRPr="009043F3" w:rsidRDefault="001C6899" w:rsidP="00B71E87">
      <w:pPr>
        <w:pStyle w:val="Heading5"/>
      </w:pPr>
      <w:r>
        <w:t>5.15.1.4.10</w:t>
      </w:r>
      <w:r>
        <w:tab/>
      </w:r>
      <w:r w:rsidR="00E75E09" w:rsidRPr="009043F3">
        <w:t xml:space="preserve">responsible </w:t>
      </w:r>
      <w:proofErr w:type="gramStart"/>
      <w:r w:rsidR="00E75E09" w:rsidRPr="009043F3">
        <w:t>parties;</w:t>
      </w:r>
      <w:proofErr w:type="gramEnd"/>
    </w:p>
    <w:p w14:paraId="3FC4E2BB" w14:textId="77777777" w:rsidR="00E75E09" w:rsidRPr="009043F3" w:rsidRDefault="001C6899" w:rsidP="00B71E87">
      <w:pPr>
        <w:pStyle w:val="Heading5"/>
      </w:pPr>
      <w:r>
        <w:t>5.15.1.4.11</w:t>
      </w:r>
      <w:r>
        <w:tab/>
      </w:r>
      <w:r w:rsidR="00E75E09" w:rsidRPr="009043F3">
        <w:t xml:space="preserve">standing </w:t>
      </w:r>
      <w:proofErr w:type="gramStart"/>
      <w:r w:rsidR="00E75E09" w:rsidRPr="009043F3">
        <w:t>Referrals;</w:t>
      </w:r>
      <w:proofErr w:type="gramEnd"/>
    </w:p>
    <w:p w14:paraId="7F3B011D" w14:textId="77777777" w:rsidR="00E75E09" w:rsidRPr="009043F3" w:rsidRDefault="001C6899" w:rsidP="00B71E87">
      <w:pPr>
        <w:pStyle w:val="Heading5"/>
      </w:pPr>
      <w:r>
        <w:t>5.15.1.4.12</w:t>
      </w:r>
      <w:r>
        <w:tab/>
      </w:r>
      <w:r w:rsidR="00E75E09" w:rsidRPr="009043F3">
        <w:t xml:space="preserve">community </w:t>
      </w:r>
      <w:proofErr w:type="gramStart"/>
      <w:r w:rsidR="00E75E09" w:rsidRPr="009043F3">
        <w:t>resources;</w:t>
      </w:r>
      <w:proofErr w:type="gramEnd"/>
    </w:p>
    <w:p w14:paraId="15A6A5EE" w14:textId="77777777" w:rsidR="00E75E09" w:rsidRPr="009043F3" w:rsidRDefault="001C6899" w:rsidP="00B71E87">
      <w:pPr>
        <w:pStyle w:val="Heading5"/>
      </w:pPr>
      <w:r>
        <w:lastRenderedPageBreak/>
        <w:t>5.15.1.4.13</w:t>
      </w:r>
      <w:r>
        <w:tab/>
      </w:r>
      <w:r w:rsidR="00E75E09" w:rsidRPr="009043F3">
        <w:t xml:space="preserve">informal </w:t>
      </w:r>
      <w:proofErr w:type="gramStart"/>
      <w:r w:rsidR="00E75E09" w:rsidRPr="009043F3">
        <w:t>supports;</w:t>
      </w:r>
      <w:proofErr w:type="gramEnd"/>
    </w:p>
    <w:p w14:paraId="3538609F" w14:textId="77777777" w:rsidR="00E75E09" w:rsidRPr="009043F3" w:rsidRDefault="001C6899" w:rsidP="00B71E87">
      <w:pPr>
        <w:pStyle w:val="Heading5"/>
      </w:pPr>
      <w:r>
        <w:t>5.15.1.4.14</w:t>
      </w:r>
      <w:r>
        <w:tab/>
      </w:r>
      <w:r w:rsidR="00E75E09" w:rsidRPr="009043F3">
        <w:t xml:space="preserve">timeframes for completing </w:t>
      </w:r>
      <w:proofErr w:type="gramStart"/>
      <w:r w:rsidR="00E75E09" w:rsidRPr="009043F3">
        <w:t>actions;</w:t>
      </w:r>
      <w:proofErr w:type="gramEnd"/>
    </w:p>
    <w:p w14:paraId="4EDF8056" w14:textId="77777777" w:rsidR="00E75E09" w:rsidRPr="009043F3" w:rsidRDefault="001C6899" w:rsidP="00B71E87">
      <w:pPr>
        <w:pStyle w:val="Heading5"/>
      </w:pPr>
      <w:r>
        <w:t>5.15.1.4.15</w:t>
      </w:r>
      <w:r>
        <w:tab/>
      </w:r>
      <w:r w:rsidR="00E75E09" w:rsidRPr="009043F3">
        <w:t xml:space="preserve">status of the Enrollee’s </w:t>
      </w:r>
      <w:proofErr w:type="gramStart"/>
      <w:r w:rsidR="00E75E09" w:rsidRPr="009043F3">
        <w:t>goals;</w:t>
      </w:r>
      <w:proofErr w:type="gramEnd"/>
    </w:p>
    <w:p w14:paraId="6F4B5581" w14:textId="77777777" w:rsidR="00E75E09" w:rsidRPr="009043F3" w:rsidRDefault="001C6899" w:rsidP="00B71E87">
      <w:pPr>
        <w:pStyle w:val="Heading5"/>
      </w:pPr>
      <w:r>
        <w:t>5.15.1.4.16</w:t>
      </w:r>
      <w:r>
        <w:tab/>
      </w:r>
      <w:r w:rsidR="00E75E09" w:rsidRPr="009043F3">
        <w:t xml:space="preserve">home visits as necessary and appropriate for Enrollees who are homebound (as defined in 42 U.S.C. 1395n(a)(2)), who have physical or Cognitive Disabilities, or who may be at increased risk for Abuse, Neglect, or </w:t>
      </w:r>
      <w:proofErr w:type="gramStart"/>
      <w:r w:rsidR="00E75E09" w:rsidRPr="009043F3">
        <w:t>exploitation;</w:t>
      </w:r>
      <w:proofErr w:type="gramEnd"/>
    </w:p>
    <w:p w14:paraId="381C3624" w14:textId="77777777" w:rsidR="00E75E09" w:rsidRPr="009043F3" w:rsidRDefault="001C6899" w:rsidP="00B71E87">
      <w:pPr>
        <w:pStyle w:val="Heading5"/>
      </w:pPr>
      <w:r>
        <w:t>5.15.1.4.17</w:t>
      </w:r>
      <w:r>
        <w:tab/>
      </w:r>
      <w:r w:rsidR="00E75E09" w:rsidRPr="009043F3">
        <w:t xml:space="preserve">back-up plan arrangements for critical </w:t>
      </w:r>
      <w:proofErr w:type="gramStart"/>
      <w:r w:rsidR="00E75E09" w:rsidRPr="009043F3">
        <w:t>services;</w:t>
      </w:r>
      <w:proofErr w:type="gramEnd"/>
    </w:p>
    <w:p w14:paraId="2D55DBB8" w14:textId="77777777" w:rsidR="00E75E09" w:rsidRPr="009043F3" w:rsidRDefault="001C6899" w:rsidP="00B71E87">
      <w:pPr>
        <w:pStyle w:val="Heading5"/>
      </w:pPr>
      <w:r>
        <w:t>5.15.1.4.18</w:t>
      </w:r>
      <w:r>
        <w:tab/>
      </w:r>
      <w:r w:rsidR="009F16C9" w:rsidRPr="009043F3">
        <w:t>Crisis Safety Plans</w:t>
      </w:r>
      <w:r w:rsidR="00E75E09" w:rsidRPr="009043F3">
        <w:t xml:space="preserve"> for an Enrollee with Behavioral Health conditions; and</w:t>
      </w:r>
    </w:p>
    <w:p w14:paraId="51DAF71D" w14:textId="77777777" w:rsidR="00E75E09" w:rsidRPr="009043F3" w:rsidRDefault="001C6899" w:rsidP="00B71E87">
      <w:pPr>
        <w:pStyle w:val="Heading5"/>
      </w:pPr>
      <w:r>
        <w:t>5.15.1.4.19</w:t>
      </w:r>
      <w:r>
        <w:tab/>
      </w:r>
      <w:r w:rsidR="00E75E09" w:rsidRPr="009043F3">
        <w:t xml:space="preserve">Wellness Program </w:t>
      </w:r>
      <w:proofErr w:type="gramStart"/>
      <w:r w:rsidR="00E75E09" w:rsidRPr="009043F3">
        <w:t>plans;</w:t>
      </w:r>
      <w:proofErr w:type="gramEnd"/>
    </w:p>
    <w:p w14:paraId="5846E222" w14:textId="32402ED0" w:rsidR="00E75E09" w:rsidRPr="009043F3" w:rsidRDefault="001C6899" w:rsidP="003E64FA">
      <w:pPr>
        <w:pStyle w:val="Heading4"/>
      </w:pPr>
      <w:r>
        <w:t>5.15.1.5</w:t>
      </w:r>
      <w:r>
        <w:tab/>
      </w:r>
      <w:r w:rsidR="00E46984" w:rsidRPr="009043F3">
        <w:t>i</w:t>
      </w:r>
      <w:r w:rsidR="00E75E09" w:rsidRPr="009043F3">
        <w:t>nclude a</w:t>
      </w:r>
      <w:r w:rsidR="00BE18CA" w:rsidRPr="009043F3">
        <w:t>n</w:t>
      </w:r>
      <w:r w:rsidR="00E75E09" w:rsidRPr="009043F3">
        <w:t xml:space="preserve"> HCBS Waiver </w:t>
      </w:r>
      <w:r w:rsidR="0050584D">
        <w:t xml:space="preserve">person-centered </w:t>
      </w:r>
      <w:r w:rsidR="00E75E09" w:rsidRPr="009043F3">
        <w:t xml:space="preserve">service plan for Enrollees receiving HCBS Waiver services. Contractor shall </w:t>
      </w:r>
      <w:r w:rsidR="0050584D">
        <w:t>ensure the person-centered service plan is developed in accordance with 42 CFR 441.301(c) and as follows</w:t>
      </w:r>
      <w:r w:rsidR="00E75E09" w:rsidRPr="009043F3">
        <w:t>:</w:t>
      </w:r>
    </w:p>
    <w:p w14:paraId="325E20F2" w14:textId="1C06ABDA" w:rsidR="00BD6CB8" w:rsidRDefault="001C6899" w:rsidP="00B71E87">
      <w:pPr>
        <w:pStyle w:val="Heading5"/>
      </w:pPr>
      <w:r w:rsidRPr="001C6899">
        <w:t>5.15.1.5.1</w:t>
      </w:r>
      <w:r>
        <w:rPr>
          <w:i/>
        </w:rPr>
        <w:tab/>
      </w:r>
      <w:r w:rsidR="0050584D" w:rsidRPr="00D443E4">
        <w:rPr>
          <w:i/>
        </w:rPr>
        <w:t>Planning Process.</w:t>
      </w:r>
      <w:r w:rsidR="0050584D">
        <w:t xml:space="preserve">  </w:t>
      </w:r>
      <w:r w:rsidR="00E75E09" w:rsidRPr="009043F3">
        <w:t xml:space="preserve">Contractor shall ensure that the </w:t>
      </w:r>
      <w:r w:rsidR="0050584D">
        <w:t xml:space="preserve">person-centered </w:t>
      </w:r>
      <w:r w:rsidR="000E5DDC">
        <w:t xml:space="preserve">planning process is </w:t>
      </w:r>
      <w:proofErr w:type="gramStart"/>
      <w:r w:rsidR="000E5DDC">
        <w:t>initiated</w:t>
      </w:r>
      <w:proofErr w:type="gramEnd"/>
      <w:r w:rsidR="000E5DDC">
        <w:t xml:space="preserve"> and the </w:t>
      </w:r>
      <w:r w:rsidR="00E75E09" w:rsidRPr="009043F3">
        <w:t xml:space="preserve">service plan is developed within fifteen (15) days after Contractor is notified that the Enrollee is determined eligible for HCBS Waiver services. </w:t>
      </w:r>
      <w:r w:rsidR="000E5DDC">
        <w:t xml:space="preserve"> The planning process shall be led, when possible, by the Enrollee and include individuals chosen by the Enrollee.  An Enrollee’s HCBS Provider(s), or those who have an interest in or are employed by the HCBS Provider(s), shall not participate in the planning process, unless the provision at 42 CFR 441.301(c)(1)(vi) is met. </w:t>
      </w:r>
      <w:r w:rsidR="00E75E09" w:rsidRPr="009043F3">
        <w:t xml:space="preserve">Contractor is responsible for </w:t>
      </w:r>
      <w:r w:rsidR="000E5DDC">
        <w:t>procedures to assist Enrollees in the planning process, including how to resolve conflicts and disagreements that includes conflict-of-interest guidelines</w:t>
      </w:r>
      <w:r w:rsidR="00E75E09" w:rsidRPr="009043F3">
        <w:t xml:space="preserve">. The </w:t>
      </w:r>
      <w:r w:rsidR="000E5DDC">
        <w:t>Enrollee’s</w:t>
      </w:r>
      <w:r w:rsidR="00E75E09" w:rsidRPr="009043F3">
        <w:t xml:space="preserve"> Care Coordinator will </w:t>
      </w:r>
      <w:r w:rsidR="000E5DDC">
        <w:t xml:space="preserve">assist the Enrollee in </w:t>
      </w:r>
      <w:r w:rsidR="00E75E09" w:rsidRPr="009043F3">
        <w:t>lead</w:t>
      </w:r>
      <w:r w:rsidR="000E5DDC">
        <w:t>ing the</w:t>
      </w:r>
      <w:r w:rsidR="00E75E09" w:rsidRPr="009043F3">
        <w:t xml:space="preserve"> HCBS Waiver </w:t>
      </w:r>
      <w:r w:rsidR="000E5DDC">
        <w:t xml:space="preserve">person-centered </w:t>
      </w:r>
      <w:r w:rsidR="00E75E09" w:rsidRPr="009043F3">
        <w:t xml:space="preserve">service planning and </w:t>
      </w:r>
      <w:r w:rsidR="000E5DDC">
        <w:t xml:space="preserve">will coordinate with </w:t>
      </w:r>
      <w:r w:rsidR="00E75E09" w:rsidRPr="009043F3">
        <w:t xml:space="preserve">the </w:t>
      </w:r>
      <w:r w:rsidR="0039183C" w:rsidRPr="009043F3">
        <w:t>Interdisciplinary</w:t>
      </w:r>
      <w:r w:rsidR="001F5CF4" w:rsidRPr="009043F3">
        <w:t xml:space="preserve"> Care Team (</w:t>
      </w:r>
      <w:r w:rsidR="00E75E09" w:rsidRPr="009043F3">
        <w:t>ICT</w:t>
      </w:r>
      <w:r w:rsidR="001F5CF4" w:rsidRPr="009043F3">
        <w:t>)</w:t>
      </w:r>
      <w:r w:rsidR="00BD6CB8" w:rsidRPr="009043F3">
        <w:t>.</w:t>
      </w:r>
    </w:p>
    <w:p w14:paraId="6022C1A6" w14:textId="77777777" w:rsidR="001C6899" w:rsidRDefault="001C6899" w:rsidP="000E5DDC">
      <w:pPr>
        <w:ind w:left="2700"/>
      </w:pPr>
    </w:p>
    <w:p w14:paraId="306BE010" w14:textId="77777777" w:rsidR="000E5DDC" w:rsidRPr="00F15BCF" w:rsidRDefault="000E5DDC" w:rsidP="000E5DDC">
      <w:pPr>
        <w:ind w:left="2700"/>
        <w:rPr>
          <w:rFonts w:asciiTheme="majorHAnsi" w:hAnsiTheme="majorHAnsi"/>
        </w:rPr>
      </w:pPr>
      <w:proofErr w:type="gramStart"/>
      <w:r w:rsidRPr="00F15BCF">
        <w:rPr>
          <w:rFonts w:asciiTheme="majorHAnsi" w:hAnsiTheme="majorHAnsi"/>
        </w:rPr>
        <w:t>5.15.1.5.1.1  Informed</w:t>
      </w:r>
      <w:proofErr w:type="gramEnd"/>
      <w:r w:rsidRPr="00F15BCF">
        <w:rPr>
          <w:rFonts w:asciiTheme="majorHAnsi" w:hAnsiTheme="majorHAnsi"/>
        </w:rPr>
        <w:t xml:space="preserve"> Client Choice.  Contractor’s person-centered planning process shall provide sufficient information and guidance to ensure the Enrollee is enabled to make informed choices regarding services, supports and Providers.  The planning process must </w:t>
      </w:r>
      <w:r w:rsidRPr="00F15BCF">
        <w:rPr>
          <w:rFonts w:asciiTheme="majorHAnsi" w:hAnsiTheme="majorHAnsi"/>
        </w:rPr>
        <w:lastRenderedPageBreak/>
        <w:t>reflect cultural consideration</w:t>
      </w:r>
      <w:r w:rsidR="00D443E4" w:rsidRPr="00F15BCF">
        <w:rPr>
          <w:rFonts w:asciiTheme="majorHAnsi" w:hAnsiTheme="majorHAnsi"/>
        </w:rPr>
        <w:t>s</w:t>
      </w:r>
      <w:r w:rsidRPr="00F15BCF">
        <w:rPr>
          <w:rFonts w:asciiTheme="majorHAnsi" w:hAnsiTheme="majorHAnsi"/>
        </w:rPr>
        <w:t xml:space="preserve"> of the Enrollee and is conducted using accessible information presented in readily understood language.  Alternative home and community-based settings considered during the planning process must be document</w:t>
      </w:r>
      <w:r w:rsidR="00D443E4" w:rsidRPr="00F15BCF">
        <w:rPr>
          <w:rFonts w:asciiTheme="majorHAnsi" w:hAnsiTheme="majorHAnsi"/>
        </w:rPr>
        <w:t>ed</w:t>
      </w:r>
      <w:r w:rsidRPr="00F15BCF">
        <w:rPr>
          <w:rFonts w:asciiTheme="majorHAnsi" w:hAnsiTheme="majorHAnsi"/>
        </w:rPr>
        <w:t xml:space="preserve"> in the service plan.</w:t>
      </w:r>
    </w:p>
    <w:p w14:paraId="357F88B9" w14:textId="77777777" w:rsidR="000E5DDC" w:rsidRPr="00F15BCF" w:rsidRDefault="000E5DDC" w:rsidP="000E5DDC">
      <w:pPr>
        <w:ind w:left="2700"/>
        <w:rPr>
          <w:rFonts w:asciiTheme="majorHAnsi" w:hAnsiTheme="majorHAnsi"/>
        </w:rPr>
      </w:pPr>
    </w:p>
    <w:p w14:paraId="78AD02E9" w14:textId="77777777" w:rsidR="000E5DDC" w:rsidRPr="00F15BCF" w:rsidRDefault="000E5DDC" w:rsidP="000E5DDC">
      <w:pPr>
        <w:ind w:left="2700"/>
        <w:rPr>
          <w:rFonts w:asciiTheme="majorHAnsi" w:hAnsiTheme="majorHAnsi"/>
        </w:rPr>
      </w:pPr>
      <w:proofErr w:type="gramStart"/>
      <w:r w:rsidRPr="00F15BCF">
        <w:rPr>
          <w:rFonts w:asciiTheme="majorHAnsi" w:hAnsiTheme="majorHAnsi"/>
        </w:rPr>
        <w:t>5.15.1.5.1.2  Service</w:t>
      </w:r>
      <w:proofErr w:type="gramEnd"/>
      <w:r w:rsidRPr="00F15BCF">
        <w:rPr>
          <w:rFonts w:asciiTheme="majorHAnsi" w:hAnsiTheme="majorHAnsi"/>
        </w:rPr>
        <w:t xml:space="preserve"> Plan Contents</w:t>
      </w:r>
      <w:r w:rsidR="00BD66EA" w:rsidRPr="00F15BCF">
        <w:rPr>
          <w:rFonts w:asciiTheme="majorHAnsi" w:hAnsiTheme="majorHAnsi"/>
        </w:rPr>
        <w:t>.  Each person-centered service plan</w:t>
      </w:r>
      <w:r w:rsidR="00656CFA" w:rsidRPr="00F15BCF">
        <w:rPr>
          <w:rFonts w:asciiTheme="majorHAnsi" w:hAnsiTheme="majorHAnsi"/>
        </w:rPr>
        <w:t xml:space="preserve"> must be written in a manner that is understandable to the Enrollee and include:  (1) documentation that the setting in which the Enrollee resides is chosen by the Enrollee, is integrated into and supports access to the community, and meets, when applicable, the HCBS Settings rule requirements at 42 CFR 441.301(c)(4)-(5); (2) the Enrollee’s strengths and preferences; (3) the clinical and support needs identified through the Determination of Need; (4) person-centered goals and desired outcomes; (5) paid and unpaid services and supports that will assist Enrollee to achieve identified goals, the Providers of those services and supports, including those self-directed by the Enrollee; (6) identified risk factors and strategies, including back-up plans, to minimize potential undesirable outcomes associated with those risks; and (7) the individual or entity responsible for monitoring the service plan.</w:t>
      </w:r>
    </w:p>
    <w:p w14:paraId="20559F74" w14:textId="77777777" w:rsidR="00656CFA" w:rsidRPr="00F15BCF" w:rsidRDefault="00656CFA" w:rsidP="000E5DDC">
      <w:pPr>
        <w:ind w:left="2700"/>
        <w:rPr>
          <w:rFonts w:asciiTheme="majorHAnsi" w:hAnsiTheme="majorHAnsi"/>
        </w:rPr>
      </w:pPr>
    </w:p>
    <w:p w14:paraId="0FD2F3E5" w14:textId="77777777" w:rsidR="00656CFA" w:rsidRPr="00F15BCF" w:rsidRDefault="00656CFA" w:rsidP="000E5DDC">
      <w:pPr>
        <w:ind w:left="2700"/>
        <w:rPr>
          <w:rFonts w:asciiTheme="majorHAnsi" w:hAnsiTheme="majorHAnsi"/>
        </w:rPr>
      </w:pPr>
      <w:proofErr w:type="gramStart"/>
      <w:r w:rsidRPr="00F15BCF">
        <w:rPr>
          <w:rFonts w:asciiTheme="majorHAnsi" w:hAnsiTheme="majorHAnsi"/>
        </w:rPr>
        <w:t>5.15.1.5.1.3  Contractor</w:t>
      </w:r>
      <w:proofErr w:type="gramEnd"/>
      <w:r w:rsidRPr="00F15BCF">
        <w:rPr>
          <w:rFonts w:asciiTheme="majorHAnsi" w:hAnsiTheme="majorHAnsi"/>
        </w:rPr>
        <w:t xml:space="preserve"> shall ensure that the final person-centered service plan is finalized with the informed written consent of the Enrollee and is signed by and distributed to individuals and Providers responsible for the service plan’s implementation, as applicable.</w:t>
      </w:r>
    </w:p>
    <w:p w14:paraId="2AE347FF" w14:textId="77777777" w:rsidR="00656CFA" w:rsidRPr="00F15BCF" w:rsidRDefault="00656CFA" w:rsidP="000E5DDC">
      <w:pPr>
        <w:ind w:left="2700"/>
        <w:rPr>
          <w:rFonts w:asciiTheme="majorHAnsi" w:hAnsiTheme="majorHAnsi"/>
        </w:rPr>
      </w:pPr>
    </w:p>
    <w:p w14:paraId="6C4DD721" w14:textId="77777777" w:rsidR="00656CFA" w:rsidRPr="00F15BCF" w:rsidRDefault="00656CFA" w:rsidP="000E5DDC">
      <w:pPr>
        <w:ind w:left="2700"/>
        <w:rPr>
          <w:rFonts w:asciiTheme="majorHAnsi" w:hAnsiTheme="majorHAnsi"/>
        </w:rPr>
      </w:pPr>
      <w:proofErr w:type="gramStart"/>
      <w:r w:rsidRPr="00F15BCF">
        <w:rPr>
          <w:rFonts w:asciiTheme="majorHAnsi" w:hAnsiTheme="majorHAnsi"/>
        </w:rPr>
        <w:t>5.15.1.5.1.4  Contractor</w:t>
      </w:r>
      <w:proofErr w:type="gramEnd"/>
      <w:r w:rsidRPr="00F15BCF">
        <w:rPr>
          <w:rFonts w:asciiTheme="majorHAnsi" w:hAnsiTheme="majorHAnsi"/>
        </w:rPr>
        <w:t xml:space="preserve"> shall ensure that </w:t>
      </w:r>
      <w:r w:rsidR="00C70E93" w:rsidRPr="00F15BCF">
        <w:rPr>
          <w:rFonts w:asciiTheme="majorHAnsi" w:hAnsiTheme="majorHAnsi"/>
        </w:rPr>
        <w:t>an Enrollee’s person</w:t>
      </w:r>
      <w:r w:rsidRPr="00F15BCF">
        <w:rPr>
          <w:rFonts w:asciiTheme="majorHAnsi" w:hAnsiTheme="majorHAnsi"/>
        </w:rPr>
        <w:t>-centered service plan is reviewed and revised upon reassessment of functional need at least every twelve (12) months, when an Enrollee’s circumstances or needs change significantly, or at the Enrollee’s request.</w:t>
      </w:r>
    </w:p>
    <w:p w14:paraId="0142F07F" w14:textId="77777777" w:rsidR="00016F96" w:rsidRPr="009043F3" w:rsidRDefault="001C6899" w:rsidP="00B71E87">
      <w:pPr>
        <w:pStyle w:val="Heading5"/>
      </w:pPr>
      <w:r>
        <w:t>5.15.1.5.2</w:t>
      </w:r>
      <w:r>
        <w:tab/>
      </w:r>
      <w:r w:rsidR="00016F96" w:rsidRPr="009043F3">
        <w:t>For an Enrollee who is receiving HCBS waiver services on the date that such services become Covered Services, Contractor will use the Enrollee’s existing service plan, and that service plan will remain in effect for at least a ninety (90)</w:t>
      </w:r>
      <w:r w:rsidR="001F5CF4" w:rsidRPr="009043F3">
        <w:t>–</w:t>
      </w:r>
      <w:r w:rsidR="00016F96" w:rsidRPr="009043F3">
        <w:t xml:space="preserve">day transition period unless changed with the input and consent of the Enrollee and only after completion of a face-to-face </w:t>
      </w:r>
      <w:r w:rsidR="00BE18CA" w:rsidRPr="009043F3">
        <w:t>health risk</w:t>
      </w:r>
      <w:r w:rsidR="00016F96" w:rsidRPr="009043F3">
        <w:t xml:space="preserve"> assessment. The service plan will be transmitted to Contractor prior to the Effective Enrollment Date. The service plan Care </w:t>
      </w:r>
      <w:r w:rsidR="00016F96" w:rsidRPr="009043F3">
        <w:lastRenderedPageBreak/>
        <w:t>Coordinator will lead the process for changing or updating the HCBS Waiver service planning, as appropriate, through coordination with the Enrollee and the ICT.</w:t>
      </w:r>
    </w:p>
    <w:p w14:paraId="0010F402" w14:textId="77777777" w:rsidR="00E75E09" w:rsidRDefault="001C6899" w:rsidP="00B71E87">
      <w:pPr>
        <w:pStyle w:val="Heading5"/>
      </w:pPr>
      <w:r>
        <w:t>5.15.1.5.3</w:t>
      </w:r>
      <w:r>
        <w:tab/>
      </w:r>
      <w:r w:rsidR="00E75E09" w:rsidRPr="009043F3">
        <w:t xml:space="preserve">For an Enrollee who is receiving HCBS Waiver services through Contractor and who ceases to be eligible for Contractor </w:t>
      </w:r>
      <w:proofErr w:type="gramStart"/>
      <w:r w:rsidR="00E75E09" w:rsidRPr="009043F3">
        <w:t>services, but</w:t>
      </w:r>
      <w:proofErr w:type="gramEnd"/>
      <w:r w:rsidR="00E75E09" w:rsidRPr="009043F3">
        <w:t xml:space="preserve"> continues to be eligible for </w:t>
      </w:r>
      <w:r w:rsidR="001F5CF4" w:rsidRPr="009043F3">
        <w:t xml:space="preserve">an </w:t>
      </w:r>
      <w:r w:rsidR="00E75E09" w:rsidRPr="009043F3">
        <w:t xml:space="preserve">HCBS Waiver or equivalent home care services, Contractor shall transmit the Enrollee’s existing service plan to the applicable State agency within fifteen (15) days after new coverage information is reflected in </w:t>
      </w:r>
      <w:r w:rsidR="001F5CF4" w:rsidRPr="009043F3">
        <w:t>MEDI.</w:t>
      </w:r>
    </w:p>
    <w:p w14:paraId="256DA93A" w14:textId="77777777" w:rsidR="001A4B26" w:rsidRDefault="001A4B26" w:rsidP="001A4B26"/>
    <w:p w14:paraId="7B01D365" w14:textId="77777777" w:rsidR="001A4B26" w:rsidRPr="000C719C" w:rsidRDefault="001A4B26" w:rsidP="001A4B26">
      <w:pPr>
        <w:ind w:left="2700" w:hanging="1080"/>
        <w:rPr>
          <w:rFonts w:asciiTheme="majorHAnsi" w:hAnsiTheme="majorHAnsi"/>
        </w:rPr>
      </w:pPr>
      <w:proofErr w:type="gramStart"/>
      <w:r w:rsidRPr="000C719C">
        <w:rPr>
          <w:rFonts w:asciiTheme="majorHAnsi" w:hAnsiTheme="majorHAnsi"/>
        </w:rPr>
        <w:t>5.15.1.5.4  For</w:t>
      </w:r>
      <w:proofErr w:type="gramEnd"/>
      <w:r w:rsidRPr="000C719C">
        <w:rPr>
          <w:rFonts w:asciiTheme="majorHAnsi" w:hAnsiTheme="majorHAnsi"/>
        </w:rPr>
        <w:t xml:space="preserve"> an Enrollee who is receiving HCBS Waiver services through Contractor and who ceases to be eligible for Contractor services, Contractor shall notify the Enrollee’ existing HCBS Waiver Provider(s) in writing of Contractor’s service authorization termination date no later than seven (7) days from such date.</w:t>
      </w:r>
    </w:p>
    <w:p w14:paraId="1017BBB3" w14:textId="77777777" w:rsidR="00E75E09" w:rsidRPr="009043F3" w:rsidRDefault="00E75E09" w:rsidP="00E75E09">
      <w:pPr>
        <w:pStyle w:val="Heading3"/>
        <w:rPr>
          <w:color w:val="auto"/>
        </w:rPr>
      </w:pPr>
      <w:r w:rsidRPr="009043F3">
        <w:rPr>
          <w:color w:val="auto"/>
        </w:rPr>
        <w:t>Contractor shall identify and evaluate risks associated with the Enrollee’s care. Factors considered include</w:t>
      </w:r>
      <w:r w:rsidR="008B32C2" w:rsidRPr="009043F3">
        <w:rPr>
          <w:color w:val="auto"/>
        </w:rPr>
        <w:t xml:space="preserve"> </w:t>
      </w:r>
      <w:r w:rsidRPr="009043F3">
        <w:rPr>
          <w:color w:val="auto"/>
        </w:rPr>
        <w:t>the potential for deterioration of the Enrollee’s health status; the Enrollee’s ability to comprehend risk; caregiver qualifications; appropriateness of the residence for the Enrollee; and behavioral or other compliance risks. Contractor shall incorporate the results of the assessment</w:t>
      </w:r>
      <w:r w:rsidR="00BE18CA" w:rsidRPr="009043F3">
        <w:rPr>
          <w:color w:val="auto"/>
        </w:rPr>
        <w:t xml:space="preserve"> of risks</w:t>
      </w:r>
      <w:r w:rsidRPr="009043F3">
        <w:rPr>
          <w:color w:val="auto"/>
        </w:rPr>
        <w:t xml:space="preserve"> into the </w:t>
      </w:r>
      <w:proofErr w:type="spellStart"/>
      <w:r w:rsidRPr="009043F3">
        <w:rPr>
          <w:color w:val="auto"/>
        </w:rPr>
        <w:t>IPoC</w:t>
      </w:r>
      <w:proofErr w:type="spellEnd"/>
      <w:r w:rsidRPr="009043F3">
        <w:rPr>
          <w:color w:val="auto"/>
        </w:rPr>
        <w:t xml:space="preserve">. </w:t>
      </w:r>
      <w:proofErr w:type="spellStart"/>
      <w:r w:rsidRPr="009043F3">
        <w:rPr>
          <w:color w:val="auto"/>
        </w:rPr>
        <w:t>IPoCs</w:t>
      </w:r>
      <w:proofErr w:type="spellEnd"/>
      <w:r w:rsidRPr="009043F3">
        <w:rPr>
          <w:color w:val="auto"/>
        </w:rPr>
        <w:t xml:space="preserve"> that include Negotiated Risks shall be submitted to Contractor’s medical director for review. Negotiated Risks shall not allow or create risk</w:t>
      </w:r>
      <w:r w:rsidR="001F5CF4" w:rsidRPr="009043F3">
        <w:rPr>
          <w:color w:val="auto"/>
        </w:rPr>
        <w:t>s</w:t>
      </w:r>
      <w:r w:rsidRPr="009043F3">
        <w:rPr>
          <w:color w:val="auto"/>
        </w:rPr>
        <w:t xml:space="preserve"> for other Residents in a group setting.</w:t>
      </w:r>
    </w:p>
    <w:p w14:paraId="79887068" w14:textId="77777777" w:rsidR="00E75E09" w:rsidRPr="009043F3" w:rsidRDefault="00E75E09" w:rsidP="00E75E09">
      <w:pPr>
        <w:pStyle w:val="Heading3"/>
        <w:rPr>
          <w:color w:val="auto"/>
        </w:rPr>
      </w:pPr>
      <w:r w:rsidRPr="009043F3">
        <w:rPr>
          <w:color w:val="auto"/>
        </w:rPr>
        <w:t>For Enrollees transferring MCOs for whom a</w:t>
      </w:r>
      <w:r w:rsidR="006D1884" w:rsidRPr="009043F3">
        <w:rPr>
          <w:color w:val="auto"/>
        </w:rPr>
        <w:t xml:space="preserve">n </w:t>
      </w:r>
      <w:proofErr w:type="spellStart"/>
      <w:r w:rsidR="006D1884" w:rsidRPr="009043F3">
        <w:rPr>
          <w:color w:val="auto"/>
        </w:rPr>
        <w:t>IPoC</w:t>
      </w:r>
      <w:proofErr w:type="spellEnd"/>
      <w:r w:rsidR="00C01863" w:rsidRPr="009043F3">
        <w:rPr>
          <w:color w:val="auto"/>
        </w:rPr>
        <w:t xml:space="preserve"> </w:t>
      </w:r>
      <w:r w:rsidRPr="009043F3">
        <w:rPr>
          <w:color w:val="auto"/>
        </w:rPr>
        <w:t xml:space="preserve">has been developed, Contractor will use the Enrollee’s existing service plan, and that service plan will remain in effect for at least a </w:t>
      </w:r>
      <w:r w:rsidR="00BD6CB8" w:rsidRPr="009043F3">
        <w:rPr>
          <w:color w:val="auto"/>
        </w:rPr>
        <w:t>ninety (90)</w:t>
      </w:r>
      <w:r w:rsidR="004735EB" w:rsidRPr="009043F3">
        <w:rPr>
          <w:color w:val="auto"/>
        </w:rPr>
        <w:t>–</w:t>
      </w:r>
      <w:r w:rsidRPr="009043F3">
        <w:rPr>
          <w:color w:val="auto"/>
        </w:rPr>
        <w:t xml:space="preserve">day transition period unless changed with the input and consent of the Enrollee and only after completion of a face-to-face </w:t>
      </w:r>
      <w:r w:rsidR="00BE18CA" w:rsidRPr="009043F3">
        <w:rPr>
          <w:color w:val="auto"/>
        </w:rPr>
        <w:t>health</w:t>
      </w:r>
      <w:r w:rsidR="001F5CF4" w:rsidRPr="009043F3">
        <w:rPr>
          <w:color w:val="auto"/>
        </w:rPr>
        <w:t>-</w:t>
      </w:r>
      <w:r w:rsidR="00BE18CA" w:rsidRPr="009043F3">
        <w:rPr>
          <w:color w:val="auto"/>
        </w:rPr>
        <w:t xml:space="preserve">risk </w:t>
      </w:r>
      <w:r w:rsidRPr="009043F3">
        <w:rPr>
          <w:color w:val="auto"/>
        </w:rPr>
        <w:t>assessment.</w:t>
      </w:r>
    </w:p>
    <w:p w14:paraId="024D3055" w14:textId="77777777" w:rsidR="00E75E09" w:rsidRPr="009043F3" w:rsidRDefault="00E75E09" w:rsidP="00E75E09">
      <w:pPr>
        <w:pStyle w:val="Heading3"/>
        <w:rPr>
          <w:color w:val="auto"/>
        </w:rPr>
      </w:pPr>
      <w:r w:rsidRPr="009043F3">
        <w:rPr>
          <w:color w:val="auto"/>
        </w:rPr>
        <w:t xml:space="preserve">The Enrollee or </w:t>
      </w:r>
      <w:r w:rsidR="00E77068" w:rsidRPr="009043F3">
        <w:rPr>
          <w:color w:val="auto"/>
        </w:rPr>
        <w:t>the Enrollee’s</w:t>
      </w:r>
      <w:r w:rsidRPr="009043F3">
        <w:rPr>
          <w:color w:val="auto"/>
        </w:rPr>
        <w:t xml:space="preserve"> authorized representative must review and sign the </w:t>
      </w:r>
      <w:proofErr w:type="spellStart"/>
      <w:r w:rsidRPr="009043F3">
        <w:rPr>
          <w:color w:val="auto"/>
        </w:rPr>
        <w:t>IPoC</w:t>
      </w:r>
      <w:proofErr w:type="spellEnd"/>
      <w:r w:rsidRPr="009043F3">
        <w:rPr>
          <w:color w:val="auto"/>
        </w:rPr>
        <w:t xml:space="preserve"> and all subsequent revisions. Acceptable forms of signature include</w:t>
      </w:r>
      <w:r w:rsidR="008B32C2" w:rsidRPr="009043F3">
        <w:rPr>
          <w:color w:val="auto"/>
        </w:rPr>
        <w:t xml:space="preserve"> </w:t>
      </w:r>
      <w:r w:rsidRPr="009043F3">
        <w:rPr>
          <w:color w:val="auto"/>
        </w:rPr>
        <w:t xml:space="preserve">electronic forms such as e-signatures and voice recordings. In the event the Enrollee refuses to sign the </w:t>
      </w:r>
      <w:proofErr w:type="spellStart"/>
      <w:r w:rsidRPr="009043F3">
        <w:rPr>
          <w:color w:val="auto"/>
        </w:rPr>
        <w:t>IPoC</w:t>
      </w:r>
      <w:proofErr w:type="spellEnd"/>
      <w:r w:rsidRPr="009043F3">
        <w:rPr>
          <w:color w:val="auto"/>
        </w:rPr>
        <w:t>, Contractor shall:</w:t>
      </w:r>
    </w:p>
    <w:p w14:paraId="6643EBBE" w14:textId="77777777" w:rsidR="00E75E09" w:rsidRPr="009043F3" w:rsidRDefault="001C6899" w:rsidP="003E64FA">
      <w:pPr>
        <w:pStyle w:val="Heading4"/>
      </w:pPr>
      <w:r>
        <w:t>5.15.4.1</w:t>
      </w:r>
      <w:r>
        <w:tab/>
      </w:r>
      <w:r w:rsidR="004735EB" w:rsidRPr="009043F3">
        <w:t>d</w:t>
      </w:r>
      <w:r w:rsidR="00E75E09" w:rsidRPr="009043F3">
        <w:t xml:space="preserve">ocument in detail the specific reason why the Enrollee refuses to sign the </w:t>
      </w:r>
      <w:proofErr w:type="spellStart"/>
      <w:r w:rsidR="00E75E09" w:rsidRPr="009043F3">
        <w:t>IPoC</w:t>
      </w:r>
      <w:proofErr w:type="spellEnd"/>
      <w:r w:rsidR="00E75E09" w:rsidRPr="009043F3">
        <w:t>; and</w:t>
      </w:r>
    </w:p>
    <w:p w14:paraId="56B7C113" w14:textId="77777777" w:rsidR="00E75E09" w:rsidRPr="009043F3" w:rsidRDefault="001C40BE" w:rsidP="003E64FA">
      <w:pPr>
        <w:pStyle w:val="Heading4"/>
      </w:pPr>
      <w:r>
        <w:t>5.15.4.2</w:t>
      </w:r>
      <w:r>
        <w:tab/>
      </w:r>
      <w:r w:rsidR="004735EB" w:rsidRPr="009043F3">
        <w:t>d</w:t>
      </w:r>
      <w:r w:rsidR="00E75E09" w:rsidRPr="009043F3">
        <w:t>ocument actions taken by the Care Coordinator to address Enrollee’s concerns.</w:t>
      </w:r>
    </w:p>
    <w:p w14:paraId="6276D9B4" w14:textId="77777777" w:rsidR="00471B4D" w:rsidRPr="009043F3" w:rsidRDefault="00471B4D" w:rsidP="004735EB">
      <w:pPr>
        <w:pStyle w:val="Heading3"/>
        <w:rPr>
          <w:color w:val="auto"/>
        </w:rPr>
      </w:pPr>
      <w:r w:rsidRPr="009043F3">
        <w:rPr>
          <w:color w:val="auto"/>
        </w:rPr>
        <w:t xml:space="preserve">Contractor shall ensure that the Enrollee’s </w:t>
      </w:r>
      <w:proofErr w:type="spellStart"/>
      <w:r w:rsidRPr="009043F3">
        <w:rPr>
          <w:color w:val="auto"/>
        </w:rPr>
        <w:t>IPoC</w:t>
      </w:r>
      <w:proofErr w:type="spellEnd"/>
      <w:r w:rsidRPr="009043F3">
        <w:rPr>
          <w:color w:val="auto"/>
        </w:rPr>
        <w:t xml:space="preserve"> is communicated to </w:t>
      </w:r>
      <w:proofErr w:type="gramStart"/>
      <w:r w:rsidRPr="009043F3">
        <w:rPr>
          <w:color w:val="auto"/>
        </w:rPr>
        <w:t>all of</w:t>
      </w:r>
      <w:proofErr w:type="gramEnd"/>
      <w:r w:rsidRPr="009043F3">
        <w:rPr>
          <w:color w:val="auto"/>
        </w:rPr>
        <w:t xml:space="preserve"> the </w:t>
      </w:r>
      <w:r w:rsidRPr="009043F3">
        <w:rPr>
          <w:color w:val="auto"/>
        </w:rPr>
        <w:lastRenderedPageBreak/>
        <w:t xml:space="preserve">Enrollee’s </w:t>
      </w:r>
      <w:r w:rsidR="003F0CE7" w:rsidRPr="009043F3">
        <w:rPr>
          <w:color w:val="auto"/>
        </w:rPr>
        <w:t xml:space="preserve">ICT </w:t>
      </w:r>
      <w:r w:rsidR="000B6726" w:rsidRPr="009043F3">
        <w:rPr>
          <w:color w:val="auto"/>
        </w:rPr>
        <w:t>members</w:t>
      </w:r>
      <w:r w:rsidRPr="009043F3">
        <w:rPr>
          <w:color w:val="auto"/>
        </w:rPr>
        <w:t xml:space="preserve"> and Providers, as appropriate.</w:t>
      </w:r>
      <w:bookmarkStart w:id="257" w:name="_Hlk144297289"/>
      <w:bookmarkEnd w:id="253"/>
    </w:p>
    <w:bookmarkEnd w:id="252"/>
    <w:p w14:paraId="048ACC80" w14:textId="4BCF1865" w:rsidR="00386C65" w:rsidRPr="009043F3" w:rsidRDefault="0050584D" w:rsidP="00386C65">
      <w:pPr>
        <w:pStyle w:val="Heading2"/>
        <w:rPr>
          <w:color w:val="auto"/>
        </w:rPr>
      </w:pPr>
      <w:r>
        <w:rPr>
          <w:color w:val="auto"/>
        </w:rPr>
        <w:t>Ongoing Assessment and Stratification</w:t>
      </w:r>
    </w:p>
    <w:p w14:paraId="5BD3F283" w14:textId="39B349D2" w:rsidR="00386C65" w:rsidRPr="009043F3" w:rsidRDefault="00386C65" w:rsidP="0034711E">
      <w:pPr>
        <w:pStyle w:val="Heading3"/>
        <w:numPr>
          <w:ilvl w:val="0"/>
          <w:numId w:val="0"/>
        </w:numPr>
        <w:rPr>
          <w:color w:val="auto"/>
        </w:rPr>
      </w:pPr>
      <w:r w:rsidRPr="009043F3">
        <w:rPr>
          <w:color w:val="auto"/>
        </w:rPr>
        <w:t>Contractor will analyze predictive-modeling reports and other surveillance data of all Enrollees monthly to identify risk</w:t>
      </w:r>
      <w:r w:rsidR="001F5CF4" w:rsidRPr="009043F3">
        <w:rPr>
          <w:color w:val="auto"/>
        </w:rPr>
        <w:t>-</w:t>
      </w:r>
      <w:r w:rsidRPr="009043F3">
        <w:rPr>
          <w:color w:val="auto"/>
        </w:rPr>
        <w:t xml:space="preserve">level changes. As risk levels change, </w:t>
      </w:r>
      <w:r w:rsidR="0050584D">
        <w:rPr>
          <w:color w:val="auto"/>
        </w:rPr>
        <w:t xml:space="preserve">assessments and </w:t>
      </w:r>
      <w:r w:rsidRPr="009043F3">
        <w:rPr>
          <w:color w:val="auto"/>
        </w:rPr>
        <w:t xml:space="preserve">reassessments will be completed as necessary and </w:t>
      </w:r>
      <w:proofErr w:type="spellStart"/>
      <w:r w:rsidR="00940421" w:rsidRPr="009043F3">
        <w:rPr>
          <w:color w:val="auto"/>
        </w:rPr>
        <w:t>IPoC</w:t>
      </w:r>
      <w:r w:rsidRPr="009043F3">
        <w:rPr>
          <w:color w:val="auto"/>
        </w:rPr>
        <w:t>s</w:t>
      </w:r>
      <w:proofErr w:type="spellEnd"/>
      <w:r w:rsidRPr="009043F3">
        <w:rPr>
          <w:color w:val="auto"/>
        </w:rPr>
        <w:t xml:space="preserve"> </w:t>
      </w:r>
      <w:r w:rsidR="0050584D">
        <w:rPr>
          <w:color w:val="auto"/>
        </w:rPr>
        <w:t xml:space="preserve">created or </w:t>
      </w:r>
      <w:r w:rsidRPr="009043F3">
        <w:rPr>
          <w:color w:val="auto"/>
        </w:rPr>
        <w:t>updated.</w:t>
      </w:r>
      <w:r w:rsidR="0050584D">
        <w:rPr>
          <w:color w:val="auto"/>
        </w:rPr>
        <w:t xml:space="preserve">  For Enrollees whose risk level is updated to Level 3 (high-risk) or Level 2 (moderate-risk), Contractor shall make best effort to complete a health-risk assessment and </w:t>
      </w:r>
      <w:proofErr w:type="spellStart"/>
      <w:r w:rsidR="0050584D">
        <w:rPr>
          <w:color w:val="auto"/>
        </w:rPr>
        <w:t>IPoC</w:t>
      </w:r>
      <w:proofErr w:type="spellEnd"/>
      <w:r w:rsidR="0050584D">
        <w:rPr>
          <w:color w:val="auto"/>
        </w:rPr>
        <w:t xml:space="preserve"> within ninety (90) days of the risk level update. </w:t>
      </w:r>
      <w:r w:rsidRPr="009043F3">
        <w:rPr>
          <w:color w:val="auto"/>
        </w:rPr>
        <w:t xml:space="preserve"> Contractor </w:t>
      </w:r>
      <w:r w:rsidR="00286C96" w:rsidRPr="009043F3">
        <w:rPr>
          <w:color w:val="auto"/>
        </w:rPr>
        <w:t xml:space="preserve">shall </w:t>
      </w:r>
      <w:r w:rsidRPr="009043F3">
        <w:rPr>
          <w:color w:val="auto"/>
        </w:rPr>
        <w:t xml:space="preserve">review </w:t>
      </w:r>
      <w:proofErr w:type="spellStart"/>
      <w:r w:rsidR="00940421" w:rsidRPr="009043F3">
        <w:rPr>
          <w:color w:val="auto"/>
        </w:rPr>
        <w:t>IPoC</w:t>
      </w:r>
      <w:r w:rsidRPr="009043F3">
        <w:rPr>
          <w:color w:val="auto"/>
        </w:rPr>
        <w:t>s</w:t>
      </w:r>
      <w:proofErr w:type="spellEnd"/>
      <w:r w:rsidRPr="009043F3">
        <w:rPr>
          <w:color w:val="auto"/>
        </w:rPr>
        <w:t xml:space="preserve"> of </w:t>
      </w:r>
      <w:r w:rsidR="0050584D">
        <w:rPr>
          <w:color w:val="auto"/>
        </w:rPr>
        <w:t>Level 3 (</w:t>
      </w:r>
      <w:r w:rsidR="00286C96" w:rsidRPr="009043F3">
        <w:rPr>
          <w:color w:val="auto"/>
        </w:rPr>
        <w:t>high-risk</w:t>
      </w:r>
      <w:r w:rsidR="0050584D">
        <w:rPr>
          <w:color w:val="auto"/>
        </w:rPr>
        <w:t>)</w:t>
      </w:r>
      <w:r w:rsidRPr="009043F3">
        <w:rPr>
          <w:color w:val="auto"/>
        </w:rPr>
        <w:t xml:space="preserve"> Enrollees at least every thirty (30) days, and of </w:t>
      </w:r>
      <w:r w:rsidR="0050584D">
        <w:rPr>
          <w:color w:val="auto"/>
        </w:rPr>
        <w:t>Level 2 (</w:t>
      </w:r>
      <w:proofErr w:type="gramStart"/>
      <w:r w:rsidR="00192AC0" w:rsidRPr="009043F3">
        <w:rPr>
          <w:color w:val="auto"/>
        </w:rPr>
        <w:t>moderate-risk</w:t>
      </w:r>
      <w:proofErr w:type="gramEnd"/>
      <w:r w:rsidR="0050584D">
        <w:rPr>
          <w:color w:val="auto"/>
        </w:rPr>
        <w:t>)</w:t>
      </w:r>
      <w:r w:rsidRPr="009043F3">
        <w:rPr>
          <w:color w:val="auto"/>
        </w:rPr>
        <w:t xml:space="preserve"> Enrollees at least every ninety (90) days, and conduct reassessments as necessary based upon such reviews. At a minimum, Contractor shall conduct a</w:t>
      </w:r>
      <w:r w:rsidR="00286C96" w:rsidRPr="009043F3">
        <w:rPr>
          <w:color w:val="auto"/>
        </w:rPr>
        <w:t xml:space="preserve"> health</w:t>
      </w:r>
      <w:r w:rsidR="001F5CF4" w:rsidRPr="009043F3">
        <w:rPr>
          <w:color w:val="auto"/>
        </w:rPr>
        <w:t>-</w:t>
      </w:r>
      <w:r w:rsidR="00286C96" w:rsidRPr="009043F3">
        <w:rPr>
          <w:color w:val="auto"/>
        </w:rPr>
        <w:t>risk</w:t>
      </w:r>
      <w:r w:rsidRPr="009043F3">
        <w:rPr>
          <w:color w:val="auto"/>
        </w:rPr>
        <w:t xml:space="preserve"> reassessment annually for each Enrollee who has an </w:t>
      </w:r>
      <w:proofErr w:type="spellStart"/>
      <w:r w:rsidR="00940421" w:rsidRPr="009043F3">
        <w:rPr>
          <w:color w:val="auto"/>
        </w:rPr>
        <w:t>IPoC</w:t>
      </w:r>
      <w:proofErr w:type="spellEnd"/>
      <w:r w:rsidRPr="009043F3">
        <w:rPr>
          <w:color w:val="auto"/>
        </w:rPr>
        <w:t xml:space="preserve">. In addition, Contractor </w:t>
      </w:r>
      <w:r w:rsidR="00286C96" w:rsidRPr="009043F3">
        <w:rPr>
          <w:color w:val="auto"/>
        </w:rPr>
        <w:t xml:space="preserve">shall </w:t>
      </w:r>
      <w:r w:rsidRPr="009043F3">
        <w:rPr>
          <w:color w:val="auto"/>
        </w:rPr>
        <w:t xml:space="preserve">conduct a face-to-face </w:t>
      </w:r>
      <w:r w:rsidR="00286C96" w:rsidRPr="009043F3">
        <w:rPr>
          <w:color w:val="auto"/>
        </w:rPr>
        <w:t>health</w:t>
      </w:r>
      <w:r w:rsidR="001F5CF4" w:rsidRPr="009043F3">
        <w:rPr>
          <w:color w:val="auto"/>
        </w:rPr>
        <w:t>-</w:t>
      </w:r>
      <w:r w:rsidR="00286C96" w:rsidRPr="009043F3">
        <w:rPr>
          <w:color w:val="auto"/>
        </w:rPr>
        <w:t xml:space="preserve">risk </w:t>
      </w:r>
      <w:r w:rsidRPr="009043F3">
        <w:rPr>
          <w:color w:val="auto"/>
        </w:rPr>
        <w:t xml:space="preserve">reassessment for Enrollees receiving HCBS Waiver services or residing in NFs each time there is a significant change in the Enrollee’s condition or an Enrollee requests reassessment. Contractor will provide updated </w:t>
      </w:r>
      <w:proofErr w:type="spellStart"/>
      <w:r w:rsidR="00940421" w:rsidRPr="009043F3">
        <w:rPr>
          <w:color w:val="auto"/>
        </w:rPr>
        <w:t>IPoC</w:t>
      </w:r>
      <w:r w:rsidRPr="009043F3">
        <w:rPr>
          <w:color w:val="auto"/>
        </w:rPr>
        <w:t>s</w:t>
      </w:r>
      <w:proofErr w:type="spellEnd"/>
      <w:r w:rsidRPr="009043F3">
        <w:rPr>
          <w:color w:val="auto"/>
        </w:rPr>
        <w:t xml:space="preserve"> to Providers</w:t>
      </w:r>
      <w:r w:rsidR="00554944" w:rsidRPr="009043F3">
        <w:rPr>
          <w:color w:val="auto"/>
        </w:rPr>
        <w:t xml:space="preserve"> that are involved in providing Covered Services to Enrollee</w:t>
      </w:r>
      <w:r w:rsidRPr="009043F3">
        <w:rPr>
          <w:color w:val="auto"/>
        </w:rPr>
        <w:t xml:space="preserve"> within no more than </w:t>
      </w:r>
      <w:r w:rsidR="003D2ED4" w:rsidRPr="00394A5D">
        <w:rPr>
          <w:color w:val="auto"/>
        </w:rPr>
        <w:t>ten (10)</w:t>
      </w:r>
      <w:r w:rsidR="00394A5D">
        <w:rPr>
          <w:color w:val="auto"/>
        </w:rPr>
        <w:t xml:space="preserve"> </w:t>
      </w:r>
      <w:r w:rsidRPr="009043F3">
        <w:rPr>
          <w:color w:val="auto"/>
        </w:rPr>
        <w:t xml:space="preserve">Business Days. </w:t>
      </w:r>
      <w:bookmarkStart w:id="258" w:name="_Hlk144297339"/>
    </w:p>
    <w:p w14:paraId="6D0B6547" w14:textId="77777777" w:rsidR="0098443C" w:rsidRPr="009043F3" w:rsidRDefault="00410222" w:rsidP="0098443C">
      <w:pPr>
        <w:pStyle w:val="Heading2"/>
        <w:rPr>
          <w:color w:val="auto"/>
        </w:rPr>
      </w:pPr>
      <w:bookmarkStart w:id="259" w:name="_Toc472460202"/>
      <w:bookmarkStart w:id="260" w:name="_Toc472460204"/>
      <w:bookmarkStart w:id="261" w:name="_Toc472460205"/>
      <w:bookmarkStart w:id="262" w:name="_Toc472460206"/>
      <w:bookmarkStart w:id="263" w:name="_Toc472460207"/>
      <w:bookmarkStart w:id="264" w:name="_Toc472460208"/>
      <w:bookmarkStart w:id="265" w:name="_Toc472460209"/>
      <w:bookmarkStart w:id="266" w:name="_Toc472460210"/>
      <w:bookmarkStart w:id="267" w:name="_Toc472460211"/>
      <w:bookmarkStart w:id="268" w:name="_Toc472460212"/>
      <w:bookmarkStart w:id="269" w:name="_Toc472460213"/>
      <w:bookmarkStart w:id="270" w:name="_Toc472460214"/>
      <w:bookmarkStart w:id="271" w:name="_Toc472460215"/>
      <w:bookmarkStart w:id="272" w:name="_Toc472460216"/>
      <w:bookmarkStart w:id="273" w:name="_Toc472460217"/>
      <w:bookmarkStart w:id="274" w:name="_Toc472460218"/>
      <w:bookmarkStart w:id="275" w:name="_Toc472460219"/>
      <w:bookmarkStart w:id="276" w:name="_Toc472460220"/>
      <w:bookmarkStart w:id="277" w:name="_Toc472460221"/>
      <w:bookmarkStart w:id="278" w:name="_Toc472460240"/>
      <w:bookmarkStart w:id="279" w:name="_Ref473031574"/>
      <w:bookmarkStart w:id="280" w:name="_Toc488420417"/>
      <w:bookmarkStart w:id="281" w:name="_Toc474863850"/>
      <w:bookmarkStart w:id="282" w:name="_Toc493857738"/>
      <w:bookmarkEnd w:id="25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9043F3">
        <w:rPr>
          <w:color w:val="auto"/>
        </w:rPr>
        <w:t xml:space="preserve">Caseload </w:t>
      </w:r>
      <w:r w:rsidR="00C9007F" w:rsidRPr="009043F3">
        <w:rPr>
          <w:color w:val="auto"/>
        </w:rPr>
        <w:t>requirements</w:t>
      </w:r>
      <w:bookmarkEnd w:id="279"/>
      <w:bookmarkEnd w:id="280"/>
      <w:bookmarkEnd w:id="281"/>
      <w:bookmarkEnd w:id="282"/>
    </w:p>
    <w:p w14:paraId="69393EE4" w14:textId="77777777" w:rsidR="00AD2826" w:rsidRPr="002C0ED6" w:rsidRDefault="004827B4" w:rsidP="0098443C">
      <w:pPr>
        <w:pStyle w:val="Heading3"/>
        <w:rPr>
          <w:color w:val="auto"/>
        </w:rPr>
      </w:pPr>
      <w:r w:rsidRPr="009043F3">
        <w:rPr>
          <w:color w:val="auto"/>
        </w:rPr>
        <w:t>Care Coordinator</w:t>
      </w:r>
      <w:r w:rsidR="00410222" w:rsidRPr="009043F3">
        <w:rPr>
          <w:color w:val="auto"/>
        </w:rPr>
        <w:t>s responsible for</w:t>
      </w:r>
      <w:r w:rsidR="00286C96" w:rsidRPr="009043F3">
        <w:rPr>
          <w:color w:val="auto"/>
        </w:rPr>
        <w:t xml:space="preserve"> the Care Management of</w:t>
      </w:r>
      <w:r w:rsidR="00410222" w:rsidRPr="009043F3">
        <w:rPr>
          <w:color w:val="auto"/>
        </w:rPr>
        <w:t xml:space="preserve"> </w:t>
      </w:r>
      <w:r w:rsidR="0098469F" w:rsidRPr="009043F3">
        <w:rPr>
          <w:color w:val="auto"/>
        </w:rPr>
        <w:t>Enrollee</w:t>
      </w:r>
      <w:r w:rsidR="00410222" w:rsidRPr="009043F3">
        <w:rPr>
          <w:color w:val="auto"/>
        </w:rPr>
        <w:t>s with varying risk levels shall have their overall caseload weighted and a blended overall caseload limit set.</w:t>
      </w:r>
      <w:r w:rsidR="0049424C" w:rsidRPr="009043F3">
        <w:rPr>
          <w:color w:val="auto"/>
        </w:rPr>
        <w:t xml:space="preserve"> </w:t>
      </w:r>
      <w:r w:rsidR="00410222" w:rsidRPr="009043F3">
        <w:rPr>
          <w:color w:val="auto"/>
        </w:rPr>
        <w:t xml:space="preserve">The maximum weighted caseload for a </w:t>
      </w:r>
      <w:r w:rsidRPr="009043F3">
        <w:rPr>
          <w:color w:val="auto"/>
        </w:rPr>
        <w:t>Care Coordinator</w:t>
      </w:r>
      <w:r w:rsidR="00410222" w:rsidRPr="009043F3">
        <w:rPr>
          <w:color w:val="auto"/>
        </w:rPr>
        <w:t xml:space="preserve"> is </w:t>
      </w:r>
      <w:r w:rsidR="00681E23" w:rsidRPr="009043F3">
        <w:rPr>
          <w:color w:val="auto"/>
        </w:rPr>
        <w:t>six hundred (</w:t>
      </w:r>
      <w:r w:rsidR="00410222" w:rsidRPr="002C0ED6">
        <w:rPr>
          <w:color w:val="auto"/>
        </w:rPr>
        <w:t>600</w:t>
      </w:r>
      <w:r w:rsidR="00681E23" w:rsidRPr="002C0ED6">
        <w:rPr>
          <w:color w:val="auto"/>
        </w:rPr>
        <w:t>)</w:t>
      </w:r>
      <w:r w:rsidR="00410222" w:rsidRPr="002C0ED6">
        <w:rPr>
          <w:color w:val="auto"/>
        </w:rPr>
        <w:t xml:space="preserve"> with </w:t>
      </w:r>
      <w:r w:rsidR="00422755" w:rsidRPr="002C0ED6">
        <w:rPr>
          <w:color w:val="auto"/>
        </w:rPr>
        <w:t>Level 1 (</w:t>
      </w:r>
      <w:r w:rsidR="00410222" w:rsidRPr="002C0ED6">
        <w:rPr>
          <w:color w:val="auto"/>
        </w:rPr>
        <w:t>low</w:t>
      </w:r>
      <w:r w:rsidR="00286C96" w:rsidRPr="002C0ED6">
        <w:rPr>
          <w:color w:val="auto"/>
        </w:rPr>
        <w:t>-</w:t>
      </w:r>
      <w:r w:rsidR="00410222" w:rsidRPr="002C0ED6">
        <w:rPr>
          <w:color w:val="auto"/>
        </w:rPr>
        <w:t>risk</w:t>
      </w:r>
      <w:r w:rsidR="00422755" w:rsidRPr="002C0ED6">
        <w:rPr>
          <w:color w:val="auto"/>
        </w:rPr>
        <w:t>)</w:t>
      </w:r>
      <w:r w:rsidR="00410222" w:rsidRPr="002C0ED6">
        <w:rPr>
          <w:color w:val="auto"/>
        </w:rPr>
        <w:t xml:space="preserve"> weighted as one (1), </w:t>
      </w:r>
      <w:r w:rsidR="00422755" w:rsidRPr="002C0ED6">
        <w:rPr>
          <w:color w:val="auto"/>
        </w:rPr>
        <w:t>Level 2 (</w:t>
      </w:r>
      <w:r w:rsidR="00410222" w:rsidRPr="002C0ED6">
        <w:rPr>
          <w:color w:val="auto"/>
        </w:rPr>
        <w:t>moderate</w:t>
      </w:r>
      <w:r w:rsidR="00286C96" w:rsidRPr="002C0ED6">
        <w:rPr>
          <w:color w:val="auto"/>
        </w:rPr>
        <w:t>-</w:t>
      </w:r>
      <w:r w:rsidR="00410222" w:rsidRPr="002C0ED6">
        <w:rPr>
          <w:color w:val="auto"/>
        </w:rPr>
        <w:t>risk</w:t>
      </w:r>
      <w:r w:rsidR="00422755" w:rsidRPr="002C0ED6">
        <w:rPr>
          <w:color w:val="auto"/>
        </w:rPr>
        <w:t>)</w:t>
      </w:r>
      <w:r w:rsidR="00410222" w:rsidRPr="002C0ED6">
        <w:rPr>
          <w:color w:val="auto"/>
        </w:rPr>
        <w:t xml:space="preserve"> weighted as four (4), and </w:t>
      </w:r>
      <w:r w:rsidR="00422755" w:rsidRPr="002C0ED6">
        <w:rPr>
          <w:color w:val="auto"/>
        </w:rPr>
        <w:t>Level 3 (</w:t>
      </w:r>
      <w:r w:rsidR="00410222" w:rsidRPr="002C0ED6">
        <w:rPr>
          <w:color w:val="auto"/>
        </w:rPr>
        <w:t>high</w:t>
      </w:r>
      <w:r w:rsidR="00286C96" w:rsidRPr="002C0ED6">
        <w:rPr>
          <w:color w:val="auto"/>
        </w:rPr>
        <w:t>-</w:t>
      </w:r>
      <w:r w:rsidR="00410222" w:rsidRPr="002C0ED6">
        <w:rPr>
          <w:color w:val="auto"/>
        </w:rPr>
        <w:t>risk</w:t>
      </w:r>
      <w:r w:rsidR="00422755" w:rsidRPr="002C0ED6">
        <w:rPr>
          <w:color w:val="auto"/>
        </w:rPr>
        <w:t>)</w:t>
      </w:r>
      <w:r w:rsidR="00410222" w:rsidRPr="002C0ED6">
        <w:rPr>
          <w:color w:val="auto"/>
        </w:rPr>
        <w:t xml:space="preserve"> weighted as eight (8). The Department may review existing caseloads at any time and </w:t>
      </w:r>
      <w:r w:rsidR="00C9007F" w:rsidRPr="002C0ED6">
        <w:rPr>
          <w:color w:val="auto"/>
        </w:rPr>
        <w:t xml:space="preserve">may </w:t>
      </w:r>
      <w:r w:rsidR="00410222" w:rsidRPr="002C0ED6">
        <w:rPr>
          <w:color w:val="auto"/>
        </w:rPr>
        <w:t xml:space="preserve">require a change in methodology or an </w:t>
      </w:r>
      <w:r w:rsidR="0098469F" w:rsidRPr="002C0ED6">
        <w:rPr>
          <w:color w:val="auto"/>
        </w:rPr>
        <w:t>Enrollee</w:t>
      </w:r>
      <w:r w:rsidR="00410222" w:rsidRPr="002C0ED6">
        <w:rPr>
          <w:color w:val="auto"/>
        </w:rPr>
        <w:t>’s assignment to a caseload.</w:t>
      </w:r>
    </w:p>
    <w:p w14:paraId="542E9275" w14:textId="77777777" w:rsidR="005D6AF4" w:rsidRPr="002C0ED6" w:rsidRDefault="00410222" w:rsidP="0098443C">
      <w:pPr>
        <w:pStyle w:val="Heading3"/>
        <w:rPr>
          <w:b/>
          <w:color w:val="auto"/>
        </w:rPr>
      </w:pPr>
      <w:bookmarkStart w:id="283" w:name="_Ref473032646"/>
      <w:bookmarkStart w:id="284" w:name="_Ref470866050"/>
      <w:r w:rsidRPr="002C0ED6">
        <w:rPr>
          <w:b/>
          <w:color w:val="auto"/>
        </w:rPr>
        <w:t xml:space="preserve">Caseload </w:t>
      </w:r>
      <w:r w:rsidR="00C9007F" w:rsidRPr="002C0ED6">
        <w:rPr>
          <w:b/>
          <w:color w:val="auto"/>
        </w:rPr>
        <w:t>s</w:t>
      </w:r>
      <w:r w:rsidRPr="002C0ED6">
        <w:rPr>
          <w:b/>
          <w:color w:val="auto"/>
        </w:rPr>
        <w:t>tandards.</w:t>
      </w:r>
      <w:r w:rsidR="0049424C" w:rsidRPr="002C0ED6">
        <w:rPr>
          <w:color w:val="auto"/>
        </w:rPr>
        <w:t xml:space="preserve"> </w:t>
      </w:r>
      <w:r w:rsidRPr="002C0ED6">
        <w:rPr>
          <w:color w:val="auto"/>
        </w:rPr>
        <w:t xml:space="preserve">Caseloads of </w:t>
      </w:r>
      <w:r w:rsidR="004827B4" w:rsidRPr="002C0ED6">
        <w:rPr>
          <w:color w:val="auto"/>
        </w:rPr>
        <w:t>Care Coordinator</w:t>
      </w:r>
      <w:r w:rsidRPr="002C0ED6">
        <w:rPr>
          <w:color w:val="auto"/>
        </w:rPr>
        <w:t xml:space="preserve">s shall not exceed the standards </w:t>
      </w:r>
      <w:r w:rsidR="005D6AF4" w:rsidRPr="002C0ED6">
        <w:rPr>
          <w:color w:val="auto"/>
        </w:rPr>
        <w:t>outlined as follows:</w:t>
      </w:r>
      <w:bookmarkEnd w:id="283"/>
    </w:p>
    <w:p w14:paraId="19B58659" w14:textId="2440526E" w:rsidR="005D6AF4" w:rsidRPr="002C0ED6" w:rsidRDefault="001C40BE" w:rsidP="003E64FA">
      <w:pPr>
        <w:pStyle w:val="Heading4"/>
      </w:pPr>
      <w:r>
        <w:t>5.17.2.1</w:t>
      </w:r>
      <w:r>
        <w:tab/>
      </w:r>
      <w:r w:rsidR="005D6AF4" w:rsidRPr="002C0ED6">
        <w:t xml:space="preserve">Maximum caseloads for Care Coordinators for the </w:t>
      </w:r>
      <w:bookmarkEnd w:id="284"/>
      <w:r w:rsidR="005D6AF4" w:rsidRPr="002C0ED6">
        <w:t xml:space="preserve">stratified categories identified in section </w:t>
      </w:r>
      <w:r w:rsidR="009A5094">
        <w:t>5.13.1.4.1</w:t>
      </w:r>
      <w:r w:rsidR="00FC13E5" w:rsidRPr="002C0ED6">
        <w:t xml:space="preserve"> </w:t>
      </w:r>
      <w:r w:rsidR="00804633" w:rsidRPr="002C0ED6">
        <w:t xml:space="preserve">are defined in the table below and shall be adhered to by </w:t>
      </w:r>
      <w:r w:rsidR="001270C2" w:rsidRPr="002C0ED6">
        <w:t>Contractor</w:t>
      </w:r>
      <w:r w:rsidR="00804633" w:rsidRPr="002C0ED6">
        <w:t xml:space="preserve"> unless specified in section </w:t>
      </w:r>
      <w:r w:rsidR="009A5094">
        <w:t>5.17.2.2</w:t>
      </w:r>
      <w:r w:rsidR="00681E23" w:rsidRPr="002C0ED6">
        <w:t>.</w:t>
      </w:r>
      <w:bookmarkEnd w:id="258"/>
    </w:p>
    <w:p w14:paraId="63EFB0C3" w14:textId="77777777" w:rsidR="005D6AF4" w:rsidRPr="002C0ED6" w:rsidRDefault="005D6AF4" w:rsidP="00063D3B"/>
    <w:tbl>
      <w:tblPr>
        <w:tblStyle w:val="TableGrid"/>
        <w:tblW w:w="0" w:type="auto"/>
        <w:tblLook w:val="04A0" w:firstRow="1" w:lastRow="0" w:firstColumn="1" w:lastColumn="0" w:noHBand="0" w:noVBand="1"/>
      </w:tblPr>
      <w:tblGrid>
        <w:gridCol w:w="2297"/>
        <w:gridCol w:w="2179"/>
      </w:tblGrid>
      <w:tr w:rsidR="002C0ED6" w:rsidRPr="002C0ED6" w14:paraId="045172F5" w14:textId="77777777" w:rsidTr="00192AC0">
        <w:tc>
          <w:tcPr>
            <w:tcW w:w="2297" w:type="dxa"/>
          </w:tcPr>
          <w:p w14:paraId="7D5D1E06" w14:textId="77777777" w:rsidR="005D6AF4" w:rsidRPr="002C0ED6" w:rsidRDefault="00A31557" w:rsidP="00063D3B">
            <w:pPr>
              <w:rPr>
                <w:rFonts w:asciiTheme="majorHAnsi" w:hAnsiTheme="majorHAnsi"/>
                <w:b/>
              </w:rPr>
            </w:pPr>
            <w:bookmarkStart w:id="285" w:name="_Hlk144297374"/>
            <w:r w:rsidRPr="002C0ED6">
              <w:rPr>
                <w:rFonts w:asciiTheme="majorHAnsi" w:hAnsiTheme="majorHAnsi"/>
                <w:b/>
              </w:rPr>
              <w:t xml:space="preserve">Risk </w:t>
            </w:r>
            <w:r w:rsidR="004735EB" w:rsidRPr="002C0ED6">
              <w:rPr>
                <w:rFonts w:asciiTheme="majorHAnsi" w:hAnsiTheme="majorHAnsi"/>
                <w:b/>
              </w:rPr>
              <w:t>c</w:t>
            </w:r>
            <w:r w:rsidRPr="002C0ED6">
              <w:rPr>
                <w:rFonts w:asciiTheme="majorHAnsi" w:hAnsiTheme="majorHAnsi"/>
                <w:b/>
              </w:rPr>
              <w:t>ategory</w:t>
            </w:r>
          </w:p>
        </w:tc>
        <w:tc>
          <w:tcPr>
            <w:tcW w:w="2179" w:type="dxa"/>
          </w:tcPr>
          <w:p w14:paraId="7855CFAD" w14:textId="77777777" w:rsidR="005D6AF4" w:rsidRPr="002C0ED6" w:rsidRDefault="005D6AF4" w:rsidP="00063D3B">
            <w:pPr>
              <w:rPr>
                <w:rFonts w:asciiTheme="majorHAnsi" w:hAnsiTheme="majorHAnsi"/>
                <w:b/>
              </w:rPr>
            </w:pPr>
            <w:r w:rsidRPr="002C0ED6">
              <w:rPr>
                <w:rFonts w:asciiTheme="majorHAnsi" w:hAnsiTheme="majorHAnsi"/>
                <w:b/>
              </w:rPr>
              <w:t xml:space="preserve">Caseload </w:t>
            </w:r>
            <w:r w:rsidR="004735EB" w:rsidRPr="002C0ED6">
              <w:rPr>
                <w:rFonts w:asciiTheme="majorHAnsi" w:hAnsiTheme="majorHAnsi"/>
                <w:b/>
              </w:rPr>
              <w:t>m</w:t>
            </w:r>
            <w:r w:rsidRPr="002C0ED6">
              <w:rPr>
                <w:rFonts w:asciiTheme="majorHAnsi" w:hAnsiTheme="majorHAnsi"/>
                <w:b/>
              </w:rPr>
              <w:t xml:space="preserve">aximum </w:t>
            </w:r>
          </w:p>
          <w:p w14:paraId="0F0D17A9" w14:textId="77777777" w:rsidR="005D6AF4" w:rsidRPr="002C0ED6" w:rsidRDefault="005D6AF4" w:rsidP="00134057">
            <w:pPr>
              <w:rPr>
                <w:rFonts w:asciiTheme="majorHAnsi" w:hAnsiTheme="majorHAnsi"/>
                <w:b/>
              </w:rPr>
            </w:pPr>
            <w:r w:rsidRPr="002C0ED6">
              <w:rPr>
                <w:rFonts w:asciiTheme="majorHAnsi" w:hAnsiTheme="majorHAnsi"/>
              </w:rPr>
              <w:t xml:space="preserve">(cases </w:t>
            </w:r>
            <w:r w:rsidR="00134057" w:rsidRPr="002C0ED6">
              <w:rPr>
                <w:rFonts w:asciiTheme="majorHAnsi" w:hAnsiTheme="majorHAnsi"/>
              </w:rPr>
              <w:t xml:space="preserve">per </w:t>
            </w:r>
            <w:r w:rsidRPr="002C0ED6">
              <w:rPr>
                <w:rFonts w:asciiTheme="majorHAnsi" w:hAnsiTheme="majorHAnsi"/>
              </w:rPr>
              <w:t>Care Coordinator)</w:t>
            </w:r>
          </w:p>
        </w:tc>
      </w:tr>
      <w:tr w:rsidR="002C0ED6" w:rsidRPr="002C0ED6" w14:paraId="0EFECB31" w14:textId="77777777" w:rsidTr="00192AC0">
        <w:tc>
          <w:tcPr>
            <w:tcW w:w="2297" w:type="dxa"/>
          </w:tcPr>
          <w:p w14:paraId="43B3DC33" w14:textId="77777777" w:rsidR="005D6AF4" w:rsidRPr="002C0ED6" w:rsidRDefault="005D6AF4" w:rsidP="00DD5F46">
            <w:pPr>
              <w:rPr>
                <w:rFonts w:asciiTheme="majorHAnsi" w:hAnsiTheme="majorHAnsi"/>
                <w:b/>
              </w:rPr>
            </w:pPr>
            <w:r w:rsidRPr="002C0ED6">
              <w:rPr>
                <w:rFonts w:asciiTheme="majorHAnsi" w:hAnsiTheme="majorHAnsi"/>
                <w:b/>
              </w:rPr>
              <w:t>Level 1</w:t>
            </w:r>
          </w:p>
        </w:tc>
        <w:tc>
          <w:tcPr>
            <w:tcW w:w="2179" w:type="dxa"/>
          </w:tcPr>
          <w:p w14:paraId="66135708" w14:textId="77777777" w:rsidR="005D6AF4" w:rsidRPr="002C0ED6" w:rsidRDefault="005D6AF4" w:rsidP="00063D3B">
            <w:pPr>
              <w:jc w:val="center"/>
              <w:rPr>
                <w:rFonts w:asciiTheme="majorHAnsi" w:hAnsiTheme="majorHAnsi"/>
              </w:rPr>
            </w:pPr>
            <w:r w:rsidRPr="002C0ED6">
              <w:rPr>
                <w:rFonts w:asciiTheme="majorHAnsi" w:hAnsiTheme="majorHAnsi"/>
              </w:rPr>
              <w:t>600</w:t>
            </w:r>
            <w:r w:rsidR="000012B6" w:rsidRPr="002C0ED6">
              <w:rPr>
                <w:rFonts w:asciiTheme="majorHAnsi" w:hAnsiTheme="majorHAnsi"/>
              </w:rPr>
              <w:t>:1</w:t>
            </w:r>
          </w:p>
        </w:tc>
      </w:tr>
      <w:tr w:rsidR="002C0ED6" w:rsidRPr="002C0ED6" w14:paraId="62A0EA3D" w14:textId="77777777" w:rsidTr="00192AC0">
        <w:tc>
          <w:tcPr>
            <w:tcW w:w="2297" w:type="dxa"/>
          </w:tcPr>
          <w:p w14:paraId="5FC5BEE3" w14:textId="77777777" w:rsidR="005D6AF4" w:rsidRPr="002C0ED6" w:rsidRDefault="005D6AF4" w:rsidP="00DD5F46">
            <w:pPr>
              <w:rPr>
                <w:rFonts w:asciiTheme="majorHAnsi" w:hAnsiTheme="majorHAnsi"/>
                <w:b/>
              </w:rPr>
            </w:pPr>
            <w:r w:rsidRPr="002C0ED6">
              <w:rPr>
                <w:rFonts w:asciiTheme="majorHAnsi" w:hAnsiTheme="majorHAnsi"/>
                <w:b/>
              </w:rPr>
              <w:t>Level 2</w:t>
            </w:r>
          </w:p>
        </w:tc>
        <w:tc>
          <w:tcPr>
            <w:tcW w:w="2179" w:type="dxa"/>
          </w:tcPr>
          <w:p w14:paraId="4038EB1F" w14:textId="77777777" w:rsidR="005D6AF4" w:rsidRPr="002C0ED6" w:rsidRDefault="005D6AF4" w:rsidP="00063D3B">
            <w:pPr>
              <w:jc w:val="center"/>
              <w:rPr>
                <w:rFonts w:asciiTheme="majorHAnsi" w:hAnsiTheme="majorHAnsi"/>
              </w:rPr>
            </w:pPr>
            <w:r w:rsidRPr="002C0ED6">
              <w:rPr>
                <w:rFonts w:asciiTheme="majorHAnsi" w:hAnsiTheme="majorHAnsi"/>
              </w:rPr>
              <w:t>150</w:t>
            </w:r>
            <w:r w:rsidR="000012B6" w:rsidRPr="002C0ED6">
              <w:rPr>
                <w:rFonts w:asciiTheme="majorHAnsi" w:hAnsiTheme="majorHAnsi"/>
              </w:rPr>
              <w:t>:1</w:t>
            </w:r>
          </w:p>
        </w:tc>
      </w:tr>
      <w:tr w:rsidR="002C0ED6" w:rsidRPr="002C0ED6" w14:paraId="4E8EA2F5" w14:textId="77777777" w:rsidTr="00192AC0">
        <w:tc>
          <w:tcPr>
            <w:tcW w:w="2297" w:type="dxa"/>
          </w:tcPr>
          <w:p w14:paraId="5247082A" w14:textId="77777777" w:rsidR="005D6AF4" w:rsidRPr="002C0ED6" w:rsidRDefault="005D6AF4" w:rsidP="00063D3B">
            <w:pPr>
              <w:rPr>
                <w:rFonts w:asciiTheme="majorHAnsi" w:hAnsiTheme="majorHAnsi"/>
                <w:b/>
              </w:rPr>
            </w:pPr>
            <w:r w:rsidRPr="002C0ED6">
              <w:rPr>
                <w:rFonts w:asciiTheme="majorHAnsi" w:hAnsiTheme="majorHAnsi"/>
                <w:b/>
              </w:rPr>
              <w:t>Level 3</w:t>
            </w:r>
          </w:p>
        </w:tc>
        <w:tc>
          <w:tcPr>
            <w:tcW w:w="2179" w:type="dxa"/>
          </w:tcPr>
          <w:p w14:paraId="0A112394" w14:textId="77777777" w:rsidR="005D6AF4" w:rsidRPr="002C0ED6" w:rsidRDefault="005D6AF4" w:rsidP="00063D3B">
            <w:pPr>
              <w:jc w:val="center"/>
              <w:rPr>
                <w:rFonts w:asciiTheme="majorHAnsi" w:hAnsiTheme="majorHAnsi"/>
              </w:rPr>
            </w:pPr>
            <w:r w:rsidRPr="002C0ED6">
              <w:rPr>
                <w:rFonts w:asciiTheme="majorHAnsi" w:hAnsiTheme="majorHAnsi"/>
              </w:rPr>
              <w:t>75</w:t>
            </w:r>
            <w:r w:rsidR="000012B6" w:rsidRPr="002C0ED6">
              <w:rPr>
                <w:rFonts w:asciiTheme="majorHAnsi" w:hAnsiTheme="majorHAnsi"/>
              </w:rPr>
              <w:t>:1</w:t>
            </w:r>
          </w:p>
        </w:tc>
      </w:tr>
    </w:tbl>
    <w:p w14:paraId="49D1ED23" w14:textId="77777777" w:rsidR="00145CEF" w:rsidRDefault="001C40BE" w:rsidP="003E64FA">
      <w:pPr>
        <w:pStyle w:val="Heading4"/>
      </w:pPr>
      <w:bookmarkStart w:id="286" w:name="_Ref472451048"/>
      <w:bookmarkStart w:id="287" w:name="_Hlk144297400"/>
      <w:bookmarkEnd w:id="285"/>
      <w:r>
        <w:lastRenderedPageBreak/>
        <w:t>5.17.2.2</w:t>
      </w:r>
      <w:r>
        <w:tab/>
      </w:r>
      <w:r w:rsidR="001270C2" w:rsidRPr="002C0ED6">
        <w:t>Contractor</w:t>
      </w:r>
      <w:r w:rsidR="004147A8" w:rsidRPr="002C0ED6">
        <w:t xml:space="preserve"> will adhere to the following caseload maximum requirements for specific populations:</w:t>
      </w:r>
      <w:bookmarkEnd w:id="286"/>
      <w:r w:rsidR="004147A8" w:rsidRPr="002C0ED6">
        <w:t xml:space="preserve"> </w:t>
      </w:r>
    </w:p>
    <w:p w14:paraId="510E61B3" w14:textId="4A455FB8" w:rsidR="0047761B" w:rsidRDefault="00145CEF" w:rsidP="00145CEF">
      <w:pPr>
        <w:pStyle w:val="Heading4"/>
        <w:spacing w:after="240"/>
        <w:ind w:firstLine="0"/>
      </w:pPr>
      <w:proofErr w:type="gramStart"/>
      <w:r>
        <w:t xml:space="preserve">5.17.2.2.1  </w:t>
      </w:r>
      <w:r w:rsidR="00410222" w:rsidRPr="002C0ED6">
        <w:t>For</w:t>
      </w:r>
      <w:proofErr w:type="gramEnd"/>
      <w:r w:rsidR="00410222" w:rsidRPr="002C0ED6">
        <w:t xml:space="preserve"> </w:t>
      </w:r>
      <w:r w:rsidR="0098469F" w:rsidRPr="002C0ED6">
        <w:t>Enrollee</w:t>
      </w:r>
      <w:r w:rsidR="00410222" w:rsidRPr="002C0ED6">
        <w:t>s in the Persons with Brain Injury Waiver or the Persons with HIV/AIDS Waiver, the caseloads shall not exceed 30</w:t>
      </w:r>
      <w:r w:rsidR="000012B6" w:rsidRPr="002C0ED6">
        <w:t>:1</w:t>
      </w:r>
      <w:r w:rsidR="0047761B" w:rsidRPr="002C0ED6">
        <w:t>.</w:t>
      </w:r>
    </w:p>
    <w:p w14:paraId="6E70A4AE" w14:textId="37D39D2A" w:rsidR="00145CEF" w:rsidRPr="00145CEF" w:rsidRDefault="00145CEF" w:rsidP="00145CEF">
      <w:pPr>
        <w:ind w:left="1440"/>
        <w:rPr>
          <w:rFonts w:asciiTheme="majorHAnsi" w:hAnsiTheme="majorHAnsi"/>
        </w:rPr>
      </w:pPr>
      <w:r w:rsidRPr="00145CEF">
        <w:rPr>
          <w:rFonts w:asciiTheme="majorHAnsi" w:hAnsiTheme="majorHAnsi"/>
          <w:bCs/>
        </w:rPr>
        <w:t>5.17.2.2.2 For Enrollees participating in the Pediatric Palliative Care Initiative Program, the caseloads shall not exceed 30:1.</w:t>
      </w:r>
    </w:p>
    <w:p w14:paraId="2FC701EB" w14:textId="77777777" w:rsidR="00410222" w:rsidRPr="002C0ED6" w:rsidRDefault="00410222" w:rsidP="004C0D63">
      <w:pPr>
        <w:pStyle w:val="Heading3"/>
        <w:rPr>
          <w:color w:val="auto"/>
        </w:rPr>
      </w:pPr>
      <w:r w:rsidRPr="002C0ED6">
        <w:rPr>
          <w:b/>
          <w:color w:val="auto"/>
        </w:rPr>
        <w:t xml:space="preserve">Contact </w:t>
      </w:r>
      <w:r w:rsidR="00C9007F" w:rsidRPr="002C0ED6">
        <w:rPr>
          <w:b/>
          <w:color w:val="auto"/>
        </w:rPr>
        <w:t>s</w:t>
      </w:r>
      <w:r w:rsidRPr="002C0ED6">
        <w:rPr>
          <w:b/>
          <w:color w:val="auto"/>
        </w:rPr>
        <w:t>tandards.</w:t>
      </w:r>
      <w:r w:rsidR="0008118A" w:rsidRPr="002C0ED6">
        <w:rPr>
          <w:color w:val="auto"/>
        </w:rPr>
        <w:t xml:space="preserve"> </w:t>
      </w:r>
      <w:r w:rsidR="004827B4" w:rsidRPr="002C0ED6">
        <w:rPr>
          <w:color w:val="auto"/>
        </w:rPr>
        <w:t>Care Coordinator</w:t>
      </w:r>
      <w:r w:rsidR="00DA11C3" w:rsidRPr="002C0ED6">
        <w:rPr>
          <w:color w:val="auto"/>
        </w:rPr>
        <w:t xml:space="preserve">s </w:t>
      </w:r>
      <w:r w:rsidRPr="002C0ED6">
        <w:rPr>
          <w:color w:val="auto"/>
        </w:rPr>
        <w:t xml:space="preserve">who provide </w:t>
      </w:r>
      <w:r w:rsidR="004827B4" w:rsidRPr="002C0ED6">
        <w:rPr>
          <w:color w:val="auto"/>
        </w:rPr>
        <w:t>Care Management</w:t>
      </w:r>
      <w:r w:rsidRPr="002C0ED6">
        <w:rPr>
          <w:color w:val="auto"/>
        </w:rPr>
        <w:t xml:space="preserve"> shall maintain contact with </w:t>
      </w:r>
      <w:r w:rsidR="0098469F" w:rsidRPr="002C0ED6">
        <w:rPr>
          <w:color w:val="auto"/>
        </w:rPr>
        <w:t>Enrollee</w:t>
      </w:r>
      <w:r w:rsidRPr="002C0ED6">
        <w:rPr>
          <w:color w:val="auto"/>
        </w:rPr>
        <w:t>s as frequently as appropriate.</w:t>
      </w:r>
      <w:r w:rsidR="0008118A" w:rsidRPr="002C0ED6">
        <w:rPr>
          <w:color w:val="auto"/>
        </w:rPr>
        <w:t xml:space="preserve"> </w:t>
      </w:r>
      <w:r w:rsidR="004827B4" w:rsidRPr="002C0ED6">
        <w:rPr>
          <w:color w:val="auto"/>
        </w:rPr>
        <w:t>Care Coordinator</w:t>
      </w:r>
      <w:r w:rsidR="00CA1D09" w:rsidRPr="002C0ED6">
        <w:rPr>
          <w:color w:val="auto"/>
        </w:rPr>
        <w:t xml:space="preserve">s </w:t>
      </w:r>
      <w:r w:rsidRPr="002C0ED6">
        <w:rPr>
          <w:color w:val="auto"/>
        </w:rPr>
        <w:t xml:space="preserve">who provide </w:t>
      </w:r>
      <w:r w:rsidR="004827B4" w:rsidRPr="002C0ED6">
        <w:rPr>
          <w:color w:val="auto"/>
        </w:rPr>
        <w:t>Care Management</w:t>
      </w:r>
      <w:r w:rsidR="00CA1D09" w:rsidRPr="002C0ED6">
        <w:rPr>
          <w:color w:val="auto"/>
        </w:rPr>
        <w:t xml:space="preserve"> </w:t>
      </w:r>
      <w:r w:rsidRPr="002C0ED6">
        <w:rPr>
          <w:color w:val="auto"/>
        </w:rPr>
        <w:t xml:space="preserve">to </w:t>
      </w:r>
      <w:r w:rsidR="00C1490A" w:rsidRPr="002C0ED6">
        <w:rPr>
          <w:color w:val="auto"/>
        </w:rPr>
        <w:t>Level 3</w:t>
      </w:r>
      <w:r w:rsidR="00F130EC" w:rsidRPr="002C0ED6">
        <w:rPr>
          <w:color w:val="auto"/>
        </w:rPr>
        <w:t xml:space="preserve"> (high-risk)</w:t>
      </w:r>
      <w:r w:rsidR="00CA1D09" w:rsidRPr="002C0ED6">
        <w:rPr>
          <w:color w:val="auto"/>
        </w:rPr>
        <w:t xml:space="preserve"> </w:t>
      </w:r>
      <w:r w:rsidR="0098469F" w:rsidRPr="002C0ED6">
        <w:rPr>
          <w:color w:val="auto"/>
        </w:rPr>
        <w:t>Enrollee</w:t>
      </w:r>
      <w:r w:rsidRPr="002C0ED6">
        <w:rPr>
          <w:color w:val="auto"/>
        </w:rPr>
        <w:t xml:space="preserve">s shall have contact with such </w:t>
      </w:r>
      <w:r w:rsidR="0098469F" w:rsidRPr="002C0ED6">
        <w:rPr>
          <w:color w:val="auto"/>
        </w:rPr>
        <w:t>Enrollee</w:t>
      </w:r>
      <w:r w:rsidRPr="002C0ED6">
        <w:rPr>
          <w:color w:val="auto"/>
        </w:rPr>
        <w:t>s at least once every ninety (90) days.</w:t>
      </w:r>
      <w:r w:rsidR="0008118A" w:rsidRPr="002C0ED6">
        <w:rPr>
          <w:color w:val="auto"/>
        </w:rPr>
        <w:t xml:space="preserve"> </w:t>
      </w:r>
      <w:r w:rsidR="004C0D63" w:rsidRPr="002C0ED6">
        <w:rPr>
          <w:color w:val="auto"/>
        </w:rPr>
        <w:t xml:space="preserve">The </w:t>
      </w:r>
      <w:r w:rsidR="004827B4" w:rsidRPr="002C0ED6">
        <w:rPr>
          <w:color w:val="auto"/>
        </w:rPr>
        <w:t>Care Coordinator</w:t>
      </w:r>
      <w:r w:rsidR="004C0D63" w:rsidRPr="002C0ED6">
        <w:rPr>
          <w:color w:val="auto"/>
        </w:rPr>
        <w:t xml:space="preserve"> or a member of the Enrollee’s ICT shall have a face-to-face contact at least once every six (6) months with each </w:t>
      </w:r>
      <w:r w:rsidR="00C1490A" w:rsidRPr="002C0ED6">
        <w:rPr>
          <w:color w:val="auto"/>
        </w:rPr>
        <w:t xml:space="preserve">Level 3 </w:t>
      </w:r>
      <w:r w:rsidR="00F130EC" w:rsidRPr="002C0ED6">
        <w:rPr>
          <w:color w:val="auto"/>
        </w:rPr>
        <w:t xml:space="preserve">(high-risk) </w:t>
      </w:r>
      <w:r w:rsidR="00E1777C" w:rsidRPr="002C0ED6">
        <w:rPr>
          <w:color w:val="auto"/>
        </w:rPr>
        <w:t>E</w:t>
      </w:r>
      <w:r w:rsidR="004C0D63" w:rsidRPr="002C0ED6">
        <w:rPr>
          <w:color w:val="auto"/>
        </w:rPr>
        <w:t xml:space="preserve">nrollee who is not receiving HCBS Waiver services. </w:t>
      </w:r>
      <w:r w:rsidR="004827B4" w:rsidRPr="002C0ED6">
        <w:rPr>
          <w:color w:val="auto"/>
        </w:rPr>
        <w:t>Care Coordinator</w:t>
      </w:r>
      <w:r w:rsidR="00CA1D09" w:rsidRPr="002C0ED6">
        <w:rPr>
          <w:color w:val="auto"/>
        </w:rPr>
        <w:t xml:space="preserve">s </w:t>
      </w:r>
      <w:r w:rsidRPr="002C0ED6">
        <w:rPr>
          <w:color w:val="auto"/>
        </w:rPr>
        <w:t xml:space="preserve">providing </w:t>
      </w:r>
      <w:r w:rsidR="004827B4" w:rsidRPr="002C0ED6">
        <w:rPr>
          <w:color w:val="auto"/>
        </w:rPr>
        <w:t>Care Management</w:t>
      </w:r>
      <w:r w:rsidR="00CA1D09" w:rsidRPr="002C0ED6">
        <w:rPr>
          <w:color w:val="auto"/>
        </w:rPr>
        <w:t xml:space="preserve"> </w:t>
      </w:r>
      <w:r w:rsidRPr="002C0ED6">
        <w:rPr>
          <w:color w:val="auto"/>
        </w:rPr>
        <w:t xml:space="preserve">to </w:t>
      </w:r>
      <w:r w:rsidR="0098469F" w:rsidRPr="002C0ED6">
        <w:rPr>
          <w:color w:val="auto"/>
        </w:rPr>
        <w:t>Enrollee</w:t>
      </w:r>
      <w:r w:rsidRPr="002C0ED6">
        <w:rPr>
          <w:color w:val="auto"/>
        </w:rPr>
        <w:t xml:space="preserve">s receiving </w:t>
      </w:r>
      <w:r w:rsidR="008D6478" w:rsidRPr="002C0ED6">
        <w:rPr>
          <w:color w:val="auto"/>
        </w:rPr>
        <w:t>HCBS Waiver</w:t>
      </w:r>
      <w:r w:rsidRPr="002C0ED6">
        <w:rPr>
          <w:color w:val="auto"/>
        </w:rPr>
        <w:t xml:space="preserve"> services shall maintain contact as follows:</w:t>
      </w:r>
    </w:p>
    <w:p w14:paraId="00A171D0" w14:textId="77777777" w:rsidR="00410222" w:rsidRPr="002C0ED6" w:rsidRDefault="001C40BE" w:rsidP="003E64FA">
      <w:pPr>
        <w:pStyle w:val="Heading4"/>
      </w:pPr>
      <w:r>
        <w:t>5.17.3.1</w:t>
      </w:r>
      <w:r>
        <w:tab/>
      </w:r>
      <w:r w:rsidR="00681C79" w:rsidRPr="002C0ED6">
        <w:rPr>
          <w:i/>
        </w:rPr>
        <w:t xml:space="preserve">Persons </w:t>
      </w:r>
      <w:r w:rsidR="004430C8" w:rsidRPr="002C0ED6">
        <w:rPr>
          <w:i/>
        </w:rPr>
        <w:t>w</w:t>
      </w:r>
      <w:r w:rsidR="00681C79" w:rsidRPr="002C0ED6">
        <w:rPr>
          <w:i/>
        </w:rPr>
        <w:t xml:space="preserve">ho are </w:t>
      </w:r>
      <w:r w:rsidR="004430C8" w:rsidRPr="002C0ED6">
        <w:rPr>
          <w:i/>
        </w:rPr>
        <w:t>e</w:t>
      </w:r>
      <w:r w:rsidR="00681C79" w:rsidRPr="002C0ED6">
        <w:rPr>
          <w:i/>
        </w:rPr>
        <w:t>lderly</w:t>
      </w:r>
      <w:r w:rsidR="00596703" w:rsidRPr="002C0ED6">
        <w:t>.</w:t>
      </w:r>
      <w:r w:rsidR="0008118A" w:rsidRPr="002C0ED6">
        <w:t xml:space="preserve"> </w:t>
      </w:r>
      <w:r w:rsidR="00410222" w:rsidRPr="002C0ED6">
        <w:t xml:space="preserve">The </w:t>
      </w:r>
      <w:r w:rsidR="004827B4" w:rsidRPr="002C0ED6">
        <w:t>Care Coordinator</w:t>
      </w:r>
      <w:r w:rsidR="00410222" w:rsidRPr="002C0ED6">
        <w:t xml:space="preserve"> shall have a face-to-face contact with the </w:t>
      </w:r>
      <w:r w:rsidR="0098469F" w:rsidRPr="002C0ED6">
        <w:t>Enrollee</w:t>
      </w:r>
      <w:r w:rsidR="00410222" w:rsidRPr="002C0ED6">
        <w:t xml:space="preserve"> not less often than once every ninety (90) days.</w:t>
      </w:r>
    </w:p>
    <w:p w14:paraId="4C97D915" w14:textId="77777777" w:rsidR="00410222" w:rsidRPr="002C0ED6" w:rsidRDefault="001C40BE" w:rsidP="003E64FA">
      <w:pPr>
        <w:pStyle w:val="Heading4"/>
      </w:pPr>
      <w:r>
        <w:t>5.17.3.2</w:t>
      </w:r>
      <w:r>
        <w:tab/>
      </w:r>
      <w:r w:rsidR="00410222" w:rsidRPr="002C0ED6">
        <w:rPr>
          <w:i/>
        </w:rPr>
        <w:t xml:space="preserve">Persons with </w:t>
      </w:r>
      <w:r w:rsidR="004430C8" w:rsidRPr="002C0ED6">
        <w:rPr>
          <w:i/>
        </w:rPr>
        <w:t>b</w:t>
      </w:r>
      <w:r w:rsidR="00410222" w:rsidRPr="002C0ED6">
        <w:rPr>
          <w:i/>
        </w:rPr>
        <w:t xml:space="preserve">rain </w:t>
      </w:r>
      <w:r w:rsidR="004430C8" w:rsidRPr="002C0ED6">
        <w:rPr>
          <w:i/>
        </w:rPr>
        <w:t>i</w:t>
      </w:r>
      <w:r w:rsidR="00410222" w:rsidRPr="002C0ED6">
        <w:rPr>
          <w:i/>
        </w:rPr>
        <w:t>njury</w:t>
      </w:r>
      <w:r w:rsidR="00596703" w:rsidRPr="002C0ED6">
        <w:t>.</w:t>
      </w:r>
      <w:r w:rsidR="0008118A" w:rsidRPr="002C0ED6">
        <w:t xml:space="preserve"> </w:t>
      </w:r>
      <w:r w:rsidR="00410222" w:rsidRPr="002C0ED6">
        <w:t xml:space="preserve">The </w:t>
      </w:r>
      <w:r w:rsidR="004827B4" w:rsidRPr="002C0ED6">
        <w:t>Care Coordinator</w:t>
      </w:r>
      <w:r w:rsidR="00410222" w:rsidRPr="002C0ED6">
        <w:t xml:space="preserve"> shall have contact with the </w:t>
      </w:r>
      <w:r w:rsidR="0098469F" w:rsidRPr="002C0ED6">
        <w:t>Enrollee</w:t>
      </w:r>
      <w:r w:rsidR="00410222" w:rsidRPr="002C0ED6">
        <w:t xml:space="preserve"> not less often than one (1) time </w:t>
      </w:r>
      <w:r w:rsidR="00134057" w:rsidRPr="002C0ED6">
        <w:t xml:space="preserve">per </w:t>
      </w:r>
      <w:r w:rsidR="00410222" w:rsidRPr="002C0ED6">
        <w:t>month.</w:t>
      </w:r>
    </w:p>
    <w:p w14:paraId="786FCE06" w14:textId="77777777" w:rsidR="00410222" w:rsidRPr="002C0ED6" w:rsidRDefault="001C40BE" w:rsidP="003E64FA">
      <w:pPr>
        <w:pStyle w:val="Heading4"/>
      </w:pPr>
      <w:r>
        <w:t>5.17.3.3</w:t>
      </w:r>
      <w:r>
        <w:tab/>
      </w:r>
      <w:r w:rsidR="00410222" w:rsidRPr="002C0ED6">
        <w:rPr>
          <w:i/>
        </w:rPr>
        <w:t>Persons with HIV/AIDS</w:t>
      </w:r>
      <w:r w:rsidR="00596703" w:rsidRPr="002C0ED6">
        <w:t>.</w:t>
      </w:r>
      <w:r w:rsidR="0008118A" w:rsidRPr="002C0ED6">
        <w:t xml:space="preserve"> </w:t>
      </w:r>
      <w:r w:rsidR="00410222" w:rsidRPr="002C0ED6">
        <w:t xml:space="preserve">The </w:t>
      </w:r>
      <w:r w:rsidR="004827B4" w:rsidRPr="002C0ED6">
        <w:t>Care Coordinator</w:t>
      </w:r>
      <w:r w:rsidR="00410222" w:rsidRPr="002C0ED6">
        <w:t xml:space="preserve"> shall contact the </w:t>
      </w:r>
      <w:r w:rsidR="0098469F" w:rsidRPr="002C0ED6">
        <w:t>Enrollee</w:t>
      </w:r>
      <w:r w:rsidR="00410222" w:rsidRPr="002C0ED6">
        <w:t xml:space="preserve"> not </w:t>
      </w:r>
      <w:r w:rsidR="00B2524F" w:rsidRPr="002C0ED6">
        <w:t xml:space="preserve">less than one (1) time </w:t>
      </w:r>
      <w:r w:rsidR="00134057" w:rsidRPr="002C0ED6">
        <w:t xml:space="preserve">per </w:t>
      </w:r>
      <w:r w:rsidR="00B2524F" w:rsidRPr="002C0ED6">
        <w:t>month, and not less than one (1) face</w:t>
      </w:r>
      <w:r w:rsidR="00B40E01" w:rsidRPr="002C0ED6">
        <w:t>-</w:t>
      </w:r>
      <w:r w:rsidR="00B2524F" w:rsidRPr="002C0ED6">
        <w:t>to</w:t>
      </w:r>
      <w:r w:rsidR="00B40E01" w:rsidRPr="002C0ED6">
        <w:t>-</w:t>
      </w:r>
      <w:r w:rsidR="00B2524F" w:rsidRPr="002C0ED6">
        <w:t xml:space="preserve">face contact every </w:t>
      </w:r>
      <w:r w:rsidR="00750200" w:rsidRPr="002C0ED6">
        <w:t>two (</w:t>
      </w:r>
      <w:r w:rsidR="00B2524F" w:rsidRPr="002C0ED6">
        <w:t>2</w:t>
      </w:r>
      <w:r w:rsidR="00750200" w:rsidRPr="002C0ED6">
        <w:t>)</w:t>
      </w:r>
      <w:r w:rsidR="00B2524F" w:rsidRPr="002C0ED6">
        <w:t xml:space="preserve"> months.</w:t>
      </w:r>
    </w:p>
    <w:p w14:paraId="743FA7D9" w14:textId="77777777" w:rsidR="00410222" w:rsidRPr="002C0ED6" w:rsidRDefault="001C40BE" w:rsidP="003E64FA">
      <w:pPr>
        <w:pStyle w:val="Heading4"/>
      </w:pPr>
      <w:r>
        <w:t>5.17.3.4</w:t>
      </w:r>
      <w:r>
        <w:tab/>
      </w:r>
      <w:r w:rsidR="00410222" w:rsidRPr="002C0ED6">
        <w:rPr>
          <w:i/>
        </w:rPr>
        <w:t xml:space="preserve">Persons with </w:t>
      </w:r>
      <w:r w:rsidR="00596703" w:rsidRPr="002C0ED6">
        <w:rPr>
          <w:i/>
        </w:rPr>
        <w:t>D</w:t>
      </w:r>
      <w:r w:rsidR="00410222" w:rsidRPr="002C0ED6">
        <w:rPr>
          <w:i/>
        </w:rPr>
        <w:t>isabilities</w:t>
      </w:r>
      <w:r w:rsidR="00596703" w:rsidRPr="002C0ED6">
        <w:t>.</w:t>
      </w:r>
      <w:r w:rsidR="0008118A" w:rsidRPr="002C0ED6">
        <w:t xml:space="preserve"> </w:t>
      </w:r>
      <w:r w:rsidR="00410222" w:rsidRPr="002C0ED6">
        <w:t xml:space="preserve">The </w:t>
      </w:r>
      <w:r w:rsidR="004827B4" w:rsidRPr="002C0ED6">
        <w:t>Care Coordinator</w:t>
      </w:r>
      <w:r w:rsidR="00410222" w:rsidRPr="002C0ED6">
        <w:t xml:space="preserve"> shall have a face-to-face contact with the </w:t>
      </w:r>
      <w:r w:rsidR="0098469F" w:rsidRPr="002C0ED6">
        <w:t>Enrollee</w:t>
      </w:r>
      <w:r w:rsidR="00410222" w:rsidRPr="002C0ED6">
        <w:t xml:space="preserve"> no less often than once every ninety (90) days in the </w:t>
      </w:r>
      <w:r w:rsidR="0098469F" w:rsidRPr="002C0ED6">
        <w:t>Enrollee</w:t>
      </w:r>
      <w:r w:rsidR="00410222" w:rsidRPr="002C0ED6">
        <w:t>’s home.</w:t>
      </w:r>
    </w:p>
    <w:p w14:paraId="491730C9" w14:textId="77777777" w:rsidR="00410222" w:rsidRPr="002C0ED6" w:rsidRDefault="001C40BE" w:rsidP="003E64FA">
      <w:pPr>
        <w:pStyle w:val="Heading4"/>
      </w:pPr>
      <w:r>
        <w:t>5.17.3.5</w:t>
      </w:r>
      <w:r>
        <w:tab/>
      </w:r>
      <w:r w:rsidR="00596703" w:rsidRPr="002C0ED6">
        <w:rPr>
          <w:i/>
        </w:rPr>
        <w:t xml:space="preserve">Persons living in a </w:t>
      </w:r>
      <w:r w:rsidR="00410222" w:rsidRPr="002C0ED6">
        <w:rPr>
          <w:i/>
        </w:rPr>
        <w:t xml:space="preserve">Supportive </w:t>
      </w:r>
      <w:r w:rsidR="00596703" w:rsidRPr="002C0ED6">
        <w:rPr>
          <w:i/>
        </w:rPr>
        <w:t>L</w:t>
      </w:r>
      <w:r w:rsidR="00750200" w:rsidRPr="002C0ED6">
        <w:rPr>
          <w:i/>
        </w:rPr>
        <w:t xml:space="preserve">iving </w:t>
      </w:r>
      <w:r w:rsidR="00596703" w:rsidRPr="002C0ED6">
        <w:rPr>
          <w:i/>
        </w:rPr>
        <w:t>Facility</w:t>
      </w:r>
      <w:r w:rsidR="00596703" w:rsidRPr="002C0ED6">
        <w:t>.</w:t>
      </w:r>
      <w:r w:rsidR="0008118A" w:rsidRPr="002C0ED6">
        <w:t xml:space="preserve"> </w:t>
      </w:r>
      <w:r w:rsidR="00410222" w:rsidRPr="002C0ED6">
        <w:t xml:space="preserve">The </w:t>
      </w:r>
      <w:r w:rsidR="004827B4" w:rsidRPr="002C0ED6">
        <w:t>Care Coordinator</w:t>
      </w:r>
      <w:r w:rsidR="00410222" w:rsidRPr="002C0ED6">
        <w:t xml:space="preserve"> shall contact the </w:t>
      </w:r>
      <w:r w:rsidR="0098469F" w:rsidRPr="002C0ED6">
        <w:t>Enrollee</w:t>
      </w:r>
      <w:r w:rsidR="00410222" w:rsidRPr="002C0ED6">
        <w:t xml:space="preserve"> no less often than one (1) time </w:t>
      </w:r>
      <w:r w:rsidR="00134057" w:rsidRPr="002C0ED6">
        <w:t xml:space="preserve">per </w:t>
      </w:r>
      <w:r w:rsidR="00410222" w:rsidRPr="002C0ED6">
        <w:t>year.</w:t>
      </w:r>
      <w:bookmarkStart w:id="288" w:name="_Hlk161225561"/>
    </w:p>
    <w:p w14:paraId="19B759BA" w14:textId="720A59BD" w:rsidR="00AD2826" w:rsidRPr="00A474D4" w:rsidRDefault="00372CF7" w:rsidP="0098443C">
      <w:pPr>
        <w:pStyle w:val="Heading2"/>
      </w:pPr>
      <w:bookmarkStart w:id="289" w:name="_Toc472402315"/>
      <w:bookmarkStart w:id="290" w:name="_Toc472402318"/>
      <w:bookmarkStart w:id="291" w:name="_Toc472460259"/>
      <w:bookmarkStart w:id="292" w:name="_Ref473031729"/>
      <w:bookmarkStart w:id="293" w:name="_Toc488420418"/>
      <w:bookmarkStart w:id="294" w:name="_Toc474863851"/>
      <w:bookmarkStart w:id="295" w:name="_Toc493857739"/>
      <w:bookmarkEnd w:id="287"/>
      <w:bookmarkEnd w:id="289"/>
      <w:bookmarkEnd w:id="290"/>
      <w:bookmarkEnd w:id="291"/>
      <w:r w:rsidRPr="00A474D4">
        <w:t xml:space="preserve">Transition of </w:t>
      </w:r>
      <w:r w:rsidR="002853B5" w:rsidRPr="00A474D4">
        <w:t>C</w:t>
      </w:r>
      <w:r w:rsidR="00511A46" w:rsidRPr="00A474D4">
        <w:t>are</w:t>
      </w:r>
      <w:bookmarkEnd w:id="292"/>
      <w:bookmarkEnd w:id="293"/>
      <w:bookmarkEnd w:id="294"/>
      <w:bookmarkEnd w:id="295"/>
    </w:p>
    <w:p w14:paraId="29F9EBB8" w14:textId="77777777" w:rsidR="00AD2826" w:rsidRPr="00A474D4" w:rsidRDefault="00372CF7" w:rsidP="00F03BCB">
      <w:pPr>
        <w:pStyle w:val="Heading3"/>
      </w:pPr>
      <w:bookmarkStart w:id="296" w:name="_Ref470866114"/>
      <w:r w:rsidRPr="00A474D4">
        <w:rPr>
          <w:b/>
        </w:rPr>
        <w:t>Transition</w:t>
      </w:r>
      <w:r w:rsidR="00681E23">
        <w:rPr>
          <w:b/>
        </w:rPr>
        <w:t>-</w:t>
      </w:r>
      <w:r w:rsidRPr="00A474D4">
        <w:rPr>
          <w:b/>
        </w:rPr>
        <w:t>of</w:t>
      </w:r>
      <w:r w:rsidR="00681E23">
        <w:rPr>
          <w:b/>
        </w:rPr>
        <w:t>-</w:t>
      </w:r>
      <w:r w:rsidR="002853B5" w:rsidRPr="00A474D4">
        <w:rPr>
          <w:b/>
        </w:rPr>
        <w:t>C</w:t>
      </w:r>
      <w:r w:rsidR="00511A46" w:rsidRPr="00A474D4">
        <w:rPr>
          <w:b/>
        </w:rPr>
        <w:t>are process</w:t>
      </w:r>
      <w:r w:rsidRPr="00A474D4">
        <w:t xml:space="preserve">. Contractor will manage </w:t>
      </w:r>
      <w:r w:rsidR="002853B5" w:rsidRPr="00A474D4">
        <w:t>Transition of Care</w:t>
      </w:r>
      <w:r w:rsidR="002853B5" w:rsidRPr="00A474D4" w:rsidDel="002853B5">
        <w:t xml:space="preserve"> </w:t>
      </w:r>
      <w:r w:rsidRPr="00A474D4">
        <w:t xml:space="preserve">and </w:t>
      </w:r>
      <w:r w:rsidR="00A14CFF" w:rsidRPr="00A474D4">
        <w:rPr>
          <w:spacing w:val="-4"/>
        </w:rPr>
        <w:t>Continuity of Care</w:t>
      </w:r>
      <w:r w:rsidRPr="00A474D4">
        <w:t xml:space="preserve"> for new </w:t>
      </w:r>
      <w:r w:rsidR="0098469F" w:rsidRPr="00A474D4">
        <w:t>Enrollee</w:t>
      </w:r>
      <w:r w:rsidRPr="00A474D4">
        <w:t xml:space="preserve">s and for </w:t>
      </w:r>
      <w:r w:rsidR="0098469F" w:rsidRPr="00A474D4">
        <w:t>Enrollee</w:t>
      </w:r>
      <w:r w:rsidRPr="00A474D4">
        <w:t xml:space="preserve">s moving from an institutional setting to a community </w:t>
      </w:r>
      <w:r w:rsidR="005F6CB7">
        <w:t>setting</w:t>
      </w:r>
      <w:r w:rsidRPr="00A474D4">
        <w:t>.</w:t>
      </w:r>
      <w:r w:rsidR="0008118A" w:rsidRPr="00A474D4">
        <w:t xml:space="preserve"> </w:t>
      </w:r>
      <w:r w:rsidRPr="00A474D4">
        <w:t xml:space="preserve">Contractor’s process for facilitating </w:t>
      </w:r>
      <w:r w:rsidR="00A14CFF" w:rsidRPr="00A474D4">
        <w:rPr>
          <w:spacing w:val="-4"/>
        </w:rPr>
        <w:t>Continuity of Care</w:t>
      </w:r>
      <w:r w:rsidRPr="00A474D4">
        <w:t xml:space="preserve"> will include:</w:t>
      </w:r>
      <w:bookmarkEnd w:id="296"/>
    </w:p>
    <w:p w14:paraId="73D4BFB1" w14:textId="77777777" w:rsidR="00AD2826" w:rsidRPr="00A474D4" w:rsidRDefault="001C40BE" w:rsidP="003E64FA">
      <w:pPr>
        <w:pStyle w:val="Heading4"/>
      </w:pPr>
      <w:r>
        <w:t>5.18.1.1</w:t>
      </w:r>
      <w:r>
        <w:tab/>
      </w:r>
      <w:r w:rsidR="00511A46" w:rsidRPr="00A474D4">
        <w:t>i</w:t>
      </w:r>
      <w:r w:rsidR="00372CF7" w:rsidRPr="00A474D4">
        <w:t xml:space="preserve">dentification of </w:t>
      </w:r>
      <w:r w:rsidR="0098469F" w:rsidRPr="00A474D4">
        <w:t>Enrollee</w:t>
      </w:r>
      <w:r w:rsidR="00372CF7" w:rsidRPr="00A474D4">
        <w:t xml:space="preserve">s deemed critical for </w:t>
      </w:r>
      <w:r w:rsidR="00A14CFF" w:rsidRPr="00A474D4">
        <w:rPr>
          <w:spacing w:val="-4"/>
        </w:rPr>
        <w:t xml:space="preserve">Continuity of </w:t>
      </w:r>
      <w:proofErr w:type="gramStart"/>
      <w:r w:rsidR="00A14CFF" w:rsidRPr="00A474D4">
        <w:rPr>
          <w:spacing w:val="-4"/>
        </w:rPr>
        <w:t>Care</w:t>
      </w:r>
      <w:r w:rsidR="00511A46" w:rsidRPr="00A474D4">
        <w:t>;</w:t>
      </w:r>
      <w:proofErr w:type="gramEnd"/>
    </w:p>
    <w:p w14:paraId="43CADEF0" w14:textId="77777777" w:rsidR="00AD2826" w:rsidRPr="00A474D4" w:rsidRDefault="001C40BE" w:rsidP="003E64FA">
      <w:pPr>
        <w:pStyle w:val="Heading4"/>
      </w:pPr>
      <w:r>
        <w:t>5.18.1.2</w:t>
      </w:r>
      <w:r>
        <w:tab/>
      </w:r>
      <w:r w:rsidR="00511A46" w:rsidRPr="00A474D4">
        <w:t xml:space="preserve">communication </w:t>
      </w:r>
      <w:r w:rsidR="00372CF7" w:rsidRPr="00A474D4">
        <w:t xml:space="preserve">with entities involved in </w:t>
      </w:r>
      <w:r w:rsidR="0098469F" w:rsidRPr="00A474D4">
        <w:t>Enrollee</w:t>
      </w:r>
      <w:r w:rsidR="00372CF7" w:rsidRPr="00A474D4">
        <w:t xml:space="preserve">s’ </w:t>
      </w:r>
      <w:proofErr w:type="gramStart"/>
      <w:r w:rsidR="00372CF7" w:rsidRPr="00A474D4">
        <w:t>transition</w:t>
      </w:r>
      <w:r w:rsidR="00511A46" w:rsidRPr="00A474D4">
        <w:t>;</w:t>
      </w:r>
      <w:proofErr w:type="gramEnd"/>
    </w:p>
    <w:p w14:paraId="58D77DEB" w14:textId="77777777" w:rsidR="00AD2826" w:rsidRPr="00A474D4" w:rsidRDefault="001C40BE" w:rsidP="003E64FA">
      <w:pPr>
        <w:pStyle w:val="Heading4"/>
      </w:pPr>
      <w:r>
        <w:lastRenderedPageBreak/>
        <w:t>5.18.1.3</w:t>
      </w:r>
      <w:r>
        <w:tab/>
      </w:r>
      <w:r w:rsidR="00681E23">
        <w:t>S</w:t>
      </w:r>
      <w:r w:rsidR="00511A46" w:rsidRPr="00A474D4">
        <w:t xml:space="preserve">tabilization </w:t>
      </w:r>
      <w:r w:rsidR="00372CF7" w:rsidRPr="00A474D4">
        <w:t xml:space="preserve">and provision of uninterrupted access to </w:t>
      </w:r>
      <w:r w:rsidR="0038770C" w:rsidRPr="00A474D4">
        <w:t xml:space="preserve">Covered </w:t>
      </w:r>
      <w:proofErr w:type="gramStart"/>
      <w:r w:rsidR="0038770C" w:rsidRPr="00A474D4">
        <w:t>Services</w:t>
      </w:r>
      <w:r w:rsidR="00511A46" w:rsidRPr="00A474D4">
        <w:t>;</w:t>
      </w:r>
      <w:proofErr w:type="gramEnd"/>
    </w:p>
    <w:p w14:paraId="5E068D51" w14:textId="77777777" w:rsidR="00AD2826" w:rsidRPr="00A474D4" w:rsidRDefault="001C40BE" w:rsidP="003E64FA">
      <w:pPr>
        <w:pStyle w:val="Heading4"/>
      </w:pPr>
      <w:r>
        <w:t>5.18.1.4</w:t>
      </w:r>
      <w:r>
        <w:tab/>
      </w:r>
      <w:r w:rsidR="00511A46" w:rsidRPr="00A474D4">
        <w:t xml:space="preserve">assessment </w:t>
      </w:r>
      <w:r w:rsidR="00372CF7" w:rsidRPr="00A474D4">
        <w:t xml:space="preserve">of </w:t>
      </w:r>
      <w:r w:rsidR="0098469F" w:rsidRPr="00A474D4">
        <w:t>Enrollee</w:t>
      </w:r>
      <w:r w:rsidR="00372CF7" w:rsidRPr="00A474D4">
        <w:t xml:space="preserve">s’ ongoing care </w:t>
      </w:r>
      <w:proofErr w:type="gramStart"/>
      <w:r w:rsidR="00372CF7" w:rsidRPr="00A474D4">
        <w:t>needs</w:t>
      </w:r>
      <w:r w:rsidR="00511A46" w:rsidRPr="00A474D4">
        <w:t>;</w:t>
      </w:r>
      <w:proofErr w:type="gramEnd"/>
    </w:p>
    <w:p w14:paraId="3C683A50" w14:textId="77777777" w:rsidR="00107F7B" w:rsidRPr="00A474D4" w:rsidRDefault="001C40BE" w:rsidP="003E64FA">
      <w:pPr>
        <w:pStyle w:val="Heading4"/>
      </w:pPr>
      <w:r>
        <w:t>5.18.1.5</w:t>
      </w:r>
      <w:r>
        <w:tab/>
      </w:r>
      <w:r w:rsidR="00511A46" w:rsidRPr="00A474D4">
        <w:t xml:space="preserve">monitoring </w:t>
      </w:r>
      <w:r w:rsidR="00372CF7" w:rsidRPr="00A474D4">
        <w:t>of continuity and quality of care, and services provided</w:t>
      </w:r>
      <w:r w:rsidR="00511A46" w:rsidRPr="00A474D4">
        <w:t>; and</w:t>
      </w:r>
    </w:p>
    <w:p w14:paraId="0591D965" w14:textId="77777777" w:rsidR="00AD2826" w:rsidRPr="00A474D4" w:rsidRDefault="001C40BE" w:rsidP="003E64FA">
      <w:pPr>
        <w:pStyle w:val="Heading4"/>
      </w:pPr>
      <w:r>
        <w:t>5.18.1.6</w:t>
      </w:r>
      <w:r>
        <w:tab/>
      </w:r>
      <w:r w:rsidR="00511A46" w:rsidRPr="00A474D4">
        <w:t xml:space="preserve">medication </w:t>
      </w:r>
      <w:r w:rsidR="00107F7B" w:rsidRPr="00A474D4">
        <w:t>reconciliation</w:t>
      </w:r>
      <w:r w:rsidR="00511A46" w:rsidRPr="00A474D4">
        <w:t>.</w:t>
      </w:r>
      <w:r w:rsidR="00D7159A" w:rsidRPr="00A474D4">
        <w:rPr>
          <w:color w:val="4F81BD" w:themeColor="accent1"/>
        </w:rPr>
        <w:t xml:space="preserve"> </w:t>
      </w:r>
    </w:p>
    <w:p w14:paraId="474DB25C" w14:textId="77777777" w:rsidR="00AD2826" w:rsidRPr="00A474D4" w:rsidRDefault="00372CF7" w:rsidP="00F03BCB">
      <w:pPr>
        <w:pStyle w:val="Heading3"/>
      </w:pPr>
      <w:r w:rsidRPr="00A474D4">
        <w:rPr>
          <w:b/>
        </w:rPr>
        <w:t>Transition</w:t>
      </w:r>
      <w:r w:rsidR="006D1884">
        <w:rPr>
          <w:b/>
        </w:rPr>
        <w:t>-</w:t>
      </w:r>
      <w:r w:rsidRPr="00A474D4">
        <w:rPr>
          <w:b/>
        </w:rPr>
        <w:t>of</w:t>
      </w:r>
      <w:r w:rsidR="006D1884">
        <w:rPr>
          <w:b/>
        </w:rPr>
        <w:t>-</w:t>
      </w:r>
      <w:r w:rsidR="002853B5" w:rsidRPr="00A474D4">
        <w:rPr>
          <w:b/>
        </w:rPr>
        <w:t>C</w:t>
      </w:r>
      <w:r w:rsidR="00511A46" w:rsidRPr="00A474D4">
        <w:rPr>
          <w:b/>
        </w:rPr>
        <w:t>are plan</w:t>
      </w:r>
      <w:r w:rsidRPr="00A474D4">
        <w:rPr>
          <w:b/>
        </w:rPr>
        <w:t>.</w:t>
      </w:r>
      <w:r w:rsidR="0008118A" w:rsidRPr="00A474D4">
        <w:rPr>
          <w:b/>
        </w:rPr>
        <w:t xml:space="preserve"> </w:t>
      </w:r>
      <w:r w:rsidRPr="00A474D4">
        <w:t>Contractor shall initially, and as revised, submit to the Department</w:t>
      </w:r>
      <w:r w:rsidR="00511A46" w:rsidRPr="00A474D4">
        <w:t>,</w:t>
      </w:r>
      <w:r w:rsidRPr="00A474D4">
        <w:t xml:space="preserve"> for the Department’s review and </w:t>
      </w:r>
      <w:r w:rsidR="005119C1" w:rsidRPr="00A474D4">
        <w:t>Prior Approval</w:t>
      </w:r>
      <w:r w:rsidRPr="00A474D4">
        <w:t xml:space="preserve">, </w:t>
      </w:r>
      <w:r w:rsidR="008A063C">
        <w:t>the</w:t>
      </w:r>
      <w:r w:rsidRPr="00A474D4">
        <w:t xml:space="preserve"> </w:t>
      </w:r>
      <w:r w:rsidR="00681E23">
        <w:t>T</w:t>
      </w:r>
      <w:r w:rsidR="002706F7" w:rsidRPr="00A474D4">
        <w:t>ransition-of-</w:t>
      </w:r>
      <w:r w:rsidR="00681E23">
        <w:t>C</w:t>
      </w:r>
      <w:r w:rsidR="002706F7" w:rsidRPr="00A474D4">
        <w:t>are</w:t>
      </w:r>
      <w:r w:rsidRPr="00A474D4">
        <w:t xml:space="preserve"> </w:t>
      </w:r>
      <w:r w:rsidR="008A063C" w:rsidRPr="00A474D4">
        <w:t>policies</w:t>
      </w:r>
      <w:r w:rsidR="008A063C">
        <w:t>,</w:t>
      </w:r>
      <w:r w:rsidR="008A063C" w:rsidRPr="00A474D4">
        <w:t xml:space="preserve"> procedures</w:t>
      </w:r>
      <w:r w:rsidR="00C01863">
        <w:t xml:space="preserve">, </w:t>
      </w:r>
      <w:r w:rsidR="00C01863" w:rsidRPr="00A474D4">
        <w:t>and</w:t>
      </w:r>
      <w:r w:rsidRPr="00A474D4">
        <w:t xml:space="preserve"> staffing model designed to achieve a seamless, efficient transition with minimal impact to an </w:t>
      </w:r>
      <w:r w:rsidR="0098469F" w:rsidRPr="00A474D4">
        <w:t>Enrollee</w:t>
      </w:r>
      <w:r w:rsidRPr="00A474D4">
        <w:t xml:space="preserve">’s care. </w:t>
      </w:r>
    </w:p>
    <w:p w14:paraId="0AC055E2" w14:textId="77777777" w:rsidR="00AD2826" w:rsidRPr="00A474D4" w:rsidRDefault="00372CF7" w:rsidP="00F03BCB">
      <w:pPr>
        <w:pStyle w:val="Heading3"/>
      </w:pPr>
      <w:r w:rsidRPr="00A474D4">
        <w:rPr>
          <w:b/>
        </w:rPr>
        <w:t>Transition</w:t>
      </w:r>
      <w:r w:rsidR="00681E23">
        <w:rPr>
          <w:b/>
        </w:rPr>
        <w:t>-</w:t>
      </w:r>
      <w:r w:rsidRPr="00A474D4">
        <w:rPr>
          <w:b/>
        </w:rPr>
        <w:t>of</w:t>
      </w:r>
      <w:r w:rsidR="00681E23">
        <w:rPr>
          <w:b/>
        </w:rPr>
        <w:t>-</w:t>
      </w:r>
      <w:r w:rsidR="002853B5" w:rsidRPr="00A474D4">
        <w:rPr>
          <w:b/>
        </w:rPr>
        <w:t>C</w:t>
      </w:r>
      <w:r w:rsidR="00511A46" w:rsidRPr="00A474D4">
        <w:rPr>
          <w:b/>
        </w:rPr>
        <w:t>are t</w:t>
      </w:r>
      <w:r w:rsidRPr="00A474D4">
        <w:rPr>
          <w:b/>
        </w:rPr>
        <w:t>eam.</w:t>
      </w:r>
      <w:r w:rsidR="0008118A" w:rsidRPr="00A474D4">
        <w:t xml:space="preserve"> </w:t>
      </w:r>
      <w:r w:rsidRPr="00A474D4">
        <w:t xml:space="preserve">Contractor shall have an interdisciplinary </w:t>
      </w:r>
      <w:r w:rsidR="00681E23">
        <w:t>T</w:t>
      </w:r>
      <w:r w:rsidR="002706F7" w:rsidRPr="00A474D4">
        <w:t>ransition-of-</w:t>
      </w:r>
      <w:r w:rsidR="00681E23">
        <w:t>C</w:t>
      </w:r>
      <w:r w:rsidR="002706F7" w:rsidRPr="00A474D4">
        <w:t>are</w:t>
      </w:r>
      <w:r w:rsidRPr="00A474D4">
        <w:t xml:space="preserve"> team to design and implement the </w:t>
      </w:r>
      <w:r w:rsidR="00681E23">
        <w:t>T</w:t>
      </w:r>
      <w:r w:rsidR="002706F7" w:rsidRPr="00A474D4">
        <w:t>ransition-of-</w:t>
      </w:r>
      <w:r w:rsidR="00681E23">
        <w:t>C</w:t>
      </w:r>
      <w:r w:rsidR="002706F7" w:rsidRPr="00A474D4">
        <w:t>are</w:t>
      </w:r>
      <w:r w:rsidRPr="00A474D4">
        <w:t xml:space="preserve"> plan</w:t>
      </w:r>
      <w:r w:rsidR="009E5346" w:rsidRPr="00A474D4">
        <w:t xml:space="preserve">, as part of the </w:t>
      </w:r>
      <w:proofErr w:type="spellStart"/>
      <w:r w:rsidR="00940421">
        <w:rPr>
          <w:color w:val="000000"/>
        </w:rPr>
        <w:t>IPoC</w:t>
      </w:r>
      <w:proofErr w:type="spellEnd"/>
      <w:r w:rsidR="009E5346" w:rsidRPr="00A474D4">
        <w:t>,</w:t>
      </w:r>
      <w:r w:rsidR="005206B7" w:rsidRPr="00A474D4">
        <w:t xml:space="preserve"> </w:t>
      </w:r>
      <w:r w:rsidRPr="00A474D4">
        <w:t xml:space="preserve">and provide oversight and management of all </w:t>
      </w:r>
      <w:r w:rsidR="00681E23">
        <w:t>T</w:t>
      </w:r>
      <w:r w:rsidR="002706F7" w:rsidRPr="00A474D4">
        <w:t>ransition-of-</w:t>
      </w:r>
      <w:r w:rsidR="00681E23">
        <w:t>C</w:t>
      </w:r>
      <w:r w:rsidR="002706F7" w:rsidRPr="00A474D4">
        <w:t>are</w:t>
      </w:r>
      <w:r w:rsidRPr="00A474D4">
        <w:t xml:space="preserve"> processes.</w:t>
      </w:r>
      <w:r w:rsidR="0008118A" w:rsidRPr="00A474D4">
        <w:t xml:space="preserve"> </w:t>
      </w:r>
      <w:r w:rsidRPr="00A474D4">
        <w:t xml:space="preserve">The team will consist of skilled </w:t>
      </w:r>
      <w:r w:rsidR="00B541BE" w:rsidRPr="00A474D4">
        <w:t>personnel</w:t>
      </w:r>
      <w:r w:rsidRPr="00A474D4">
        <w:t xml:space="preserve"> with extensive knowledge and experience transitioning </w:t>
      </w:r>
      <w:r w:rsidR="0098469F" w:rsidRPr="00A474D4">
        <w:t>Enrollee</w:t>
      </w:r>
      <w:r w:rsidRPr="00A474D4">
        <w:t xml:space="preserve">s with special healthcare needs. </w:t>
      </w:r>
    </w:p>
    <w:p w14:paraId="0FAB6624" w14:textId="77777777" w:rsidR="00AD2826" w:rsidRPr="00A474D4" w:rsidRDefault="00372CF7" w:rsidP="00F03BCB">
      <w:pPr>
        <w:pStyle w:val="Heading3"/>
      </w:pPr>
      <w:r w:rsidRPr="00A474D4">
        <w:rPr>
          <w:b/>
        </w:rPr>
        <w:t>Transition of</w:t>
      </w:r>
      <w:r w:rsidR="00A47E9E" w:rsidRPr="00A474D4">
        <w:rPr>
          <w:b/>
        </w:rPr>
        <w:t xml:space="preserve"> </w:t>
      </w:r>
      <w:r w:rsidR="002853B5" w:rsidRPr="00A474D4">
        <w:rPr>
          <w:b/>
        </w:rPr>
        <w:t>C</w:t>
      </w:r>
      <w:r w:rsidR="00AC112F" w:rsidRPr="00A474D4">
        <w:rPr>
          <w:b/>
        </w:rPr>
        <w:t xml:space="preserve">are </w:t>
      </w:r>
      <w:r w:rsidR="00A47E9E" w:rsidRPr="00A474D4">
        <w:rPr>
          <w:b/>
        </w:rPr>
        <w:t>for</w:t>
      </w:r>
      <w:r w:rsidRPr="00A474D4">
        <w:rPr>
          <w:b/>
        </w:rPr>
        <w:t xml:space="preserve"> </w:t>
      </w:r>
      <w:r w:rsidR="00AC112F" w:rsidRPr="00A474D4">
        <w:rPr>
          <w:b/>
        </w:rPr>
        <w:t xml:space="preserve">new </w:t>
      </w:r>
      <w:r w:rsidR="0098469F" w:rsidRPr="00A474D4">
        <w:rPr>
          <w:b/>
        </w:rPr>
        <w:t>Enrollee</w:t>
      </w:r>
      <w:r w:rsidRPr="00A474D4">
        <w:rPr>
          <w:b/>
        </w:rPr>
        <w:t>s.</w:t>
      </w:r>
      <w:r w:rsidR="0008118A" w:rsidRPr="00A474D4">
        <w:t xml:space="preserve"> </w:t>
      </w:r>
      <w:r w:rsidRPr="00A474D4">
        <w:t xml:space="preserve">Contractor will identify new </w:t>
      </w:r>
      <w:r w:rsidR="0098469F" w:rsidRPr="00A474D4">
        <w:t>Enrollee</w:t>
      </w:r>
      <w:r w:rsidRPr="00A474D4">
        <w:t>s who require transition services by using a variety of sources, including:</w:t>
      </w:r>
    </w:p>
    <w:p w14:paraId="3D7A3EE8" w14:textId="77777777" w:rsidR="001D5BA4" w:rsidRPr="00A474D4" w:rsidRDefault="001C40BE" w:rsidP="003E64FA">
      <w:pPr>
        <w:pStyle w:val="Heading4"/>
      </w:pPr>
      <w:r>
        <w:t>5.18.4.1</w:t>
      </w:r>
      <w:r>
        <w:tab/>
      </w:r>
      <w:r w:rsidR="00AC112F" w:rsidRPr="00A474D4">
        <w:t xml:space="preserve">prior </w:t>
      </w:r>
      <w:r w:rsidR="00107F7B" w:rsidRPr="00A474D4">
        <w:t xml:space="preserve">claim history as provided by the </w:t>
      </w:r>
      <w:proofErr w:type="gramStart"/>
      <w:r w:rsidR="00107F7B" w:rsidRPr="00A474D4">
        <w:t>Department</w:t>
      </w:r>
      <w:r w:rsidR="00AC112F" w:rsidRPr="00A474D4">
        <w:t>;</w:t>
      </w:r>
      <w:proofErr w:type="gramEnd"/>
    </w:p>
    <w:p w14:paraId="15CC1D3B" w14:textId="77777777" w:rsidR="00107F7B" w:rsidRPr="00A474D4" w:rsidRDefault="001C40BE" w:rsidP="003E64FA">
      <w:pPr>
        <w:pStyle w:val="Heading4"/>
      </w:pPr>
      <w:r>
        <w:t>5.18.4.2</w:t>
      </w:r>
      <w:r>
        <w:tab/>
      </w:r>
      <w:proofErr w:type="spellStart"/>
      <w:r w:rsidR="006D1884">
        <w:t>IPoC</w:t>
      </w:r>
      <w:proofErr w:type="spellEnd"/>
      <w:r w:rsidR="00AC112F" w:rsidRPr="00A474D4">
        <w:t xml:space="preserve"> </w:t>
      </w:r>
      <w:r w:rsidR="001D5BA4" w:rsidRPr="00A474D4">
        <w:t xml:space="preserve">provided by the previous </w:t>
      </w:r>
      <w:proofErr w:type="gramStart"/>
      <w:r w:rsidR="00454330" w:rsidRPr="00A474D4">
        <w:t>Contractor</w:t>
      </w:r>
      <w:r w:rsidR="001D5BA4" w:rsidRPr="00A474D4">
        <w:t>;</w:t>
      </w:r>
      <w:proofErr w:type="gramEnd"/>
    </w:p>
    <w:p w14:paraId="528A16D5" w14:textId="77777777" w:rsidR="00107F7B" w:rsidRPr="00A474D4" w:rsidRDefault="001C40BE" w:rsidP="003E64FA">
      <w:pPr>
        <w:pStyle w:val="Heading4"/>
      </w:pPr>
      <w:r>
        <w:t>5.18.4.3</w:t>
      </w:r>
      <w:r>
        <w:tab/>
      </w:r>
      <w:r w:rsidR="00AC112F" w:rsidRPr="00A474D4">
        <w:t>health</w:t>
      </w:r>
      <w:r w:rsidR="00681E23">
        <w:t>-</w:t>
      </w:r>
      <w:r w:rsidR="00AC112F" w:rsidRPr="00A474D4">
        <w:t xml:space="preserve">risk screenings </w:t>
      </w:r>
      <w:r w:rsidR="00107F7B" w:rsidRPr="00A474D4">
        <w:t xml:space="preserve">completed by new </w:t>
      </w:r>
      <w:proofErr w:type="gramStart"/>
      <w:r w:rsidR="0098469F" w:rsidRPr="00A474D4">
        <w:t>Enrollee</w:t>
      </w:r>
      <w:r w:rsidR="00107F7B" w:rsidRPr="00A474D4">
        <w:t>s;</w:t>
      </w:r>
      <w:proofErr w:type="gramEnd"/>
    </w:p>
    <w:p w14:paraId="169ABE47" w14:textId="77777777" w:rsidR="00107F7B" w:rsidRPr="00A474D4" w:rsidRDefault="001C40BE" w:rsidP="003E64FA">
      <w:pPr>
        <w:pStyle w:val="Heading4"/>
      </w:pPr>
      <w:r>
        <w:t>5.18.4.4</w:t>
      </w:r>
      <w:r>
        <w:tab/>
      </w:r>
      <w:r w:rsidR="005119C1" w:rsidRPr="00A474D4">
        <w:t>Provider</w:t>
      </w:r>
      <w:r w:rsidR="00AC112F" w:rsidRPr="00A474D4">
        <w:t xml:space="preserve">s </w:t>
      </w:r>
      <w:r w:rsidR="00107F7B" w:rsidRPr="00A474D4">
        <w:t xml:space="preserve">requesting information and service authorizations for </w:t>
      </w:r>
      <w:r w:rsidR="0098469F" w:rsidRPr="00A474D4">
        <w:t>Enrollee</w:t>
      </w:r>
      <w:r w:rsidR="00107F7B" w:rsidRPr="00A474D4">
        <w:t xml:space="preserve">s (existing </w:t>
      </w:r>
      <w:r w:rsidR="0074053D">
        <w:t>prior authorization</w:t>
      </w:r>
      <w:r w:rsidR="00107F7B" w:rsidRPr="00A474D4">
        <w:t xml:space="preserve">s for new </w:t>
      </w:r>
      <w:r w:rsidR="0098469F" w:rsidRPr="00A474D4">
        <w:t>Enrollee</w:t>
      </w:r>
      <w:r w:rsidR="00107F7B" w:rsidRPr="00A474D4">
        <w:t xml:space="preserve">s shall be honored by </w:t>
      </w:r>
      <w:r w:rsidR="00454330" w:rsidRPr="00A474D4">
        <w:t>Contractor</w:t>
      </w:r>
      <w:proofErr w:type="gramStart"/>
      <w:r w:rsidR="00107F7B" w:rsidRPr="00A474D4">
        <w:t>);</w:t>
      </w:r>
      <w:proofErr w:type="gramEnd"/>
    </w:p>
    <w:bookmarkEnd w:id="288"/>
    <w:p w14:paraId="4982558D" w14:textId="77777777" w:rsidR="00107F7B" w:rsidRPr="00A474D4" w:rsidRDefault="001C40BE" w:rsidP="003E64FA">
      <w:pPr>
        <w:pStyle w:val="Heading4"/>
      </w:pPr>
      <w:r>
        <w:t>5.18.4.5</w:t>
      </w:r>
      <w:r>
        <w:tab/>
      </w:r>
      <w:r w:rsidR="00AC112F" w:rsidRPr="00A474D4">
        <w:t xml:space="preserve">communications </w:t>
      </w:r>
      <w:r w:rsidR="00107F7B" w:rsidRPr="00A474D4">
        <w:t xml:space="preserve">from </w:t>
      </w:r>
      <w:r w:rsidR="0098469F" w:rsidRPr="00A474D4">
        <w:t>Enrollee</w:t>
      </w:r>
      <w:r w:rsidR="00107F7B" w:rsidRPr="00A474D4">
        <w:t>s; and</w:t>
      </w:r>
    </w:p>
    <w:p w14:paraId="2818DF10" w14:textId="77777777" w:rsidR="00AD2826" w:rsidRPr="00A474D4" w:rsidRDefault="001C40BE" w:rsidP="003E64FA">
      <w:pPr>
        <w:pStyle w:val="Heading4"/>
      </w:pPr>
      <w:r>
        <w:t>5.18.4.6</w:t>
      </w:r>
      <w:r>
        <w:tab/>
      </w:r>
      <w:r w:rsidR="00AC112F" w:rsidRPr="00A474D4">
        <w:t xml:space="preserve">communication </w:t>
      </w:r>
      <w:r w:rsidR="00107F7B" w:rsidRPr="00A474D4">
        <w:t xml:space="preserve">with existing agencies or service </w:t>
      </w:r>
      <w:r w:rsidR="005119C1" w:rsidRPr="00A474D4">
        <w:t>Provider</w:t>
      </w:r>
      <w:r w:rsidR="00107F7B" w:rsidRPr="00A474D4">
        <w:t xml:space="preserve">s that are supporting </w:t>
      </w:r>
      <w:r w:rsidR="0098469F" w:rsidRPr="00A474D4">
        <w:t>Enrollee</w:t>
      </w:r>
      <w:r w:rsidR="00107F7B" w:rsidRPr="00A474D4">
        <w:t>s at the time of transition</w:t>
      </w:r>
      <w:r w:rsidR="00372CF7" w:rsidRPr="00A474D4">
        <w:t>.</w:t>
      </w:r>
    </w:p>
    <w:p w14:paraId="5D321E4F" w14:textId="73544D6C" w:rsidR="00107F7B" w:rsidRDefault="00107F7B" w:rsidP="000273E7">
      <w:pPr>
        <w:pStyle w:val="Heading3"/>
        <w:spacing w:after="240"/>
      </w:pPr>
      <w:r w:rsidRPr="00A474D4">
        <w:rPr>
          <w:b/>
        </w:rPr>
        <w:t xml:space="preserve">Money </w:t>
      </w:r>
      <w:r w:rsidR="00AC112F" w:rsidRPr="00A474D4">
        <w:rPr>
          <w:b/>
        </w:rPr>
        <w:t xml:space="preserve">follows </w:t>
      </w:r>
      <w:r w:rsidRPr="00A474D4">
        <w:rPr>
          <w:b/>
        </w:rPr>
        <w:t xml:space="preserve">the </w:t>
      </w:r>
      <w:r w:rsidR="00631D58" w:rsidRPr="00A474D4">
        <w:rPr>
          <w:b/>
        </w:rPr>
        <w:t>Person</w:t>
      </w:r>
      <w:r w:rsidR="00AC112F" w:rsidRPr="00A474D4">
        <w:rPr>
          <w:b/>
        </w:rPr>
        <w:t xml:space="preserve"> (MFP)</w:t>
      </w:r>
      <w:r w:rsidRPr="00A474D4">
        <w:rPr>
          <w:b/>
        </w:rPr>
        <w:t>.</w:t>
      </w:r>
      <w:r w:rsidRPr="00A474D4">
        <w:t xml:space="preserve"> </w:t>
      </w:r>
      <w:r w:rsidR="000E52D4">
        <w:t xml:space="preserve">Upon termination of MFP program, </w:t>
      </w:r>
      <w:r w:rsidR="009C5009" w:rsidRPr="009C5009">
        <w:t xml:space="preserve">Contractor </w:t>
      </w:r>
      <w:r w:rsidR="000E52D4">
        <w:t>shall</w:t>
      </w:r>
      <w:r w:rsidR="000E52D4" w:rsidRPr="009C5009">
        <w:t xml:space="preserve"> </w:t>
      </w:r>
      <w:r w:rsidR="009C5009" w:rsidRPr="009C5009">
        <w:t xml:space="preserve">assume </w:t>
      </w:r>
      <w:r w:rsidR="00596703">
        <w:t xml:space="preserve">the </w:t>
      </w:r>
      <w:r w:rsidR="009C5009" w:rsidRPr="009C5009">
        <w:t>lead role in supporting individuals transitioning from institutional settings to the community. Contractor will work in collaboration with the existing community agencies that provide MFP t</w:t>
      </w:r>
      <w:r w:rsidR="009C5009">
        <w:t>ransition coordination services</w:t>
      </w:r>
      <w:r w:rsidRPr="00A474D4">
        <w:t>.</w:t>
      </w:r>
    </w:p>
    <w:p w14:paraId="2D020181" w14:textId="225DC78B" w:rsidR="000273E7" w:rsidRPr="000273E7" w:rsidRDefault="000273E7" w:rsidP="000273E7">
      <w:pPr>
        <w:ind w:left="1440" w:hanging="720"/>
        <w:rPr>
          <w:rFonts w:asciiTheme="majorHAnsi" w:hAnsiTheme="majorHAnsi"/>
        </w:rPr>
      </w:pPr>
      <w:r w:rsidRPr="000273E7">
        <w:rPr>
          <w:rFonts w:asciiTheme="majorHAnsi" w:eastAsiaTheme="majorEastAsia" w:hAnsiTheme="majorHAnsi" w:cstheme="majorBidi"/>
          <w:color w:val="000000" w:themeColor="text1"/>
        </w:rPr>
        <w:t>5</w:t>
      </w:r>
      <w:r w:rsidRPr="000273E7">
        <w:rPr>
          <w:rFonts w:asciiTheme="majorHAnsi" w:eastAsiaTheme="majorEastAsia" w:hAnsiTheme="majorHAnsi" w:cstheme="majorBidi"/>
          <w:b/>
          <w:bCs/>
          <w:color w:val="000000" w:themeColor="text1"/>
        </w:rPr>
        <w:t>.</w:t>
      </w:r>
      <w:r w:rsidRPr="000273E7">
        <w:rPr>
          <w:rFonts w:asciiTheme="majorHAnsi" w:hAnsiTheme="majorHAnsi"/>
        </w:rPr>
        <w:t>18.5.1</w:t>
      </w:r>
      <w:r w:rsidRPr="000273E7">
        <w:rPr>
          <w:rFonts w:asciiTheme="majorHAnsi" w:hAnsiTheme="majorHAnsi"/>
        </w:rPr>
        <w:tab/>
      </w:r>
      <w:r w:rsidRPr="000273E7">
        <w:rPr>
          <w:rFonts w:asciiTheme="majorHAnsi" w:hAnsiTheme="majorHAnsi"/>
          <w:bCs/>
        </w:rPr>
        <w:t xml:space="preserve">Upon re-implementation of the MFP program, in accordance with the Department’s MFP Expansion Demonstration Grant awarded </w:t>
      </w:r>
      <w:r w:rsidRPr="000273E7">
        <w:rPr>
          <w:rFonts w:asciiTheme="majorHAnsi" w:hAnsiTheme="majorHAnsi"/>
          <w:bCs/>
        </w:rPr>
        <w:lastRenderedPageBreak/>
        <w:t>by federal CMS in September 2022, Contractor shall continue supporting Enrollees transitioning from institutional settings to the community. Contractor shall comply with all Department-issued written policy and directives.  Contractor shall work in collaboration with the existing community agencies that provide MFP transition coordination services.</w:t>
      </w:r>
    </w:p>
    <w:p w14:paraId="042B278B" w14:textId="0698A3FD" w:rsidR="00175B79" w:rsidRDefault="00175B79" w:rsidP="00175B79"/>
    <w:p w14:paraId="518ECC51" w14:textId="2C2C2A49" w:rsidR="00175B79" w:rsidRPr="000C719C" w:rsidRDefault="00175B79" w:rsidP="00175B79">
      <w:pPr>
        <w:rPr>
          <w:rFonts w:asciiTheme="majorHAnsi" w:hAnsiTheme="majorHAnsi"/>
        </w:rPr>
      </w:pPr>
      <w:proofErr w:type="gramStart"/>
      <w:r w:rsidRPr="000C719C">
        <w:rPr>
          <w:rFonts w:asciiTheme="majorHAnsi" w:hAnsiTheme="majorHAnsi"/>
          <w:b/>
        </w:rPr>
        <w:t>5.18.6  Community</w:t>
      </w:r>
      <w:proofErr w:type="gramEnd"/>
      <w:r w:rsidRPr="000C719C">
        <w:rPr>
          <w:rFonts w:asciiTheme="majorHAnsi" w:hAnsiTheme="majorHAnsi"/>
          <w:b/>
        </w:rPr>
        <w:t xml:space="preserve"> Transitions Initiative</w:t>
      </w:r>
      <w:r w:rsidR="00E755D4">
        <w:rPr>
          <w:rFonts w:asciiTheme="majorHAnsi" w:hAnsiTheme="majorHAnsi"/>
          <w:b/>
        </w:rPr>
        <w:t xml:space="preserve"> (CTI)</w:t>
      </w:r>
    </w:p>
    <w:p w14:paraId="28D7E5FF" w14:textId="466AED29" w:rsidR="00175B79" w:rsidRPr="000C719C" w:rsidRDefault="00175B79" w:rsidP="00175B79">
      <w:pPr>
        <w:rPr>
          <w:rFonts w:asciiTheme="majorHAnsi" w:hAnsiTheme="majorHAnsi"/>
        </w:rPr>
      </w:pPr>
      <w:r w:rsidRPr="000C719C">
        <w:rPr>
          <w:rFonts w:asciiTheme="majorHAnsi" w:hAnsiTheme="majorHAnsi"/>
        </w:rPr>
        <w:t xml:space="preserve">Effective January 1, 2020, Contractor shall implement an initiative specific to achieving transitions from institutional settings to the community for Enrollees who have continuously resided in a Nursing Facility or a Specialized Mental Health Rehabilitation Facility for a minimum of </w:t>
      </w:r>
      <w:r w:rsidR="007D7551" w:rsidRPr="000C719C">
        <w:rPr>
          <w:rFonts w:asciiTheme="majorHAnsi" w:hAnsiTheme="majorHAnsi"/>
        </w:rPr>
        <w:t>ninety (90)</w:t>
      </w:r>
      <w:r w:rsidRPr="000C719C">
        <w:rPr>
          <w:rFonts w:asciiTheme="majorHAnsi" w:hAnsiTheme="majorHAnsi"/>
        </w:rPr>
        <w:t xml:space="preserve"> days.  Contractor shall prioritize community transitions for class members of the </w:t>
      </w:r>
      <w:r w:rsidRPr="000C719C">
        <w:rPr>
          <w:rFonts w:asciiTheme="majorHAnsi" w:hAnsiTheme="majorHAnsi"/>
          <w:i/>
        </w:rPr>
        <w:t>Williams v. Quinn</w:t>
      </w:r>
      <w:r w:rsidRPr="000C719C">
        <w:rPr>
          <w:rFonts w:asciiTheme="majorHAnsi" w:hAnsiTheme="majorHAnsi"/>
        </w:rPr>
        <w:t xml:space="preserve"> and </w:t>
      </w:r>
      <w:r w:rsidRPr="000C719C">
        <w:rPr>
          <w:rFonts w:asciiTheme="majorHAnsi" w:hAnsiTheme="majorHAnsi"/>
          <w:i/>
        </w:rPr>
        <w:t>Colbert v. Quinn</w:t>
      </w:r>
      <w:r w:rsidRPr="000C719C">
        <w:rPr>
          <w:rFonts w:asciiTheme="majorHAnsi" w:hAnsiTheme="majorHAnsi"/>
        </w:rPr>
        <w:t xml:space="preserve"> consent decrees.  </w:t>
      </w:r>
    </w:p>
    <w:p w14:paraId="34471473" w14:textId="25E83DAC" w:rsidR="00B909F4" w:rsidRDefault="00B909F4" w:rsidP="00175B79">
      <w:pPr>
        <w:rPr>
          <w:u w:val="single"/>
        </w:rPr>
      </w:pPr>
    </w:p>
    <w:p w14:paraId="239A64C9" w14:textId="77777777" w:rsidR="000273E7" w:rsidRDefault="00B909F4" w:rsidP="000273E7">
      <w:pPr>
        <w:spacing w:after="240"/>
        <w:ind w:left="720"/>
        <w:rPr>
          <w:rFonts w:asciiTheme="majorHAnsi" w:hAnsiTheme="majorHAnsi"/>
        </w:rPr>
      </w:pPr>
      <w:proofErr w:type="gramStart"/>
      <w:r w:rsidRPr="00E755D4">
        <w:rPr>
          <w:rFonts w:asciiTheme="majorHAnsi" w:hAnsiTheme="majorHAnsi"/>
        </w:rPr>
        <w:t>5.18.6.1  Contractor’s</w:t>
      </w:r>
      <w:proofErr w:type="gramEnd"/>
      <w:r w:rsidRPr="00E755D4">
        <w:rPr>
          <w:rFonts w:asciiTheme="majorHAnsi" w:hAnsiTheme="majorHAnsi"/>
        </w:rPr>
        <w:t xml:space="preserve"> efforts must comply with Department- issued written policy, including but not limited to the nature, frequency, timing, and substance of the following CTI activities:  outreach, assessment, transition planning, assistance with location of appropriate housing for transition, subsidies to enable transition, transition support, and follow-up.</w:t>
      </w:r>
    </w:p>
    <w:p w14:paraId="6EB9C121" w14:textId="2EA5DDDC" w:rsidR="00B909F4" w:rsidRPr="000273E7" w:rsidRDefault="000273E7" w:rsidP="000273E7">
      <w:pPr>
        <w:ind w:left="1440"/>
        <w:rPr>
          <w:rFonts w:asciiTheme="majorHAnsi" w:hAnsiTheme="majorHAnsi"/>
        </w:rPr>
      </w:pPr>
      <w:proofErr w:type="gramStart"/>
      <w:r w:rsidRPr="000273E7">
        <w:rPr>
          <w:rFonts w:asciiTheme="majorHAnsi" w:hAnsiTheme="majorHAnsi"/>
        </w:rPr>
        <w:t>5.18.6.1.1  Effective</w:t>
      </w:r>
      <w:proofErr w:type="gramEnd"/>
      <w:r w:rsidRPr="000273E7">
        <w:rPr>
          <w:rFonts w:asciiTheme="majorHAnsi" w:hAnsiTheme="majorHAnsi"/>
        </w:rPr>
        <w:t xml:space="preserve"> July 1, 2024, Contractor must develop a post transition follow-up and monitoring plan for each Enrollee transitioning to the community to ensure Enrollee receives necessary services and supports to maximize successful community transition.</w:t>
      </w:r>
      <w:r w:rsidRPr="000273E7">
        <w:rPr>
          <w:rFonts w:asciiTheme="majorHAnsi" w:hAnsiTheme="majorHAnsi"/>
        </w:rPr>
        <w:tab/>
      </w:r>
      <w:r w:rsidR="00B909F4" w:rsidRPr="000273E7">
        <w:rPr>
          <w:rFonts w:asciiTheme="majorHAnsi" w:hAnsiTheme="majorHAnsi"/>
        </w:rPr>
        <w:t xml:space="preserve">  </w:t>
      </w:r>
    </w:p>
    <w:p w14:paraId="67331230" w14:textId="77777777" w:rsidR="00B909F4" w:rsidRPr="00E755D4" w:rsidRDefault="00B909F4" w:rsidP="00B909F4">
      <w:pPr>
        <w:rPr>
          <w:rFonts w:asciiTheme="majorHAnsi" w:hAnsiTheme="majorHAnsi"/>
        </w:rPr>
      </w:pPr>
    </w:p>
    <w:p w14:paraId="2D4D9760" w14:textId="77777777" w:rsidR="00B909F4" w:rsidRPr="00E755D4" w:rsidRDefault="00B909F4" w:rsidP="000273E7">
      <w:pPr>
        <w:ind w:left="720"/>
        <w:rPr>
          <w:rFonts w:asciiTheme="majorHAnsi" w:hAnsiTheme="majorHAnsi"/>
        </w:rPr>
      </w:pPr>
      <w:r w:rsidRPr="00E755D4">
        <w:rPr>
          <w:rFonts w:asciiTheme="majorHAnsi" w:hAnsiTheme="majorHAnsi"/>
        </w:rPr>
        <w:t>5.18.6.2 Contractor shall serve as the fiscal agent for the State-funded transition assistance funds made available by the Department to Colbert and Williams class members, consistent with Department-issued policy.</w:t>
      </w:r>
      <w:bookmarkStart w:id="297" w:name="_Hlk161226119"/>
    </w:p>
    <w:p w14:paraId="66C1B110" w14:textId="77777777" w:rsidR="00F03BCB" w:rsidRPr="00A474D4" w:rsidRDefault="00372CF7" w:rsidP="00F03BCB">
      <w:pPr>
        <w:pStyle w:val="Heading2"/>
      </w:pPr>
      <w:bookmarkStart w:id="298" w:name="_Ref470853956"/>
      <w:bookmarkStart w:id="299" w:name="_Toc488420419"/>
      <w:bookmarkStart w:id="300" w:name="_Toc474863852"/>
      <w:bookmarkStart w:id="301" w:name="_Toc493857740"/>
      <w:r w:rsidRPr="00A474D4">
        <w:t xml:space="preserve">Continuity of </w:t>
      </w:r>
      <w:r w:rsidR="00A14CFF" w:rsidRPr="00A474D4">
        <w:t>C</w:t>
      </w:r>
      <w:r w:rsidR="00AC112F" w:rsidRPr="00A474D4">
        <w:t>are</w:t>
      </w:r>
      <w:bookmarkEnd w:id="298"/>
      <w:bookmarkEnd w:id="299"/>
      <w:bookmarkEnd w:id="300"/>
      <w:bookmarkEnd w:id="301"/>
    </w:p>
    <w:p w14:paraId="2FB29006" w14:textId="77777777" w:rsidR="005F6CB7" w:rsidRPr="00A474D4" w:rsidRDefault="005F6CB7" w:rsidP="005F6CB7">
      <w:pPr>
        <w:pStyle w:val="Heading3"/>
      </w:pPr>
      <w:bookmarkStart w:id="302" w:name="_Ref470852245"/>
      <w:bookmarkEnd w:id="297"/>
      <w:r>
        <w:t>Contractor</w:t>
      </w:r>
      <w:r w:rsidRPr="00A474D4">
        <w:t xml:space="preserve"> must develop policies and procedures to ensure </w:t>
      </w:r>
      <w:r w:rsidRPr="00A474D4">
        <w:rPr>
          <w:spacing w:val="-4"/>
        </w:rPr>
        <w:t>Continuity of Care</w:t>
      </w:r>
      <w:r w:rsidRPr="00A474D4">
        <w:t xml:space="preserve"> for all Enrollees upon initial enrollment, as follows:</w:t>
      </w:r>
    </w:p>
    <w:p w14:paraId="704C0E84" w14:textId="79149F77" w:rsidR="005F6CB7" w:rsidRPr="008D6D48" w:rsidRDefault="001C40BE" w:rsidP="003E64FA">
      <w:pPr>
        <w:pStyle w:val="Heading4"/>
      </w:pPr>
      <w:r>
        <w:t>5.19.1.1</w:t>
      </w:r>
      <w:r>
        <w:tab/>
      </w:r>
      <w:r w:rsidR="005F6CB7">
        <w:t>Contractor</w:t>
      </w:r>
      <w:r w:rsidR="005F6CB7" w:rsidRPr="00A474D4">
        <w:t xml:space="preserve"> must offer an initial ninety (90)–day transition period for Enrollees new to the Health Plan, in which Enrollees may maintain a current course of </w:t>
      </w:r>
      <w:r w:rsidR="005F6CB7" w:rsidRPr="0030400D">
        <w:t xml:space="preserve">treatment with a Provider who is currently </w:t>
      </w:r>
      <w:r w:rsidR="00620EFF" w:rsidRPr="0030400D">
        <w:t xml:space="preserve">not a part </w:t>
      </w:r>
      <w:r w:rsidR="005F6CB7" w:rsidRPr="0030400D">
        <w:t xml:space="preserve">of Contractor’s </w:t>
      </w:r>
      <w:r w:rsidR="00620EFF" w:rsidRPr="0030400D">
        <w:t>Provider Network</w:t>
      </w:r>
      <w:r w:rsidR="005F6CB7" w:rsidRPr="0030400D">
        <w:t xml:space="preserve">. Contractor must offer a ninety (90)–day transition period for Enrollees switching from another Health Plan to Contractor. The ninety (90)–day transition period is applicable to all Providers, including </w:t>
      </w:r>
      <w:r w:rsidR="00596703">
        <w:t>B</w:t>
      </w:r>
      <w:r w:rsidR="005F6CB7" w:rsidRPr="0030400D">
        <w:t>ehavioral</w:t>
      </w:r>
      <w:r w:rsidR="00596703">
        <w:t xml:space="preserve"> H</w:t>
      </w:r>
      <w:r w:rsidR="005F6CB7" w:rsidRPr="0030400D">
        <w:t xml:space="preserve">ealth Providers and Providers of LTSS. </w:t>
      </w:r>
      <w:r w:rsidR="00EE3F35">
        <w:t xml:space="preserve">Contractor shall pay for </w:t>
      </w:r>
      <w:r w:rsidR="00596703">
        <w:t>C</w:t>
      </w:r>
      <w:r w:rsidR="00EE3F35">
        <w:t xml:space="preserve">overed </w:t>
      </w:r>
      <w:r w:rsidR="00596703">
        <w:t>S</w:t>
      </w:r>
      <w:r w:rsidR="00EE3F35">
        <w:t>ervices rendered by a non-Network Provider during the ninety (90)</w:t>
      </w:r>
      <w:r w:rsidR="00596703">
        <w:t>–</w:t>
      </w:r>
      <w:r w:rsidR="00EE3F35">
        <w:t xml:space="preserve">day transition period at the same rate the Department would pay for such services under the Illinois Medicaid </w:t>
      </w:r>
      <w:r w:rsidR="00596703">
        <w:t>FFS</w:t>
      </w:r>
      <w:r w:rsidR="00EE3F35">
        <w:t xml:space="preserve"> methodology. </w:t>
      </w:r>
      <w:r w:rsidR="00AC2034" w:rsidRPr="0030400D">
        <w:t>N</w:t>
      </w:r>
      <w:r w:rsidR="005F6CB7" w:rsidRPr="0030400D">
        <w:t>on-</w:t>
      </w:r>
      <w:r w:rsidR="005F6CB7" w:rsidRPr="0030400D">
        <w:lastRenderedPageBreak/>
        <w:t xml:space="preserve">Network Providers and specialists providing an ongoing course of treatment will be offered agreements to continue to care for </w:t>
      </w:r>
      <w:r w:rsidR="00596703">
        <w:t>an individual</w:t>
      </w:r>
      <w:r w:rsidR="00596703" w:rsidRPr="0030400D">
        <w:t xml:space="preserve"> </w:t>
      </w:r>
      <w:r w:rsidR="005F6CB7" w:rsidRPr="008E49C7">
        <w:t xml:space="preserve">Enrollee </w:t>
      </w:r>
      <w:r w:rsidR="00596703" w:rsidRPr="008E49C7">
        <w:t xml:space="preserve">on a case-by-case basis </w:t>
      </w:r>
      <w:r w:rsidR="005F6CB7" w:rsidRPr="008E49C7">
        <w:t xml:space="preserve">beyond the transition period if the </w:t>
      </w:r>
      <w:r w:rsidR="001A4B26">
        <w:t>Provider</w:t>
      </w:r>
      <w:r w:rsidR="005F6CB7" w:rsidRPr="008E49C7">
        <w:t xml:space="preserve"> remains outside the </w:t>
      </w:r>
      <w:r w:rsidR="00596703" w:rsidRPr="008E49C7">
        <w:t>N</w:t>
      </w:r>
      <w:r w:rsidR="005F6CB7" w:rsidRPr="008E49C7">
        <w:t>etwork or until a qualified Network Provider is available.</w:t>
      </w:r>
    </w:p>
    <w:p w14:paraId="6714023A" w14:textId="05A65B64" w:rsidR="000D2BA8" w:rsidRPr="008D6D48" w:rsidRDefault="000D2BA8" w:rsidP="000D2BA8">
      <w:pPr>
        <w:rPr>
          <w:rFonts w:asciiTheme="majorHAnsi" w:hAnsiTheme="majorHAnsi"/>
        </w:rPr>
      </w:pPr>
    </w:p>
    <w:p w14:paraId="5A0CC984" w14:textId="42443FD6" w:rsidR="000D2BA8" w:rsidRPr="008D6D48" w:rsidRDefault="000D2BA8" w:rsidP="000D2BA8">
      <w:pPr>
        <w:ind w:left="2880" w:hanging="1440"/>
        <w:rPr>
          <w:rFonts w:asciiTheme="majorHAnsi" w:hAnsiTheme="majorHAnsi"/>
        </w:rPr>
      </w:pPr>
      <w:r w:rsidRPr="008D6D48">
        <w:rPr>
          <w:rFonts w:asciiTheme="majorHAnsi" w:hAnsiTheme="majorHAnsi"/>
        </w:rPr>
        <w:t>5.19.1.1.1</w:t>
      </w:r>
      <w:r w:rsidRPr="008D6D48">
        <w:rPr>
          <w:rFonts w:asciiTheme="majorHAnsi" w:hAnsiTheme="majorHAnsi"/>
        </w:rPr>
        <w:tab/>
        <w:t xml:space="preserve">Effective upon the implementation date of the </w:t>
      </w:r>
      <w:proofErr w:type="spellStart"/>
      <w:r w:rsidRPr="008D6D48">
        <w:rPr>
          <w:rFonts w:asciiTheme="majorHAnsi" w:hAnsiTheme="majorHAnsi"/>
        </w:rPr>
        <w:t>HealthChoice</w:t>
      </w:r>
      <w:proofErr w:type="spellEnd"/>
      <w:r w:rsidRPr="008D6D48">
        <w:rPr>
          <w:rFonts w:asciiTheme="majorHAnsi" w:hAnsiTheme="majorHAnsi"/>
        </w:rPr>
        <w:t xml:space="preserve"> Illinois – Children with Special Needs 1915(b) Waiver, the provisions of Section 5.19.1.1 apply for Special Needs Children Enrollees, with the exception that the transition period must be no less than one-hundred eighty (180) days.</w:t>
      </w:r>
    </w:p>
    <w:p w14:paraId="30D5E413" w14:textId="77777777" w:rsidR="005F6CB7" w:rsidRPr="0030400D" w:rsidRDefault="001C40BE" w:rsidP="003E64FA">
      <w:pPr>
        <w:pStyle w:val="Heading4"/>
      </w:pPr>
      <w:r>
        <w:t>5.19.1.2</w:t>
      </w:r>
      <w:r>
        <w:tab/>
      </w:r>
      <w:r w:rsidR="005F6CB7" w:rsidRPr="008E49C7">
        <w:t xml:space="preserve">Contractor may choose to transition Enrollees to a </w:t>
      </w:r>
      <w:r w:rsidR="00450372" w:rsidRPr="008E49C7">
        <w:t>Network Provider</w:t>
      </w:r>
      <w:r w:rsidR="005F6CB7" w:rsidRPr="008E49C7">
        <w:t xml:space="preserve"> during the transition per</w:t>
      </w:r>
      <w:r w:rsidR="005F6CB7" w:rsidRPr="0030400D">
        <w:t>iod only if:</w:t>
      </w:r>
    </w:p>
    <w:p w14:paraId="225BEF63" w14:textId="7FD478BA" w:rsidR="005F6CB7" w:rsidRPr="00A474D4" w:rsidRDefault="001C40BE" w:rsidP="00B71E87">
      <w:pPr>
        <w:pStyle w:val="Heading5"/>
      </w:pPr>
      <w:r w:rsidRPr="003D2ED4">
        <w:t>5.19.1.2.1</w:t>
      </w:r>
      <w:r>
        <w:tab/>
      </w:r>
      <w:r w:rsidR="005F6CB7" w:rsidRPr="00A474D4">
        <w:t xml:space="preserve">a health screening and a comprehensive assessment, if necessary, are </w:t>
      </w:r>
      <w:proofErr w:type="gramStart"/>
      <w:r w:rsidR="005F6CB7" w:rsidRPr="00A474D4">
        <w:t>complete;</w:t>
      </w:r>
      <w:proofErr w:type="gramEnd"/>
    </w:p>
    <w:p w14:paraId="368BDBE9" w14:textId="7E81BBAC" w:rsidR="005F6CB7" w:rsidRPr="00A474D4" w:rsidRDefault="001C40BE" w:rsidP="00B71E87">
      <w:pPr>
        <w:pStyle w:val="Heading5"/>
      </w:pPr>
      <w:r>
        <w:t>5.19.1.2.</w:t>
      </w:r>
      <w:r w:rsidR="008D6D48">
        <w:t>2</w:t>
      </w:r>
      <w:r>
        <w:tab/>
      </w:r>
      <w:r w:rsidR="005F6CB7" w:rsidRPr="00A474D4">
        <w:t xml:space="preserve">a </w:t>
      </w:r>
      <w:r w:rsidR="00681E23">
        <w:t>T</w:t>
      </w:r>
      <w:r w:rsidR="005F6CB7" w:rsidRPr="00A474D4">
        <w:t>ransition-of-</w:t>
      </w:r>
      <w:r w:rsidR="00681E23">
        <w:t>C</w:t>
      </w:r>
      <w:r w:rsidR="005F6CB7" w:rsidRPr="00A474D4">
        <w:t>are plan is in place (to be updated and agreed to with the new PCP, as necessary); and</w:t>
      </w:r>
    </w:p>
    <w:p w14:paraId="2E805462" w14:textId="7615C520" w:rsidR="005F6CB7" w:rsidRPr="00A474D4" w:rsidRDefault="001C40BE" w:rsidP="00B71E87">
      <w:pPr>
        <w:pStyle w:val="Heading5"/>
      </w:pPr>
      <w:r>
        <w:t>5.19.1.2.</w:t>
      </w:r>
      <w:r w:rsidR="008D6D48">
        <w:t>3</w:t>
      </w:r>
      <w:r>
        <w:tab/>
      </w:r>
      <w:r w:rsidR="005F6CB7" w:rsidRPr="00A474D4">
        <w:t>the Enrollee agrees to the transition prior to the expiration of the transition period.</w:t>
      </w:r>
    </w:p>
    <w:p w14:paraId="0C320C2C" w14:textId="77777777" w:rsidR="007B49DA" w:rsidRPr="006642E2" w:rsidRDefault="007B49DA" w:rsidP="0079432C">
      <w:pPr>
        <w:pStyle w:val="Heading3"/>
      </w:pPr>
      <w:r w:rsidRPr="006A4BA8">
        <w:rPr>
          <w:b/>
        </w:rPr>
        <w:t>Managed Care Reform and Patient Rights Act.</w:t>
      </w:r>
      <w:r>
        <w:t xml:space="preserve"> Contractor shall provide for the transition of services in accordance with 215 ILCS 134/25, Managed Care Reform and Patient Rights Act. </w:t>
      </w:r>
    </w:p>
    <w:p w14:paraId="77099BEB" w14:textId="661915F6" w:rsidR="00AD2826" w:rsidRPr="00A474D4" w:rsidRDefault="004A34F9" w:rsidP="00F03BCB">
      <w:pPr>
        <w:pStyle w:val="Heading3"/>
      </w:pPr>
      <w:r w:rsidRPr="00DA12B7">
        <w:rPr>
          <w:b/>
        </w:rPr>
        <w:t>Effective Enrollment Date for hospital admissions.</w:t>
      </w:r>
      <w:r>
        <w:t xml:space="preserve"> </w:t>
      </w:r>
      <w:r w:rsidR="00372CF7" w:rsidRPr="00A474D4">
        <w:t xml:space="preserve">If an </w:t>
      </w:r>
      <w:r w:rsidR="0098469F" w:rsidRPr="00A474D4">
        <w:t>Enrollee</w:t>
      </w:r>
      <w:r w:rsidR="00372CF7" w:rsidRPr="00A474D4">
        <w:t xml:space="preserve"> is receiving medical care or treatment as an inpatient in an acute</w:t>
      </w:r>
      <w:r w:rsidR="00AC112F" w:rsidRPr="00A474D4">
        <w:t>-</w:t>
      </w:r>
      <w:r w:rsidR="00372CF7" w:rsidRPr="00A474D4">
        <w:t xml:space="preserve">care hospital on the </w:t>
      </w:r>
      <w:r w:rsidR="00F04ADD" w:rsidRPr="00A474D4">
        <w:t>E</w:t>
      </w:r>
      <w:r w:rsidR="00372CF7" w:rsidRPr="00A474D4">
        <w:t xml:space="preserve">ffective </w:t>
      </w:r>
      <w:r w:rsidR="00F04ADD" w:rsidRPr="00A474D4">
        <w:t>Enrollment D</w:t>
      </w:r>
      <w:r w:rsidR="00372CF7" w:rsidRPr="00A474D4">
        <w:t xml:space="preserve">ate, </w:t>
      </w:r>
      <w:r w:rsidR="00454330" w:rsidRPr="00A474D4">
        <w:t>Contractor</w:t>
      </w:r>
      <w:r w:rsidR="00372CF7" w:rsidRPr="00A474D4">
        <w:t xml:space="preserve"> shall assume responsibility for the management of such care and shall be liable for all claims for </w:t>
      </w:r>
      <w:r w:rsidR="0038770C" w:rsidRPr="00A474D4">
        <w:t>Covered Services</w:t>
      </w:r>
      <w:r w:rsidR="00372CF7" w:rsidRPr="00A474D4">
        <w:t xml:space="preserve"> from that date. For hospital stays that would otherwise be reimbursed under the </w:t>
      </w:r>
      <w:r w:rsidR="00987352">
        <w:t>HFS</w:t>
      </w:r>
      <w:r w:rsidR="00372CF7" w:rsidRPr="00A474D4">
        <w:t xml:space="preserve"> Medical Program on a </w:t>
      </w:r>
      <w:r w:rsidR="00AC112F" w:rsidRPr="00A474D4">
        <w:t>per-</w:t>
      </w:r>
      <w:r w:rsidR="00372CF7" w:rsidRPr="00A474D4">
        <w:t xml:space="preserve">diem basis, </w:t>
      </w:r>
      <w:r w:rsidR="00454330" w:rsidRPr="00A474D4">
        <w:t>Contractor</w:t>
      </w:r>
      <w:r w:rsidR="00372CF7" w:rsidRPr="00A474D4">
        <w:t xml:space="preserve">’s liability shall begin on the </w:t>
      </w:r>
      <w:r w:rsidR="00F04ADD" w:rsidRPr="00A474D4">
        <w:t>E</w:t>
      </w:r>
      <w:r w:rsidR="00372CF7" w:rsidRPr="00A474D4">
        <w:t xml:space="preserve">ffective </w:t>
      </w:r>
      <w:r w:rsidR="00F04ADD" w:rsidRPr="00A474D4">
        <w:t>Enrollment D</w:t>
      </w:r>
      <w:r w:rsidR="00372CF7" w:rsidRPr="00A474D4">
        <w:t xml:space="preserve">ate. Notwithstanding the foregoing, for hospital stays that would otherwise be reimbursed under the </w:t>
      </w:r>
      <w:r w:rsidR="00987352">
        <w:t>HFS</w:t>
      </w:r>
      <w:r w:rsidR="00372CF7" w:rsidRPr="00A474D4">
        <w:t xml:space="preserve"> Medical Program on a DRG basis, </w:t>
      </w:r>
      <w:r w:rsidR="00454330" w:rsidRPr="00A474D4">
        <w:t>Contractor</w:t>
      </w:r>
      <w:r w:rsidR="00372CF7" w:rsidRPr="00A474D4">
        <w:t xml:space="preserve"> will have no liability for the hospital stay.</w:t>
      </w:r>
      <w:bookmarkEnd w:id="302"/>
    </w:p>
    <w:p w14:paraId="46AF7F75" w14:textId="77777777" w:rsidR="00AD2826" w:rsidRDefault="0092782B" w:rsidP="00F03BCB">
      <w:pPr>
        <w:pStyle w:val="Heading3"/>
      </w:pPr>
      <w:r w:rsidRPr="00A474D4">
        <w:rPr>
          <w:b/>
        </w:rPr>
        <w:t xml:space="preserve">Continuity of </w:t>
      </w:r>
      <w:r w:rsidR="00A14CFF" w:rsidRPr="00A474D4">
        <w:rPr>
          <w:b/>
        </w:rPr>
        <w:t>C</w:t>
      </w:r>
      <w:r w:rsidR="00AC112F" w:rsidRPr="00A474D4">
        <w:rPr>
          <w:b/>
        </w:rPr>
        <w:t xml:space="preserve">are </w:t>
      </w:r>
      <w:r w:rsidR="002A22F5" w:rsidRPr="00A474D4">
        <w:rPr>
          <w:b/>
        </w:rPr>
        <w:t xml:space="preserve">for </w:t>
      </w:r>
      <w:r w:rsidR="00AC112F" w:rsidRPr="00A474D4">
        <w:rPr>
          <w:b/>
        </w:rPr>
        <w:t>hospital stays</w:t>
      </w:r>
      <w:r w:rsidR="002A22F5" w:rsidRPr="00A474D4">
        <w:rPr>
          <w:b/>
        </w:rPr>
        <w:t>.</w:t>
      </w:r>
      <w:r w:rsidR="002A22F5" w:rsidRPr="00A474D4">
        <w:t xml:space="preserve"> </w:t>
      </w:r>
      <w:r w:rsidR="00372CF7" w:rsidRPr="00A474D4">
        <w:t xml:space="preserve">If an </w:t>
      </w:r>
      <w:r w:rsidR="0098469F" w:rsidRPr="00A474D4">
        <w:t>Enrollee</w:t>
      </w:r>
      <w:r w:rsidR="00372CF7" w:rsidRPr="00A474D4">
        <w:t xml:space="preserve"> is receiving medical care or treatment as an inpatient in an </w:t>
      </w:r>
      <w:r w:rsidR="00AC112F" w:rsidRPr="00A474D4">
        <w:t>acute-</w:t>
      </w:r>
      <w:r w:rsidR="00372CF7" w:rsidRPr="00A474D4">
        <w:t xml:space="preserve">care hospital at the time coverage under this </w:t>
      </w:r>
      <w:r w:rsidR="00930F35" w:rsidRPr="00A474D4">
        <w:t>Contract</w:t>
      </w:r>
      <w:r w:rsidR="005C6E24" w:rsidRPr="00A474D4">
        <w:t xml:space="preserve"> </w:t>
      </w:r>
      <w:r w:rsidR="00372CF7" w:rsidRPr="00A474D4">
        <w:t xml:space="preserve">is terminated, </w:t>
      </w:r>
      <w:r w:rsidR="00454330" w:rsidRPr="00A474D4">
        <w:t>Contractor</w:t>
      </w:r>
      <w:r w:rsidR="00372CF7" w:rsidRPr="00A474D4">
        <w:t xml:space="preserve"> shall arrange for the </w:t>
      </w:r>
      <w:r w:rsidR="00A14CFF" w:rsidRPr="00A474D4">
        <w:rPr>
          <w:spacing w:val="-4"/>
        </w:rPr>
        <w:t>Continuity of Care</w:t>
      </w:r>
      <w:r w:rsidR="00372CF7" w:rsidRPr="00A474D4">
        <w:t xml:space="preserve"> or treatment for the current episode of illness until such medical care or treatment has been fully transferred to a treating </w:t>
      </w:r>
      <w:r w:rsidR="005119C1" w:rsidRPr="00A474D4">
        <w:t>Provider</w:t>
      </w:r>
      <w:r w:rsidR="00372CF7" w:rsidRPr="00A474D4">
        <w:t xml:space="preserve"> who has agreed to assume responsibility for such medical care or treatment for the remainder of that hospital episode and subsequent follow-up care. Contractor must maintain documentation of such transfer of responsibility of medical care or </w:t>
      </w:r>
      <w:r w:rsidR="00372CF7" w:rsidRPr="00A474D4">
        <w:lastRenderedPageBreak/>
        <w:t xml:space="preserve">treatment. For hospital stays that would otherwise be reimbursed under the Department’s </w:t>
      </w:r>
      <w:r w:rsidR="00AC112F" w:rsidRPr="00A474D4">
        <w:t xml:space="preserve">medical program </w:t>
      </w:r>
      <w:r w:rsidR="00372CF7" w:rsidRPr="00A474D4">
        <w:t>on a per</w:t>
      </w:r>
      <w:r w:rsidR="00AC112F" w:rsidRPr="00A474D4">
        <w:t>-</w:t>
      </w:r>
      <w:r w:rsidR="00372CF7" w:rsidRPr="00A474D4">
        <w:t xml:space="preserve">diem basis, </w:t>
      </w:r>
      <w:r w:rsidR="00454330" w:rsidRPr="00A474D4">
        <w:t>Contractor</w:t>
      </w:r>
      <w:r w:rsidR="00372CF7" w:rsidRPr="00A474D4">
        <w:t xml:space="preserve"> shall be liable for payment for any medical care or treatment provided to an </w:t>
      </w:r>
      <w:r w:rsidR="0098469F" w:rsidRPr="00A474D4">
        <w:t>Enrollee</w:t>
      </w:r>
      <w:r w:rsidR="00372CF7" w:rsidRPr="00A474D4">
        <w:t xml:space="preserve"> until the effective</w:t>
      </w:r>
      <w:r w:rsidR="00F04ADD" w:rsidRPr="00A474D4">
        <w:t xml:space="preserve"> disenrollment</w:t>
      </w:r>
      <w:r w:rsidR="00372CF7" w:rsidRPr="00A474D4">
        <w:t xml:space="preserve"> date. For hospital stays that would otherwise be reimbursed under the Department’s </w:t>
      </w:r>
      <w:r w:rsidR="00AC112F" w:rsidRPr="00A474D4">
        <w:t xml:space="preserve">medical program </w:t>
      </w:r>
      <w:r w:rsidR="00372CF7" w:rsidRPr="00A474D4">
        <w:t xml:space="preserve">on a DRG basis, </w:t>
      </w:r>
      <w:r w:rsidR="00454330" w:rsidRPr="00A474D4">
        <w:t>Contractor</w:t>
      </w:r>
      <w:r w:rsidR="00372CF7" w:rsidRPr="00A474D4">
        <w:t xml:space="preserve"> shall be liable for payment for any inpatient medical care or treatment provided to an </w:t>
      </w:r>
      <w:r w:rsidR="0098469F" w:rsidRPr="00A474D4">
        <w:t>Enrollee</w:t>
      </w:r>
      <w:r w:rsidR="00372CF7" w:rsidRPr="00A474D4">
        <w:t xml:space="preserve"> where the discharge date is after the effective </w:t>
      </w:r>
      <w:r w:rsidR="00F04ADD" w:rsidRPr="00A474D4">
        <w:t xml:space="preserve">disenrollment </w:t>
      </w:r>
      <w:r w:rsidR="00372CF7" w:rsidRPr="00A474D4">
        <w:t>date.</w:t>
      </w:r>
    </w:p>
    <w:p w14:paraId="55B9735C" w14:textId="77777777" w:rsidR="005A6583" w:rsidRDefault="005A6583" w:rsidP="005A6583">
      <w:pPr>
        <w:pStyle w:val="Heading3"/>
      </w:pPr>
      <w:r w:rsidRPr="005A6583">
        <w:rPr>
          <w:b/>
        </w:rPr>
        <w:t xml:space="preserve">Continuity of Care </w:t>
      </w:r>
      <w:r w:rsidR="00094602">
        <w:rPr>
          <w:b/>
        </w:rPr>
        <w:t xml:space="preserve">for </w:t>
      </w:r>
      <w:r w:rsidRPr="005A6583">
        <w:rPr>
          <w:b/>
        </w:rPr>
        <w:t>NF residents</w:t>
      </w:r>
    </w:p>
    <w:p w14:paraId="468B71AE" w14:textId="77777777" w:rsidR="005A6583" w:rsidRDefault="001C40BE" w:rsidP="003E64FA">
      <w:pPr>
        <w:pStyle w:val="Heading4"/>
      </w:pPr>
      <w:r>
        <w:t>5.19.5.1</w:t>
      </w:r>
      <w:r>
        <w:tab/>
      </w:r>
      <w:r w:rsidR="005A6583" w:rsidRPr="005A6583">
        <w:t xml:space="preserve">When a resident in a NF first transitions to the Contractor from the fee-for-service system or from another plan, the Contractor shall honor the existing </w:t>
      </w:r>
      <w:proofErr w:type="spellStart"/>
      <w:r w:rsidR="005A6583" w:rsidRPr="005A6583">
        <w:t>IPoC</w:t>
      </w:r>
      <w:proofErr w:type="spellEnd"/>
      <w:r w:rsidR="005A6583" w:rsidRPr="005A6583">
        <w:t xml:space="preserve"> and any necessary changes to that </w:t>
      </w:r>
      <w:proofErr w:type="spellStart"/>
      <w:r w:rsidR="005A6583" w:rsidRPr="005A6583">
        <w:t>IPoC</w:t>
      </w:r>
      <w:proofErr w:type="spellEnd"/>
      <w:r w:rsidR="005A6583" w:rsidRPr="005A6583">
        <w:t xml:space="preserve"> until it has completed a comprehensive assessment and new </w:t>
      </w:r>
      <w:proofErr w:type="spellStart"/>
      <w:r w:rsidR="005A6583" w:rsidRPr="005A6583">
        <w:t>IPoC</w:t>
      </w:r>
      <w:proofErr w:type="spellEnd"/>
      <w:r w:rsidR="005A6583" w:rsidRPr="005A6583">
        <w:t>, to the extent such services are covered benefits under the Contract, which shall be consistent with the requirements of the Resident Assessment Instrument (RAI) Manual.</w:t>
      </w:r>
    </w:p>
    <w:p w14:paraId="6E94F135" w14:textId="77777777" w:rsidR="005A6583" w:rsidRDefault="001C40BE" w:rsidP="003E64FA">
      <w:pPr>
        <w:pStyle w:val="Heading4"/>
      </w:pPr>
      <w:r>
        <w:t>5.19.5.2</w:t>
      </w:r>
      <w:r>
        <w:tab/>
      </w:r>
      <w:r w:rsidR="005A6583" w:rsidRPr="005A6583">
        <w:t xml:space="preserve">When an Enrollee is moving from a community setting to a NF, and the Contractor is properly notified of the proposed admission by a network NF, and the Contractor fails to participate in developing an </w:t>
      </w:r>
      <w:proofErr w:type="spellStart"/>
      <w:r w:rsidR="005A6583" w:rsidRPr="005A6583">
        <w:t>IPoC</w:t>
      </w:r>
      <w:proofErr w:type="spellEnd"/>
      <w:r w:rsidR="005A6583" w:rsidRPr="005A6583">
        <w:t xml:space="preserve"> within the time frames required by NF regulations and this Contract, the Contractor must honor an </w:t>
      </w:r>
      <w:proofErr w:type="spellStart"/>
      <w:r w:rsidR="005A6583" w:rsidRPr="005A6583">
        <w:t>IPoC</w:t>
      </w:r>
      <w:proofErr w:type="spellEnd"/>
      <w:r w:rsidR="005A6583" w:rsidRPr="005A6583">
        <w:t xml:space="preserve"> developed by the NF until the Contractor has completed a comprehensive assessment and a new </w:t>
      </w:r>
      <w:proofErr w:type="spellStart"/>
      <w:r w:rsidR="005A6583" w:rsidRPr="005A6583">
        <w:t>IPoC</w:t>
      </w:r>
      <w:proofErr w:type="spellEnd"/>
      <w:r w:rsidR="005A6583" w:rsidRPr="005A6583">
        <w:t xml:space="preserve"> to the extent such services are covered benefits under the contract, consistent with the requirements of the RAI Manual.</w:t>
      </w:r>
    </w:p>
    <w:p w14:paraId="62F665A7" w14:textId="77777777" w:rsidR="00AD2826" w:rsidRPr="00A474D4" w:rsidRDefault="00372CF7" w:rsidP="004827B4">
      <w:pPr>
        <w:pStyle w:val="Heading3"/>
      </w:pPr>
      <w:r w:rsidRPr="00A474D4">
        <w:rPr>
          <w:b/>
        </w:rPr>
        <w:t xml:space="preserve">Coordination of </w:t>
      </w:r>
      <w:r w:rsidR="00001296" w:rsidRPr="00A474D4">
        <w:rPr>
          <w:b/>
        </w:rPr>
        <w:t>care</w:t>
      </w:r>
      <w:r w:rsidRPr="00A474D4">
        <w:rPr>
          <w:b/>
        </w:rPr>
        <w:t>.</w:t>
      </w:r>
      <w:r w:rsidR="0008118A" w:rsidRPr="00A474D4">
        <w:rPr>
          <w:b/>
        </w:rPr>
        <w:t xml:space="preserve"> </w:t>
      </w:r>
      <w:r w:rsidRPr="00A474D4">
        <w:t xml:space="preserve">Contractor shall provide </w:t>
      </w:r>
      <w:r w:rsidR="00001296" w:rsidRPr="00A474D4">
        <w:t>coordination-of-</w:t>
      </w:r>
      <w:r w:rsidRPr="00A474D4">
        <w:t xml:space="preserve">care assistance to </w:t>
      </w:r>
      <w:r w:rsidR="005119C1" w:rsidRPr="00A474D4">
        <w:t>Prospective Enrollee</w:t>
      </w:r>
      <w:r w:rsidRPr="00A474D4">
        <w:t xml:space="preserve">s to access a PCP or WHCP or to continue a course of treatment before </w:t>
      </w:r>
      <w:r w:rsidR="00454330" w:rsidRPr="00A474D4">
        <w:t>Contractor</w:t>
      </w:r>
      <w:r w:rsidRPr="00A474D4">
        <w:t xml:space="preserve">’s coverage becomes effective, if requested to do so by </w:t>
      </w:r>
      <w:r w:rsidR="005119C1" w:rsidRPr="00A474D4">
        <w:t>Prospective Enrollee</w:t>
      </w:r>
      <w:r w:rsidRPr="00A474D4">
        <w:t xml:space="preserve">s, or if </w:t>
      </w:r>
      <w:r w:rsidR="00454330" w:rsidRPr="00A474D4">
        <w:t>Contractor</w:t>
      </w:r>
      <w:r w:rsidRPr="00A474D4">
        <w:t xml:space="preserve"> has knowledge of the need for such assistance.</w:t>
      </w:r>
      <w:r w:rsidR="0008118A" w:rsidRPr="00A474D4">
        <w:t xml:space="preserve"> </w:t>
      </w:r>
      <w:r w:rsidRPr="00A474D4">
        <w:t xml:space="preserve">The </w:t>
      </w:r>
      <w:r w:rsidR="004827B4" w:rsidRPr="00A474D4">
        <w:t>Care Coordinator</w:t>
      </w:r>
      <w:r w:rsidRPr="00A474D4">
        <w:t xml:space="preserve"> assigned to the </w:t>
      </w:r>
      <w:r w:rsidR="005119C1" w:rsidRPr="00A474D4">
        <w:t>Prospective Enrollee</w:t>
      </w:r>
      <w:r w:rsidRPr="00A474D4">
        <w:t xml:space="preserve"> shall attempt to contact the </w:t>
      </w:r>
      <w:r w:rsidR="005119C1" w:rsidRPr="00A474D4">
        <w:t>Prospective Enrollee</w:t>
      </w:r>
      <w:r w:rsidRPr="00A474D4">
        <w:t xml:space="preserve"> no later than two (2) </w:t>
      </w:r>
      <w:r w:rsidR="004827B4" w:rsidRPr="00A474D4">
        <w:t>Business Day</w:t>
      </w:r>
      <w:r w:rsidR="00FB1320" w:rsidRPr="00A474D4">
        <w:t>s</w:t>
      </w:r>
      <w:r w:rsidRPr="00A474D4">
        <w:t xml:space="preserve"> after the </w:t>
      </w:r>
      <w:r w:rsidR="004827B4" w:rsidRPr="00A474D4">
        <w:t>Care Coordinator</w:t>
      </w:r>
      <w:r w:rsidRPr="00A474D4">
        <w:t xml:space="preserve"> is notified of the request for coordination of care.</w:t>
      </w:r>
      <w:r w:rsidR="0008118A" w:rsidRPr="00A474D4">
        <w:t xml:space="preserve"> </w:t>
      </w:r>
    </w:p>
    <w:p w14:paraId="21A6AAFC" w14:textId="77777777" w:rsidR="00AD2826" w:rsidRPr="00A474D4" w:rsidRDefault="00372CF7" w:rsidP="004827B4">
      <w:pPr>
        <w:pStyle w:val="Heading3"/>
      </w:pPr>
      <w:r w:rsidRPr="00A474D4">
        <w:rPr>
          <w:b/>
        </w:rPr>
        <w:t xml:space="preserve">Authorization of </w:t>
      </w:r>
      <w:r w:rsidR="004E42C6" w:rsidRPr="00A474D4">
        <w:rPr>
          <w:b/>
        </w:rPr>
        <w:t>services</w:t>
      </w:r>
      <w:r w:rsidRPr="00A474D4">
        <w:rPr>
          <w:b/>
        </w:rPr>
        <w:t>.</w:t>
      </w:r>
      <w:r w:rsidR="0008118A" w:rsidRPr="00A474D4">
        <w:t xml:space="preserve"> </w:t>
      </w:r>
      <w:r w:rsidRPr="00A474D4">
        <w:t xml:space="preserve">Contractor shall have in place and follow written policies and procedures when processing requests for initial and continuing authorizations of </w:t>
      </w:r>
      <w:r w:rsidR="0038770C" w:rsidRPr="00A474D4">
        <w:t>Covered Services</w:t>
      </w:r>
      <w:r w:rsidRPr="00A474D4">
        <w:t>.</w:t>
      </w:r>
      <w:r w:rsidR="0008118A" w:rsidRPr="00A474D4">
        <w:t xml:space="preserve"> </w:t>
      </w:r>
      <w:r w:rsidRPr="00A474D4">
        <w:t>Such policies and procedures shall provide for consistent application of review criteria for authorization decisions by a healthcare professional</w:t>
      </w:r>
      <w:r w:rsidR="00050905" w:rsidRPr="00A474D4">
        <w:t xml:space="preserve"> or professionals</w:t>
      </w:r>
      <w:r w:rsidRPr="00A474D4">
        <w:t xml:space="preserve"> with expertise in </w:t>
      </w:r>
      <w:r w:rsidR="00C05DB0" w:rsidRPr="00A474D4">
        <w:t xml:space="preserve">addressing </w:t>
      </w:r>
      <w:r w:rsidRPr="00A474D4">
        <w:t xml:space="preserve">the </w:t>
      </w:r>
      <w:r w:rsidR="0098469F" w:rsidRPr="00A474D4">
        <w:t>Enrollee</w:t>
      </w:r>
      <w:r w:rsidRPr="00A474D4">
        <w:t xml:space="preserve">’s </w:t>
      </w:r>
      <w:r w:rsidR="00C05DB0" w:rsidRPr="00A474D4">
        <w:t xml:space="preserve">medical, </w:t>
      </w:r>
      <w:r w:rsidR="004827B4" w:rsidRPr="00A474D4">
        <w:t>Behavioral Health</w:t>
      </w:r>
      <w:r w:rsidR="00C05DB0" w:rsidRPr="00A474D4">
        <w:t xml:space="preserve">, or LTSS needs. </w:t>
      </w:r>
      <w:r w:rsidR="00454330" w:rsidRPr="00A474D4">
        <w:t>Contractor</w:t>
      </w:r>
      <w:r w:rsidRPr="00A474D4">
        <w:t xml:space="preserve"> shall consult with the </w:t>
      </w:r>
      <w:r w:rsidR="00050905" w:rsidRPr="00A474D4">
        <w:t>P</w:t>
      </w:r>
      <w:r w:rsidR="00CF7B01" w:rsidRPr="00A474D4">
        <w:t>rovider</w:t>
      </w:r>
      <w:r w:rsidRPr="00A474D4">
        <w:t xml:space="preserve"> requesting such authorization when appropriate</w:t>
      </w:r>
      <w:r w:rsidR="00C05DB0" w:rsidRPr="00A474D4">
        <w:t xml:space="preserve"> and provided that LTSS authorizations are based on the Enrollee’s current needs assessment and </w:t>
      </w:r>
      <w:r w:rsidR="00631D58" w:rsidRPr="00A474D4">
        <w:t>Person</w:t>
      </w:r>
      <w:r w:rsidR="00C05DB0" w:rsidRPr="00A474D4">
        <w:t>-centered service plan</w:t>
      </w:r>
      <w:r w:rsidRPr="00A474D4">
        <w:t>.</w:t>
      </w:r>
      <w:r w:rsidR="0008118A" w:rsidRPr="00A474D4">
        <w:t xml:space="preserve"> </w:t>
      </w:r>
      <w:r w:rsidRPr="00A474D4">
        <w:t xml:space="preserve">If </w:t>
      </w:r>
      <w:r w:rsidR="00454330" w:rsidRPr="00A474D4">
        <w:t>Contractor</w:t>
      </w:r>
      <w:r w:rsidRPr="00A474D4">
        <w:t xml:space="preserve"> declines to authorize </w:t>
      </w:r>
      <w:r w:rsidR="0038770C" w:rsidRPr="00A474D4">
        <w:t>Covered Services</w:t>
      </w:r>
      <w:r w:rsidRPr="00A474D4">
        <w:t xml:space="preserve"> that are requested by a </w:t>
      </w:r>
      <w:r w:rsidR="005119C1" w:rsidRPr="00A474D4">
        <w:lastRenderedPageBreak/>
        <w:t>Provider</w:t>
      </w:r>
      <w:r w:rsidRPr="00A474D4">
        <w:t xml:space="preserve"> or authorizes one or more services in an amount, scope, or duration that </w:t>
      </w:r>
      <w:r w:rsidR="007B2205" w:rsidRPr="00A474D4">
        <w:t xml:space="preserve">is </w:t>
      </w:r>
      <w:r w:rsidRPr="00A474D4">
        <w:t xml:space="preserve">less than that requested, </w:t>
      </w:r>
      <w:r w:rsidR="00454330" w:rsidRPr="00A474D4">
        <w:t>Contractor</w:t>
      </w:r>
      <w:r w:rsidRPr="00A474D4">
        <w:t xml:space="preserve"> shall notify the </w:t>
      </w:r>
      <w:r w:rsidR="005119C1" w:rsidRPr="00A474D4">
        <w:t>Provider</w:t>
      </w:r>
      <w:r w:rsidRPr="00A474D4">
        <w:t xml:space="preserve"> orally or in writing and shall furnish the </w:t>
      </w:r>
      <w:r w:rsidR="0098469F" w:rsidRPr="00A474D4">
        <w:t>Enrollee</w:t>
      </w:r>
      <w:r w:rsidRPr="00A474D4">
        <w:t xml:space="preserve"> with written notice of such decision.</w:t>
      </w:r>
      <w:r w:rsidR="0008118A" w:rsidRPr="00A474D4">
        <w:t xml:space="preserve"> </w:t>
      </w:r>
      <w:r w:rsidRPr="00A474D4">
        <w:t xml:space="preserve">Such notice shall meet the requirements set forth in 42 </w:t>
      </w:r>
      <w:r w:rsidR="00C921A3" w:rsidRPr="00A474D4">
        <w:t>CFR §</w:t>
      </w:r>
      <w:r w:rsidRPr="00A474D4">
        <w:t>438.404.</w:t>
      </w:r>
      <w:bookmarkStart w:id="303" w:name="_Hlk161226031"/>
    </w:p>
    <w:p w14:paraId="11FA4DEE" w14:textId="252DDA2E" w:rsidR="00AD2826" w:rsidRPr="00A474D4" w:rsidRDefault="00372CF7" w:rsidP="00F03BCB">
      <w:pPr>
        <w:pStyle w:val="Heading3"/>
      </w:pPr>
      <w:r w:rsidRPr="00A474D4">
        <w:rPr>
          <w:b/>
        </w:rPr>
        <w:t xml:space="preserve">Services </w:t>
      </w:r>
      <w:r w:rsidR="007B2205" w:rsidRPr="00A474D4">
        <w:rPr>
          <w:b/>
        </w:rPr>
        <w:t xml:space="preserve">requiring </w:t>
      </w:r>
      <w:r w:rsidR="00AC2034">
        <w:rPr>
          <w:b/>
        </w:rPr>
        <w:t>prior authorization</w:t>
      </w:r>
      <w:r w:rsidRPr="00A474D4">
        <w:t>.</w:t>
      </w:r>
      <w:r w:rsidR="0008118A" w:rsidRPr="00A474D4">
        <w:t xml:space="preserve"> </w:t>
      </w:r>
      <w:r w:rsidRPr="00A474D4">
        <w:t xml:space="preserve">Contractor shall authorize or deny </w:t>
      </w:r>
      <w:r w:rsidR="0038770C" w:rsidRPr="00A474D4">
        <w:t>Covered Services</w:t>
      </w:r>
      <w:r w:rsidR="007B2205" w:rsidRPr="00A474D4">
        <w:t xml:space="preserve"> that </w:t>
      </w:r>
      <w:r w:rsidRPr="00A474D4">
        <w:t xml:space="preserve">require </w:t>
      </w:r>
      <w:r w:rsidR="0074053D">
        <w:t>prior authorization</w:t>
      </w:r>
      <w:r w:rsidR="007B2205" w:rsidRPr="00A474D4">
        <w:t xml:space="preserve">, including pharmacy services, </w:t>
      </w:r>
      <w:r w:rsidRPr="00A474D4">
        <w:t xml:space="preserve">as expeditiously as the </w:t>
      </w:r>
      <w:r w:rsidR="0098469F" w:rsidRPr="00A474D4">
        <w:t>Enrollee</w:t>
      </w:r>
      <w:r w:rsidRPr="00A474D4">
        <w:t>’s health condition requires.</w:t>
      </w:r>
      <w:r w:rsidR="0008118A" w:rsidRPr="00A474D4">
        <w:t xml:space="preserve"> </w:t>
      </w:r>
      <w:r w:rsidRPr="00A474D4">
        <w:t xml:space="preserve">Ordinarily, requests for authorizations shall be reviewed and decided </w:t>
      </w:r>
      <w:r w:rsidR="004557B4" w:rsidRPr="00A474D4">
        <w:t xml:space="preserve">on </w:t>
      </w:r>
      <w:r w:rsidR="00C55CD7">
        <w:t xml:space="preserve">within </w:t>
      </w:r>
      <w:r w:rsidR="009A63EE">
        <w:t>f</w:t>
      </w:r>
      <w:r w:rsidR="00817B28">
        <w:t>ive</w:t>
      </w:r>
      <w:r w:rsidR="009A63EE">
        <w:t xml:space="preserve"> (</w:t>
      </w:r>
      <w:r w:rsidR="00817B28">
        <w:t>5</w:t>
      </w:r>
      <w:r w:rsidR="009A63EE">
        <w:t>) days</w:t>
      </w:r>
      <w:r w:rsidRPr="00A474D4">
        <w:t xml:space="preserve"> after receiving the request for authorization from a </w:t>
      </w:r>
      <w:r w:rsidR="005119C1" w:rsidRPr="00A474D4">
        <w:t>Provider</w:t>
      </w:r>
      <w:r w:rsidRPr="00A474D4">
        <w:t xml:space="preserve">, with a possible extension of up to </w:t>
      </w:r>
      <w:r w:rsidR="009A63EE">
        <w:t>f</w:t>
      </w:r>
      <w:r w:rsidR="00817B28">
        <w:t>ive</w:t>
      </w:r>
      <w:r w:rsidR="009A63EE">
        <w:t xml:space="preserve"> (</w:t>
      </w:r>
      <w:r w:rsidR="00817B28">
        <w:t>5</w:t>
      </w:r>
      <w:r w:rsidR="009A63EE">
        <w:t>)</w:t>
      </w:r>
      <w:r w:rsidRPr="00A474D4">
        <w:t xml:space="preserve"> additional </w:t>
      </w:r>
      <w:r w:rsidR="009A63EE">
        <w:t>days</w:t>
      </w:r>
      <w:r w:rsidRPr="00A474D4">
        <w:t xml:space="preserve">, if the </w:t>
      </w:r>
      <w:r w:rsidR="0098469F" w:rsidRPr="00A474D4">
        <w:t>Enrollee</w:t>
      </w:r>
      <w:r w:rsidRPr="00A474D4">
        <w:t xml:space="preserve"> requests the extension or </w:t>
      </w:r>
      <w:r w:rsidR="00454330" w:rsidRPr="00A474D4">
        <w:t>Contractor</w:t>
      </w:r>
      <w:r w:rsidRPr="00A474D4">
        <w:t xml:space="preserve"> informs the </w:t>
      </w:r>
      <w:r w:rsidR="005119C1" w:rsidRPr="00A474D4">
        <w:t>Provider</w:t>
      </w:r>
      <w:r w:rsidRPr="00A474D4">
        <w:t xml:space="preserve"> that there is a need for additional written justification demonstrating that the </w:t>
      </w:r>
      <w:r w:rsidR="0038770C" w:rsidRPr="00A474D4">
        <w:t>Covered Service</w:t>
      </w:r>
      <w:r w:rsidR="007B2205" w:rsidRPr="00A474D4">
        <w:t xml:space="preserve"> </w:t>
      </w:r>
      <w:r w:rsidRPr="00A474D4">
        <w:t xml:space="preserve">is </w:t>
      </w:r>
      <w:r w:rsidR="00E82DB4" w:rsidRPr="00A474D4">
        <w:t>Medically Necessary</w:t>
      </w:r>
      <w:r w:rsidRPr="00A474D4">
        <w:t xml:space="preserve"> and the </w:t>
      </w:r>
      <w:r w:rsidR="0098469F" w:rsidRPr="00A474D4">
        <w:t>Enrollee</w:t>
      </w:r>
      <w:r w:rsidRPr="00A474D4">
        <w:t xml:space="preserve"> will not be harmed by the extension.</w:t>
      </w:r>
      <w:r w:rsidR="0008118A" w:rsidRPr="00A474D4">
        <w:t xml:space="preserve"> </w:t>
      </w:r>
      <w:bookmarkStart w:id="304" w:name="_Toc282453387"/>
      <w:r w:rsidR="00501939" w:rsidRPr="00E656B4">
        <w:t xml:space="preserve">If the Provider indicates, or Contractor determines, that following the ordinary review and decision time frame could seriously jeopardize the Enrollee’s life or health, Contractor shall authorize or deny the Covered Service no later than </w:t>
      </w:r>
      <w:r w:rsidR="00C55CD7">
        <w:t>forty-eight (48)</w:t>
      </w:r>
      <w:r w:rsidR="00501939" w:rsidRPr="00E656B4">
        <w:t xml:space="preserve"> hours after receipt of the request for authorization</w:t>
      </w:r>
      <w:r w:rsidR="00817B28">
        <w:t xml:space="preserve">, unless </w:t>
      </w:r>
      <w:r w:rsidR="00817B28" w:rsidRPr="00830797">
        <w:t>Contractor has not received clinical information sufficient upon which to make the determination.  If that is the case, Contractor shall notify the provider that additional</w:t>
      </w:r>
      <w:r w:rsidR="00817B28" w:rsidRPr="00817B28">
        <w:t xml:space="preserve"> clinical information is needed </w:t>
      </w:r>
      <w:proofErr w:type="gramStart"/>
      <w:r w:rsidR="00817B28" w:rsidRPr="00817B28">
        <w:t>in order to</w:t>
      </w:r>
      <w:proofErr w:type="gramEnd"/>
      <w:r w:rsidR="00817B28" w:rsidRPr="00817B28">
        <w:t xml:space="preserve"> make a determination, and Contractor shall allow an addition twenty-four (24) hours for the provider to submit the requested clinical documentation.  In no case shall Contractor deny a request for authorization, due to lack of clinical documentation, prior to seventy-two (72) hours after the request was submitted.  </w:t>
      </w:r>
      <w:r w:rsidR="00501939">
        <w:t>Contractor shall authorize or deny a prior authorization request for pharmacy services no later than twenty-four (24) hours after receipt of the request for authorization.</w:t>
      </w:r>
    </w:p>
    <w:p w14:paraId="4A8C68C5" w14:textId="77777777" w:rsidR="00677360" w:rsidRPr="00A474D4" w:rsidRDefault="001C40BE" w:rsidP="003E64FA">
      <w:pPr>
        <w:pStyle w:val="Heading4"/>
      </w:pPr>
      <w:r>
        <w:t>5.19.8.1</w:t>
      </w:r>
      <w:r>
        <w:tab/>
      </w:r>
      <w:r w:rsidR="00677360" w:rsidRPr="00A474D4">
        <w:t>Contractor shall authorize services supporting individuals with ongoing or chronic conditions, or who require LTSS, in a manner that reflects the Enrollee’s ongoing need for such services.</w:t>
      </w:r>
    </w:p>
    <w:p w14:paraId="079C2815" w14:textId="77777777" w:rsidR="00677360" w:rsidRDefault="001C40BE" w:rsidP="003E64FA">
      <w:pPr>
        <w:pStyle w:val="Heading4"/>
      </w:pPr>
      <w:r>
        <w:t>5.19.8.2</w:t>
      </w:r>
      <w:r>
        <w:tab/>
      </w:r>
      <w:r w:rsidR="00677360" w:rsidRPr="00A474D4">
        <w:t xml:space="preserve">For all covered outpatient drug authorization decisions, Contractor shall provide notice as described in </w:t>
      </w:r>
      <w:r w:rsidR="003D485D">
        <w:t>S</w:t>
      </w:r>
      <w:r w:rsidR="00677360" w:rsidRPr="00A474D4">
        <w:t>ection 1927(d)(5)(A) of the SSA.</w:t>
      </w:r>
    </w:p>
    <w:p w14:paraId="0CBA714B" w14:textId="713E31A1" w:rsidR="00D9079D" w:rsidRPr="00D9079D" w:rsidRDefault="001C40BE" w:rsidP="003E64FA">
      <w:pPr>
        <w:pStyle w:val="Heading4"/>
      </w:pPr>
      <w:r>
        <w:t>5.19.8.3</w:t>
      </w:r>
      <w:r>
        <w:tab/>
      </w:r>
      <w:r w:rsidR="00D9079D" w:rsidRPr="00D9079D">
        <w:t>For authorizations for Enrollees residing in a NF, if a response to the authorization is not provided within twenty-four (24) hours of the request and the NF is required by regulation to provide a service because a Physician ordered it, the Contractor must pay for the service if it is a Covered Service, provided that the request is consistent with the policies and procedures of the Contractor.</w:t>
      </w:r>
      <w:bookmarkEnd w:id="303"/>
    </w:p>
    <w:p w14:paraId="6798FE8B" w14:textId="77777777" w:rsidR="00487D7C" w:rsidRPr="00A474D4" w:rsidRDefault="00487D7C" w:rsidP="00F03BCB">
      <w:pPr>
        <w:pStyle w:val="Heading3"/>
      </w:pPr>
      <w:r w:rsidRPr="00A474D4">
        <w:rPr>
          <w:b/>
        </w:rPr>
        <w:t>Preexisting conditions</w:t>
      </w:r>
      <w:r w:rsidRPr="00A474D4">
        <w:t xml:space="preserve">. Upon the </w:t>
      </w:r>
      <w:r w:rsidR="00F04ADD" w:rsidRPr="00A474D4">
        <w:t>E</w:t>
      </w:r>
      <w:r w:rsidRPr="00A474D4">
        <w:t xml:space="preserve">ffective </w:t>
      </w:r>
      <w:r w:rsidR="00F04ADD" w:rsidRPr="00A474D4">
        <w:t>Enrollment D</w:t>
      </w:r>
      <w:r w:rsidRPr="00A474D4">
        <w:t xml:space="preserve">ate, </w:t>
      </w:r>
      <w:r w:rsidR="00454330" w:rsidRPr="00A474D4">
        <w:t>Contractor</w:t>
      </w:r>
      <w:r w:rsidRPr="00A474D4">
        <w:t xml:space="preserve"> shall assume full responsibility for any </w:t>
      </w:r>
      <w:r w:rsidR="0038770C" w:rsidRPr="00A474D4">
        <w:t>Covered Services</w:t>
      </w:r>
      <w:r w:rsidRPr="00A474D4">
        <w:t xml:space="preserve"> necessary to treat medical conditions that may have existed prior to an </w:t>
      </w:r>
      <w:r w:rsidR="0098469F" w:rsidRPr="00A474D4">
        <w:t>Enrollee</w:t>
      </w:r>
      <w:r w:rsidRPr="00A474D4">
        <w:t xml:space="preserve">’s enrollment with </w:t>
      </w:r>
      <w:r w:rsidR="00454330" w:rsidRPr="00A474D4">
        <w:lastRenderedPageBreak/>
        <w:t>Contractor</w:t>
      </w:r>
      <w:r w:rsidRPr="00A474D4">
        <w:t xml:space="preserve">. Contractor shall support the continuation of any existing treatment plan provided that the </w:t>
      </w:r>
      <w:r w:rsidR="0098469F" w:rsidRPr="00A474D4">
        <w:t>Enrollee</w:t>
      </w:r>
      <w:r w:rsidRPr="00A474D4">
        <w:t xml:space="preserve">’s treatment plan is current, a </w:t>
      </w:r>
      <w:r w:rsidR="0038770C" w:rsidRPr="00A474D4">
        <w:t>Covered Service</w:t>
      </w:r>
      <w:r w:rsidRPr="00A474D4">
        <w:t xml:space="preserve">, and </w:t>
      </w:r>
      <w:r w:rsidR="00E82DB4" w:rsidRPr="00A474D4">
        <w:t>Medically Necessary</w:t>
      </w:r>
      <w:r w:rsidRPr="00A474D4">
        <w:t xml:space="preserve">. Contractor shall evaluate the appropriateness of integrated </w:t>
      </w:r>
      <w:r w:rsidR="004827B4" w:rsidRPr="00A474D4">
        <w:t>Care Management</w:t>
      </w:r>
      <w:r w:rsidRPr="00A474D4">
        <w:t xml:space="preserve"> and education for each </w:t>
      </w:r>
      <w:r w:rsidR="0098469F" w:rsidRPr="00A474D4">
        <w:t>Enrollee</w:t>
      </w:r>
      <w:r w:rsidRPr="00A474D4">
        <w:t xml:space="preserve"> who it determines to have a preexisting condition.</w:t>
      </w:r>
      <w:bookmarkStart w:id="305" w:name="_Hlk161226231"/>
    </w:p>
    <w:p w14:paraId="736A1274" w14:textId="77777777" w:rsidR="00AD2826" w:rsidRPr="00A474D4" w:rsidRDefault="00A00AA0" w:rsidP="00F03BCB">
      <w:pPr>
        <w:pStyle w:val="Heading2"/>
      </w:pPr>
      <w:bookmarkStart w:id="306" w:name="_Toc488420420"/>
      <w:bookmarkStart w:id="307" w:name="_Toc474863853"/>
      <w:bookmarkStart w:id="308" w:name="_Toc493857741"/>
      <w:r w:rsidRPr="00A474D4">
        <w:t>Service Access</w:t>
      </w:r>
      <w:r w:rsidR="00487D7C" w:rsidRPr="00A474D4">
        <w:t xml:space="preserve"> requirement</w:t>
      </w:r>
      <w:r w:rsidR="007B2205" w:rsidRPr="00A474D4">
        <w:t>s</w:t>
      </w:r>
      <w:bookmarkEnd w:id="306"/>
      <w:bookmarkEnd w:id="307"/>
      <w:bookmarkEnd w:id="308"/>
    </w:p>
    <w:p w14:paraId="4752E4ED" w14:textId="77777777" w:rsidR="00487D7C" w:rsidRPr="00A474D4" w:rsidRDefault="00487D7C" w:rsidP="00F03BCB">
      <w:pPr>
        <w:pStyle w:val="Heading3"/>
        <w:rPr>
          <w:b/>
        </w:rPr>
      </w:pPr>
      <w:r w:rsidRPr="00A474D4">
        <w:rPr>
          <w:b/>
        </w:rPr>
        <w:t xml:space="preserve">Direct </w:t>
      </w:r>
      <w:r w:rsidR="00A00AA0" w:rsidRPr="00A474D4">
        <w:rPr>
          <w:b/>
        </w:rPr>
        <w:t>service access requirements</w:t>
      </w:r>
      <w:r w:rsidR="00681E23">
        <w:rPr>
          <w:b/>
        </w:rPr>
        <w:t>.</w:t>
      </w:r>
    </w:p>
    <w:p w14:paraId="52252A71" w14:textId="77777777" w:rsidR="00487D7C" w:rsidRPr="00A474D4" w:rsidRDefault="001C40BE" w:rsidP="003E64FA">
      <w:pPr>
        <w:pStyle w:val="Heading4"/>
      </w:pPr>
      <w:r>
        <w:t>5.20.1.1</w:t>
      </w:r>
      <w:r>
        <w:tab/>
      </w:r>
      <w:r w:rsidR="00487D7C" w:rsidRPr="001850DE">
        <w:rPr>
          <w:i/>
        </w:rPr>
        <w:t>Emergency services.</w:t>
      </w:r>
      <w:r w:rsidR="00487D7C" w:rsidRPr="00A474D4">
        <w:rPr>
          <w:b/>
        </w:rPr>
        <w:t xml:space="preserve"> </w:t>
      </w:r>
      <w:r w:rsidR="00487D7C" w:rsidRPr="00A474D4">
        <w:t xml:space="preserve">Contractor shall cover </w:t>
      </w:r>
      <w:r w:rsidR="00E1777C" w:rsidRPr="00A474D4">
        <w:t>Emergency Services</w:t>
      </w:r>
      <w:r w:rsidR="00487D7C" w:rsidRPr="00A474D4">
        <w:t xml:space="preserve"> for all </w:t>
      </w:r>
      <w:r w:rsidR="0098469F" w:rsidRPr="00A474D4">
        <w:t>Enrollee</w:t>
      </w:r>
      <w:r w:rsidR="00487D7C" w:rsidRPr="00A474D4">
        <w:t xml:space="preserve">s whether the </w:t>
      </w:r>
      <w:r w:rsidR="00E1777C" w:rsidRPr="00A474D4">
        <w:t>Emergency Services</w:t>
      </w:r>
      <w:r w:rsidR="00487D7C" w:rsidRPr="00A474D4">
        <w:t xml:space="preserve"> are provided by a</w:t>
      </w:r>
      <w:r w:rsidR="00E1777C" w:rsidRPr="00A474D4">
        <w:t xml:space="preserve"> Network</w:t>
      </w:r>
      <w:r w:rsidR="00487D7C" w:rsidRPr="00A474D4">
        <w:t xml:space="preserve"> or a </w:t>
      </w:r>
      <w:r w:rsidR="00B26366">
        <w:t>non-Network</w:t>
      </w:r>
      <w:r w:rsidR="00214A98" w:rsidRPr="00A474D4">
        <w:t xml:space="preserve"> Provider</w:t>
      </w:r>
      <w:r w:rsidR="00487D7C" w:rsidRPr="00A474D4">
        <w:t xml:space="preserve">. </w:t>
      </w:r>
    </w:p>
    <w:bookmarkEnd w:id="304"/>
    <w:p w14:paraId="76DA22CA" w14:textId="7A02D0D7" w:rsidR="00AD2826" w:rsidRPr="00A474D4" w:rsidRDefault="001C40BE" w:rsidP="00B71E87">
      <w:pPr>
        <w:pStyle w:val="Heading5"/>
      </w:pPr>
      <w:r>
        <w:t>5.20.1.1.1</w:t>
      </w:r>
      <w:r>
        <w:tab/>
      </w:r>
      <w:r w:rsidR="00372CF7" w:rsidRPr="00A474D4">
        <w:t xml:space="preserve">Contractor shall not impose any requirements for </w:t>
      </w:r>
      <w:r w:rsidR="001A4B26">
        <w:t>prior authorization</w:t>
      </w:r>
      <w:r w:rsidR="00372CF7" w:rsidRPr="00A474D4">
        <w:t xml:space="preserve"> of </w:t>
      </w:r>
      <w:r w:rsidR="00E1777C" w:rsidRPr="00A474D4">
        <w:t>Emergency Services</w:t>
      </w:r>
      <w:r w:rsidR="00C36E46" w:rsidRPr="00A474D4">
        <w:t xml:space="preserve">, including </w:t>
      </w:r>
      <w:r w:rsidR="002072C8" w:rsidRPr="00A474D4">
        <w:t>emergency medical screening</w:t>
      </w:r>
      <w:r w:rsidR="00677360" w:rsidRPr="00A474D4">
        <w:t xml:space="preserve">, or restrict coverage of Emergency Services </w:t>
      </w:r>
      <w:proofErr w:type="gramStart"/>
      <w:r w:rsidR="00677360" w:rsidRPr="00A474D4">
        <w:t>on the basis of</w:t>
      </w:r>
      <w:proofErr w:type="gramEnd"/>
      <w:r w:rsidR="00677360" w:rsidRPr="00A474D4">
        <w:t xml:space="preserve"> lists of diagnoses or symptoms.</w:t>
      </w:r>
      <w:r w:rsidR="004A731D" w:rsidRPr="00A474D4">
        <w:t xml:space="preserve"> </w:t>
      </w:r>
    </w:p>
    <w:bookmarkEnd w:id="305"/>
    <w:p w14:paraId="2975953F" w14:textId="77777777" w:rsidR="002072C8" w:rsidRPr="00A474D4" w:rsidRDefault="001C40BE" w:rsidP="00B71E87">
      <w:pPr>
        <w:pStyle w:val="Heading5"/>
      </w:pPr>
      <w:r>
        <w:t>5.20.1.1.2</w:t>
      </w:r>
      <w:r>
        <w:tab/>
      </w:r>
      <w:r w:rsidR="00372CF7" w:rsidRPr="00A474D4">
        <w:t xml:space="preserve">Contractor shall cover </w:t>
      </w:r>
      <w:r w:rsidR="00E1777C" w:rsidRPr="00A474D4">
        <w:t>Emergency Services</w:t>
      </w:r>
      <w:r w:rsidR="00372CF7" w:rsidRPr="00A474D4">
        <w:t xml:space="preserve"> provided to </w:t>
      </w:r>
      <w:r w:rsidR="0098469F" w:rsidRPr="00A474D4">
        <w:t>Enrollee</w:t>
      </w:r>
      <w:r w:rsidR="00372CF7" w:rsidRPr="00A474D4">
        <w:t>s who are temporarily away from their residence</w:t>
      </w:r>
      <w:r w:rsidR="00E77068">
        <w:t>s</w:t>
      </w:r>
      <w:r w:rsidR="00372CF7" w:rsidRPr="00A474D4">
        <w:t xml:space="preserve"> and outside the </w:t>
      </w:r>
      <w:r w:rsidR="0033391F" w:rsidRPr="00A474D4">
        <w:t>Contracting Area</w:t>
      </w:r>
      <w:r w:rsidR="00372CF7" w:rsidRPr="00A474D4">
        <w:t xml:space="preserve"> to the extent that the </w:t>
      </w:r>
      <w:r w:rsidR="0098469F" w:rsidRPr="00A474D4">
        <w:t>Enrollee</w:t>
      </w:r>
      <w:r w:rsidR="00372CF7" w:rsidRPr="00A474D4">
        <w:t xml:space="preserve">s would be entitled to the </w:t>
      </w:r>
      <w:r w:rsidR="00E1777C" w:rsidRPr="00A474D4">
        <w:t>Emergency Services</w:t>
      </w:r>
      <w:r w:rsidR="00372CF7" w:rsidRPr="00A474D4">
        <w:t xml:space="preserve"> if they </w:t>
      </w:r>
      <w:r w:rsidR="007B2205" w:rsidRPr="00A474D4">
        <w:t xml:space="preserve">were </w:t>
      </w:r>
      <w:r w:rsidR="00372CF7" w:rsidRPr="00A474D4">
        <w:t xml:space="preserve">still within the </w:t>
      </w:r>
      <w:r w:rsidR="0033391F" w:rsidRPr="00A474D4">
        <w:t>Contracting Area</w:t>
      </w:r>
      <w:r w:rsidR="007B2205" w:rsidRPr="00A474D4">
        <w:t>.</w:t>
      </w:r>
    </w:p>
    <w:p w14:paraId="1EEB6117" w14:textId="77777777" w:rsidR="00AD2826" w:rsidRPr="00A474D4" w:rsidRDefault="001C40BE" w:rsidP="00B71E87">
      <w:pPr>
        <w:pStyle w:val="Heading5"/>
      </w:pPr>
      <w:r>
        <w:t>5.20.1.1.3</w:t>
      </w:r>
      <w:r>
        <w:tab/>
      </w:r>
      <w:r w:rsidR="002072C8" w:rsidRPr="00A474D4">
        <w:t xml:space="preserve">Contractor shall cover </w:t>
      </w:r>
      <w:r w:rsidR="00E1777C" w:rsidRPr="00A474D4">
        <w:t>Emergency Services</w:t>
      </w:r>
      <w:r w:rsidR="002072C8" w:rsidRPr="00A474D4">
        <w:t xml:space="preserve"> regardless of whether the emergency department </w:t>
      </w:r>
      <w:r w:rsidR="005119C1" w:rsidRPr="00A474D4">
        <w:t>Provider</w:t>
      </w:r>
      <w:r w:rsidR="002072C8" w:rsidRPr="00A474D4">
        <w:t xml:space="preserve"> or hospital notified the </w:t>
      </w:r>
      <w:r w:rsidR="0098469F" w:rsidRPr="00A474D4">
        <w:t>Enrollee</w:t>
      </w:r>
      <w:r w:rsidR="002072C8" w:rsidRPr="00A474D4">
        <w:t xml:space="preserve">’s </w:t>
      </w:r>
      <w:r w:rsidR="005119C1" w:rsidRPr="00A474D4">
        <w:t>PCP</w:t>
      </w:r>
      <w:r w:rsidR="002072C8" w:rsidRPr="00A474D4">
        <w:t xml:space="preserve"> or </w:t>
      </w:r>
      <w:r w:rsidR="00454330" w:rsidRPr="00A474D4">
        <w:t>Contractor</w:t>
      </w:r>
      <w:r w:rsidR="002072C8" w:rsidRPr="00A474D4">
        <w:t xml:space="preserve"> of the </w:t>
      </w:r>
      <w:r w:rsidR="0098469F" w:rsidRPr="00A474D4">
        <w:t>Enrollee</w:t>
      </w:r>
      <w:r w:rsidR="002072C8" w:rsidRPr="00A474D4">
        <w:t>’s services in the emergency department.</w:t>
      </w:r>
    </w:p>
    <w:p w14:paraId="46F8629B" w14:textId="77777777" w:rsidR="00AD2826" w:rsidRPr="00A474D4" w:rsidRDefault="001C40BE" w:rsidP="00B71E87">
      <w:pPr>
        <w:pStyle w:val="Heading5"/>
      </w:pPr>
      <w:r>
        <w:t>5.20.1.1.4</w:t>
      </w:r>
      <w:r>
        <w:tab/>
      </w:r>
      <w:r w:rsidR="00D06265" w:rsidRPr="00A474D4">
        <w:t xml:space="preserve">Unless a representative of </w:t>
      </w:r>
      <w:r w:rsidR="001270C2">
        <w:t>Contractor</w:t>
      </w:r>
      <w:r w:rsidR="00D06265" w:rsidRPr="00A474D4">
        <w:t xml:space="preserve"> instructed the </w:t>
      </w:r>
      <w:r w:rsidR="0098469F" w:rsidRPr="00A474D4">
        <w:t>Enrollee</w:t>
      </w:r>
      <w:r w:rsidR="00D06265" w:rsidRPr="00A474D4">
        <w:t xml:space="preserve"> to seek </w:t>
      </w:r>
      <w:r w:rsidR="00E1777C" w:rsidRPr="00A474D4">
        <w:t>Emergency Services</w:t>
      </w:r>
      <w:r w:rsidR="00D06265" w:rsidRPr="00A474D4">
        <w:t xml:space="preserve">, </w:t>
      </w:r>
      <w:r w:rsidR="001270C2">
        <w:t>Contractor</w:t>
      </w:r>
      <w:r w:rsidR="00372CF7" w:rsidRPr="00A474D4">
        <w:t xml:space="preserve"> shall have no obligation to cover medical services provided on an emergency basis that are not </w:t>
      </w:r>
      <w:r w:rsidR="0038770C" w:rsidRPr="00A474D4">
        <w:t>Covered Services</w:t>
      </w:r>
      <w:r w:rsidR="00372CF7" w:rsidRPr="00A474D4">
        <w:t xml:space="preserve"> under this </w:t>
      </w:r>
      <w:r w:rsidR="00930F35" w:rsidRPr="00A474D4">
        <w:t>Contract</w:t>
      </w:r>
      <w:r w:rsidR="00372CF7" w:rsidRPr="00A474D4">
        <w:t>.</w:t>
      </w:r>
    </w:p>
    <w:p w14:paraId="41EBB770" w14:textId="77777777" w:rsidR="00AD2826" w:rsidRPr="00A474D4" w:rsidRDefault="001C40BE" w:rsidP="00B71E87">
      <w:pPr>
        <w:pStyle w:val="Heading5"/>
      </w:pPr>
      <w:r>
        <w:t>5.20.1.1.5</w:t>
      </w:r>
      <w:r>
        <w:tab/>
      </w:r>
      <w:r w:rsidR="00372CF7" w:rsidRPr="00A474D4">
        <w:t>Elective care</w:t>
      </w:r>
      <w:r w:rsidR="007B2205" w:rsidRPr="00A474D4">
        <w:t>,</w:t>
      </w:r>
      <w:r w:rsidR="00372CF7" w:rsidRPr="00A474D4">
        <w:t xml:space="preserve"> or care required </w:t>
      </w:r>
      <w:proofErr w:type="gramStart"/>
      <w:r w:rsidR="00372CF7" w:rsidRPr="00A474D4">
        <w:t>as a result of</w:t>
      </w:r>
      <w:proofErr w:type="gramEnd"/>
      <w:r w:rsidR="00372CF7" w:rsidRPr="00A474D4">
        <w:t xml:space="preserve"> circumstances that could reasonably have been foreseen prior to the </w:t>
      </w:r>
      <w:r w:rsidR="0098469F" w:rsidRPr="00A474D4">
        <w:t>Enrollee</w:t>
      </w:r>
      <w:r w:rsidR="00372CF7" w:rsidRPr="00A474D4">
        <w:t xml:space="preserve">’s departure from the </w:t>
      </w:r>
      <w:r w:rsidR="0033391F" w:rsidRPr="00A474D4">
        <w:t>Contracting Area</w:t>
      </w:r>
      <w:r w:rsidR="001C54CE" w:rsidRPr="00A474D4">
        <w:t>,</w:t>
      </w:r>
      <w:r w:rsidR="00372CF7" w:rsidRPr="00A474D4">
        <w:t xml:space="preserve"> is not covered.</w:t>
      </w:r>
      <w:r w:rsidR="0008118A" w:rsidRPr="00A474D4">
        <w:t xml:space="preserve"> </w:t>
      </w:r>
      <w:r w:rsidR="00372CF7" w:rsidRPr="00A474D4">
        <w:t>Unexpected hospitalization due to complications of pregnancy shall be covered.</w:t>
      </w:r>
      <w:r w:rsidR="0008118A" w:rsidRPr="00A474D4">
        <w:t xml:space="preserve"> </w:t>
      </w:r>
      <w:r w:rsidR="00372CF7" w:rsidRPr="00A474D4">
        <w:t xml:space="preserve">Routine delivery at term outside the </w:t>
      </w:r>
      <w:r w:rsidR="0033391F" w:rsidRPr="00A474D4">
        <w:t>Contracting Area</w:t>
      </w:r>
      <w:r w:rsidR="00372CF7" w:rsidRPr="00A474D4">
        <w:t xml:space="preserve">, however, shall not be covered if the </w:t>
      </w:r>
      <w:r w:rsidR="0098469F" w:rsidRPr="00A474D4">
        <w:t>Enrollee</w:t>
      </w:r>
      <w:r w:rsidR="00372CF7" w:rsidRPr="00A474D4">
        <w:t xml:space="preserve"> is outside the </w:t>
      </w:r>
      <w:r w:rsidR="0033391F" w:rsidRPr="00A474D4">
        <w:t>Contracting Area</w:t>
      </w:r>
      <w:r w:rsidR="00372CF7" w:rsidRPr="00A474D4">
        <w:t xml:space="preserve"> against medical advice</w:t>
      </w:r>
      <w:r w:rsidR="001C54CE" w:rsidRPr="00A474D4">
        <w:t>,</w:t>
      </w:r>
      <w:r w:rsidR="00372CF7" w:rsidRPr="00A474D4">
        <w:t xml:space="preserve"> unless the </w:t>
      </w:r>
      <w:r w:rsidR="0098469F" w:rsidRPr="00A474D4">
        <w:t>Enrollee</w:t>
      </w:r>
      <w:r w:rsidR="00372CF7" w:rsidRPr="00A474D4">
        <w:t xml:space="preserve"> is outside of the </w:t>
      </w:r>
      <w:r w:rsidR="0033391F" w:rsidRPr="00A474D4">
        <w:t>Contracting Area</w:t>
      </w:r>
      <w:r w:rsidR="00372CF7" w:rsidRPr="00A474D4">
        <w:t xml:space="preserve"> due to </w:t>
      </w:r>
      <w:r w:rsidR="00372CF7" w:rsidRPr="00A474D4">
        <w:lastRenderedPageBreak/>
        <w:t>circumstances beyond her control.</w:t>
      </w:r>
      <w:r w:rsidR="0008118A" w:rsidRPr="00A474D4">
        <w:t xml:space="preserve"> </w:t>
      </w:r>
      <w:r w:rsidR="00372CF7" w:rsidRPr="00A474D4">
        <w:t xml:space="preserve">Contractor must educate the </w:t>
      </w:r>
      <w:r w:rsidR="0098469F" w:rsidRPr="00A474D4">
        <w:t>Enrollee</w:t>
      </w:r>
      <w:r w:rsidR="00372CF7" w:rsidRPr="00A474D4">
        <w:t xml:space="preserve"> regarding the medical and financial implications of leaving the </w:t>
      </w:r>
      <w:r w:rsidR="0033391F" w:rsidRPr="00A474D4">
        <w:t>Contracting Area</w:t>
      </w:r>
      <w:r w:rsidR="00372CF7" w:rsidRPr="00A474D4">
        <w:t xml:space="preserve"> and the importance of staying near the treating </w:t>
      </w:r>
      <w:r w:rsidR="005119C1" w:rsidRPr="00A474D4">
        <w:t>Provider</w:t>
      </w:r>
      <w:r w:rsidR="00372CF7" w:rsidRPr="00A474D4">
        <w:t xml:space="preserve"> throughout the last month of pregnancy.</w:t>
      </w:r>
    </w:p>
    <w:p w14:paraId="0AE92972" w14:textId="77777777" w:rsidR="00AD2826" w:rsidRPr="00A474D4" w:rsidRDefault="001C40BE" w:rsidP="00B71E87">
      <w:pPr>
        <w:pStyle w:val="Heading5"/>
      </w:pPr>
      <w:r>
        <w:t>5.20.1.1.6</w:t>
      </w:r>
      <w:r>
        <w:tab/>
      </w:r>
      <w:r w:rsidR="00372CF7" w:rsidRPr="00A474D4">
        <w:t xml:space="preserve">Contractor shall provide ongoing education to </w:t>
      </w:r>
      <w:r w:rsidR="0098469F" w:rsidRPr="00A474D4">
        <w:t>Enrollee</w:t>
      </w:r>
      <w:r w:rsidR="00372CF7" w:rsidRPr="00A474D4">
        <w:t xml:space="preserve">s regarding the appropriate use of </w:t>
      </w:r>
      <w:r w:rsidR="00E1777C" w:rsidRPr="00A474D4">
        <w:t>Emergency Services</w:t>
      </w:r>
      <w:r w:rsidR="00372CF7" w:rsidRPr="00A474D4">
        <w:t>.</w:t>
      </w:r>
      <w:r w:rsidR="0008118A" w:rsidRPr="00A474D4">
        <w:t xml:space="preserve"> </w:t>
      </w:r>
      <w:r w:rsidR="00372CF7" w:rsidRPr="00A474D4">
        <w:t>Contractor shall use a range of management techniques, policies</w:t>
      </w:r>
      <w:r w:rsidR="001C54CE" w:rsidRPr="00A474D4">
        <w:t>,</w:t>
      </w:r>
      <w:r w:rsidR="00372CF7" w:rsidRPr="00A474D4">
        <w:t xml:space="preserve"> and </w:t>
      </w:r>
      <w:r w:rsidR="0098469F" w:rsidRPr="00A474D4">
        <w:t>Enrollee</w:t>
      </w:r>
      <w:r w:rsidR="00372CF7" w:rsidRPr="00A474D4">
        <w:t xml:space="preserve"> or </w:t>
      </w:r>
      <w:r w:rsidR="005119C1" w:rsidRPr="00A474D4">
        <w:t>Provider</w:t>
      </w:r>
      <w:r w:rsidR="00372CF7" w:rsidRPr="00A474D4">
        <w:t xml:space="preserve"> initiatives to avoid unnecessary utilization of </w:t>
      </w:r>
      <w:r w:rsidR="00E1777C" w:rsidRPr="00A474D4">
        <w:t>Emergency Services</w:t>
      </w:r>
      <w:r w:rsidR="00372CF7" w:rsidRPr="00A474D4">
        <w:t xml:space="preserve"> and to promote </w:t>
      </w:r>
      <w:r w:rsidR="004827B4" w:rsidRPr="00A474D4">
        <w:t>Care Management</w:t>
      </w:r>
      <w:r w:rsidR="00372CF7" w:rsidRPr="00A474D4">
        <w:t xml:space="preserve"> through an </w:t>
      </w:r>
      <w:r w:rsidR="0098469F" w:rsidRPr="00A474D4">
        <w:t>Enrollee</w:t>
      </w:r>
      <w:r w:rsidR="00372CF7" w:rsidRPr="00A474D4">
        <w:t>’s PCP</w:t>
      </w:r>
      <w:r w:rsidR="00003A39">
        <w:t>.</w:t>
      </w:r>
    </w:p>
    <w:p w14:paraId="2DE7A127" w14:textId="77777777" w:rsidR="00AD2826" w:rsidRPr="00A474D4" w:rsidRDefault="001C40BE" w:rsidP="00B71E87">
      <w:pPr>
        <w:pStyle w:val="Heading5"/>
      </w:pPr>
      <w:r>
        <w:t>5.20.1.1.7</w:t>
      </w:r>
      <w:r>
        <w:tab/>
      </w:r>
      <w:r w:rsidR="00372CF7" w:rsidRPr="00A474D4">
        <w:t xml:space="preserve">Contractor shall not condition coverage for </w:t>
      </w:r>
      <w:r w:rsidR="00E1777C" w:rsidRPr="00A474D4">
        <w:t>Emergency Services</w:t>
      </w:r>
      <w:r w:rsidR="00372CF7" w:rsidRPr="00A474D4">
        <w:t xml:space="preserve"> on the treating </w:t>
      </w:r>
      <w:r w:rsidR="005119C1" w:rsidRPr="00A474D4">
        <w:t>Provider</w:t>
      </w:r>
      <w:r w:rsidR="00372CF7" w:rsidRPr="00A474D4">
        <w:t xml:space="preserve"> notifying </w:t>
      </w:r>
      <w:r w:rsidR="00454330" w:rsidRPr="00A474D4">
        <w:t>Contractor</w:t>
      </w:r>
      <w:r w:rsidR="00372CF7" w:rsidRPr="00A474D4">
        <w:t xml:space="preserve"> of the </w:t>
      </w:r>
      <w:r w:rsidR="0098469F" w:rsidRPr="00A474D4">
        <w:t>Enrollee</w:t>
      </w:r>
      <w:r w:rsidR="00372CF7" w:rsidRPr="00A474D4">
        <w:t xml:space="preserve">’s screening and treatment within ten (10) days after presentation for </w:t>
      </w:r>
      <w:r w:rsidR="00E1777C" w:rsidRPr="00A474D4">
        <w:t>Emergency Services</w:t>
      </w:r>
      <w:r w:rsidR="00372CF7" w:rsidRPr="00A474D4">
        <w:t>.</w:t>
      </w:r>
    </w:p>
    <w:p w14:paraId="2A1E2B7D" w14:textId="77777777" w:rsidR="00677360" w:rsidRPr="00A474D4" w:rsidRDefault="001C40BE" w:rsidP="00B71E87">
      <w:pPr>
        <w:pStyle w:val="Heading5"/>
        <w:rPr>
          <w:b/>
        </w:rPr>
      </w:pPr>
      <w:r>
        <w:t>5.20.1.1.8</w:t>
      </w:r>
      <w:r>
        <w:tab/>
      </w:r>
      <w:r w:rsidR="00372CF7" w:rsidRPr="00A474D4">
        <w:t xml:space="preserve">The determination of the attending emergency </w:t>
      </w:r>
      <w:r w:rsidR="00631D58" w:rsidRPr="00A474D4">
        <w:t>Physician</w:t>
      </w:r>
      <w:r w:rsidR="00372CF7" w:rsidRPr="00A474D4">
        <w:t xml:space="preserve">, or the </w:t>
      </w:r>
      <w:r w:rsidR="005119C1" w:rsidRPr="00A474D4">
        <w:t>Provider</w:t>
      </w:r>
      <w:r w:rsidR="00372CF7" w:rsidRPr="00A474D4">
        <w:t xml:space="preserve"> </w:t>
      </w:r>
      <w:r w:rsidR="00D61554" w:rsidRPr="00A474D4">
        <w:t>treating</w:t>
      </w:r>
      <w:r w:rsidR="00372CF7" w:rsidRPr="00A474D4">
        <w:t xml:space="preserve"> the </w:t>
      </w:r>
      <w:r w:rsidR="0098469F" w:rsidRPr="00A474D4">
        <w:t>Enrollee</w:t>
      </w:r>
      <w:r w:rsidR="00372CF7" w:rsidRPr="00A474D4">
        <w:t xml:space="preserve">, of whether an </w:t>
      </w:r>
      <w:r w:rsidR="0098469F" w:rsidRPr="00A474D4">
        <w:t>Enrollee</w:t>
      </w:r>
      <w:r w:rsidR="00372CF7" w:rsidRPr="00A474D4">
        <w:t xml:space="preserve"> is sufficiently </w:t>
      </w:r>
      <w:r w:rsidR="00141A92" w:rsidRPr="00A474D4">
        <w:t>Stabilized</w:t>
      </w:r>
      <w:r w:rsidR="00372CF7" w:rsidRPr="00A474D4">
        <w:t xml:space="preserve"> for discharge or transfer to another facility shall be binding on </w:t>
      </w:r>
      <w:r w:rsidR="00454330" w:rsidRPr="00A474D4">
        <w:t>Contractor</w:t>
      </w:r>
      <w:r w:rsidR="00677360" w:rsidRPr="00A474D4">
        <w:t>.</w:t>
      </w:r>
    </w:p>
    <w:p w14:paraId="6277177A" w14:textId="77777777" w:rsidR="00AD2826" w:rsidRPr="00A474D4" w:rsidRDefault="001C40BE" w:rsidP="00B71E87">
      <w:pPr>
        <w:pStyle w:val="Heading5"/>
        <w:rPr>
          <w:b/>
        </w:rPr>
      </w:pPr>
      <w:r>
        <w:t>5.20.1.1.9</w:t>
      </w:r>
      <w:r>
        <w:tab/>
      </w:r>
      <w:r w:rsidR="00677360" w:rsidRPr="00A474D4">
        <w:t>Contractor shall not hold an Enrollee liable for payment of subsequent screening and treatment needed to diagnose the specific condition or to stabilize the Enrollee</w:t>
      </w:r>
      <w:r w:rsidR="00372CF7" w:rsidRPr="00A474D4">
        <w:t>.</w:t>
      </w:r>
      <w:r w:rsidR="00372CF7" w:rsidRPr="00A474D4">
        <w:rPr>
          <w:b/>
        </w:rPr>
        <w:t xml:space="preserve"> </w:t>
      </w:r>
    </w:p>
    <w:p w14:paraId="0DCC7E96" w14:textId="1E778081" w:rsidR="00DD255B" w:rsidRPr="00A474D4" w:rsidRDefault="001C40BE" w:rsidP="003E64FA">
      <w:pPr>
        <w:pStyle w:val="Heading4"/>
      </w:pPr>
      <w:bookmarkStart w:id="309" w:name="_Ref470866940"/>
      <w:r>
        <w:t>5.20.1.2</w:t>
      </w:r>
      <w:r>
        <w:tab/>
      </w:r>
      <w:r w:rsidR="00631D58" w:rsidRPr="001850DE">
        <w:rPr>
          <w:i/>
        </w:rPr>
        <w:t>Post-Stabilization Services</w:t>
      </w:r>
      <w:r w:rsidR="00372CF7" w:rsidRPr="001850DE">
        <w:rPr>
          <w:i/>
        </w:rPr>
        <w:t>.</w:t>
      </w:r>
      <w:r w:rsidR="0008118A" w:rsidRPr="00A474D4">
        <w:t xml:space="preserve"> </w:t>
      </w:r>
      <w:r w:rsidR="00372CF7" w:rsidRPr="00A474D4">
        <w:t xml:space="preserve">Contractor shall cover </w:t>
      </w:r>
      <w:r w:rsidR="00631D58" w:rsidRPr="00A474D4">
        <w:t>Post-Stabilization Services</w:t>
      </w:r>
      <w:r w:rsidR="001C54CE" w:rsidRPr="00A474D4">
        <w:t xml:space="preserve"> </w:t>
      </w:r>
      <w:r w:rsidR="00372CF7" w:rsidRPr="00A474D4">
        <w:t>provided by a</w:t>
      </w:r>
      <w:r w:rsidR="00584430" w:rsidRPr="00A474D4">
        <w:t xml:space="preserve"> Network</w:t>
      </w:r>
      <w:r w:rsidR="00372CF7" w:rsidRPr="00A474D4">
        <w:t xml:space="preserve"> or </w:t>
      </w:r>
      <w:r w:rsidR="00B26366">
        <w:t>non-Network</w:t>
      </w:r>
      <w:r w:rsidR="00214A98" w:rsidRPr="00A474D4">
        <w:t xml:space="preserve"> Provider</w:t>
      </w:r>
      <w:r w:rsidR="00372CF7" w:rsidRPr="00A474D4">
        <w:t xml:space="preserve"> in any of the following situations</w:t>
      </w:r>
      <w:r w:rsidR="00DD255B" w:rsidRPr="00A474D4">
        <w:t>:</w:t>
      </w:r>
      <w:bookmarkEnd w:id="309"/>
    </w:p>
    <w:p w14:paraId="7920FD1B" w14:textId="77777777" w:rsidR="00DD255B" w:rsidRPr="00A474D4" w:rsidRDefault="001C40BE" w:rsidP="00B71E87">
      <w:pPr>
        <w:pStyle w:val="Heading5"/>
      </w:pPr>
      <w:r>
        <w:t>5.20.1.2.1</w:t>
      </w:r>
      <w:r>
        <w:tab/>
      </w:r>
      <w:r w:rsidR="00454330" w:rsidRPr="00A474D4">
        <w:t>Contractor</w:t>
      </w:r>
      <w:r w:rsidR="00372CF7" w:rsidRPr="00A474D4">
        <w:t xml:space="preserve"> authorized such </w:t>
      </w:r>
      <w:proofErr w:type="gramStart"/>
      <w:r w:rsidR="00372CF7" w:rsidRPr="00A474D4">
        <w:t>services;</w:t>
      </w:r>
      <w:proofErr w:type="gramEnd"/>
      <w:r w:rsidR="00372CF7" w:rsidRPr="00A474D4">
        <w:t xml:space="preserve"> </w:t>
      </w:r>
    </w:p>
    <w:p w14:paraId="019AF2FE" w14:textId="77777777" w:rsidR="00DD255B" w:rsidRPr="00A474D4" w:rsidRDefault="001C40BE" w:rsidP="00B71E87">
      <w:pPr>
        <w:pStyle w:val="Heading5"/>
      </w:pPr>
      <w:r>
        <w:t>5.20.1.2.2</w:t>
      </w:r>
      <w:r>
        <w:tab/>
      </w:r>
      <w:r w:rsidR="00372CF7" w:rsidRPr="00A474D4">
        <w:t xml:space="preserve">such services were administered to maintain the </w:t>
      </w:r>
      <w:r w:rsidR="0098469F" w:rsidRPr="00A474D4">
        <w:t>Enrollee</w:t>
      </w:r>
      <w:r w:rsidR="00372CF7" w:rsidRPr="00A474D4">
        <w:t xml:space="preserve">’s </w:t>
      </w:r>
      <w:r w:rsidR="00141A92" w:rsidRPr="00A474D4">
        <w:t>Stabilized</w:t>
      </w:r>
      <w:r w:rsidR="001C54CE" w:rsidRPr="00A474D4">
        <w:t xml:space="preserve"> </w:t>
      </w:r>
      <w:r w:rsidR="00372CF7" w:rsidRPr="00A474D4">
        <w:t xml:space="preserve">condition within one (1) hour after a request to </w:t>
      </w:r>
      <w:r w:rsidR="00454330" w:rsidRPr="00A474D4">
        <w:t>Contractor</w:t>
      </w:r>
      <w:r w:rsidR="00372CF7" w:rsidRPr="00A474D4">
        <w:t xml:space="preserve"> for authorization of further </w:t>
      </w:r>
      <w:r w:rsidR="00631D58" w:rsidRPr="00A474D4">
        <w:t>Post-Stabilization Services</w:t>
      </w:r>
      <w:r w:rsidR="00372CF7" w:rsidRPr="00A474D4">
        <w:t>; or</w:t>
      </w:r>
    </w:p>
    <w:p w14:paraId="3068A941" w14:textId="77777777" w:rsidR="00AD2826" w:rsidRPr="00A474D4" w:rsidRDefault="001C40BE" w:rsidP="00B71E87">
      <w:pPr>
        <w:pStyle w:val="Heading5"/>
      </w:pPr>
      <w:r>
        <w:t>5.20.1.2.3</w:t>
      </w:r>
      <w:r>
        <w:tab/>
      </w:r>
      <w:r w:rsidR="00454330" w:rsidRPr="00A474D4">
        <w:t>Contractor</w:t>
      </w:r>
      <w:r w:rsidR="00372CF7" w:rsidRPr="00A474D4">
        <w:t xml:space="preserve"> does not respond to a request to authorize further </w:t>
      </w:r>
      <w:r w:rsidR="00631D58" w:rsidRPr="00A474D4">
        <w:t>Post-Stabilization Services</w:t>
      </w:r>
      <w:r w:rsidR="00372CF7" w:rsidRPr="00A474D4">
        <w:t xml:space="preserve"> within one (1) hour, </w:t>
      </w:r>
      <w:r w:rsidR="00454330" w:rsidRPr="00A474D4">
        <w:t>Contractor</w:t>
      </w:r>
      <w:r w:rsidR="00372CF7" w:rsidRPr="00A474D4">
        <w:t xml:space="preserve"> could not be contacted, or </w:t>
      </w:r>
      <w:r w:rsidR="00454330" w:rsidRPr="00A474D4">
        <w:t>Contractor</w:t>
      </w:r>
      <w:r w:rsidR="00372CF7" w:rsidRPr="00A474D4">
        <w:t xml:space="preserve"> and the treating </w:t>
      </w:r>
      <w:r w:rsidR="005119C1" w:rsidRPr="00A474D4">
        <w:t>Provider</w:t>
      </w:r>
      <w:r w:rsidR="00372CF7" w:rsidRPr="00A474D4">
        <w:t xml:space="preserve"> cannot reach an agreement concerning the </w:t>
      </w:r>
      <w:r w:rsidR="0098469F" w:rsidRPr="00A474D4">
        <w:t>Enrollee</w:t>
      </w:r>
      <w:r w:rsidR="00372CF7" w:rsidRPr="00A474D4">
        <w:t xml:space="preserve">’s care and a </w:t>
      </w:r>
      <w:r w:rsidR="00515C48" w:rsidRPr="00A474D4">
        <w:t>Network Provider</w:t>
      </w:r>
      <w:r w:rsidR="00372CF7" w:rsidRPr="00A474D4">
        <w:t xml:space="preserve"> is unavailable for a consultation, in which case the treating </w:t>
      </w:r>
      <w:r w:rsidR="005119C1" w:rsidRPr="00A474D4">
        <w:t>Provider</w:t>
      </w:r>
      <w:r w:rsidR="00372CF7" w:rsidRPr="00A474D4">
        <w:t xml:space="preserve"> must be permitted to continue the care of the </w:t>
      </w:r>
      <w:r w:rsidR="0098469F" w:rsidRPr="00A474D4">
        <w:t>Enrollee</w:t>
      </w:r>
      <w:r w:rsidR="00372CF7" w:rsidRPr="00A474D4">
        <w:t xml:space="preserve"> until a </w:t>
      </w:r>
      <w:r w:rsidR="00515C48" w:rsidRPr="00A474D4">
        <w:t>Network Provider</w:t>
      </w:r>
      <w:r w:rsidR="00372CF7" w:rsidRPr="00A474D4">
        <w:t xml:space="preserve"> is reached and either </w:t>
      </w:r>
      <w:r w:rsidR="00372CF7" w:rsidRPr="00A474D4">
        <w:lastRenderedPageBreak/>
        <w:t xml:space="preserve">concurs with the treating </w:t>
      </w:r>
      <w:r w:rsidR="005119C1" w:rsidRPr="00A474D4">
        <w:t>Provider</w:t>
      </w:r>
      <w:r w:rsidR="00372CF7" w:rsidRPr="00A474D4">
        <w:t xml:space="preserve">’s plan of care or assumes responsibility for the </w:t>
      </w:r>
      <w:r w:rsidR="0098469F" w:rsidRPr="00A474D4">
        <w:t>Enrollee</w:t>
      </w:r>
      <w:r w:rsidR="00372CF7" w:rsidRPr="00A474D4">
        <w:t>’s care.</w:t>
      </w:r>
    </w:p>
    <w:p w14:paraId="3A31F82F" w14:textId="3020F076" w:rsidR="00AD2826" w:rsidRPr="00A474D4" w:rsidRDefault="001C40BE" w:rsidP="003E64FA">
      <w:pPr>
        <w:pStyle w:val="Heading4"/>
      </w:pPr>
      <w:r>
        <w:t>5.20.1.3</w:t>
      </w:r>
      <w:r>
        <w:tab/>
      </w:r>
      <w:r w:rsidR="001C54CE" w:rsidRPr="001850DE">
        <w:rPr>
          <w:i/>
        </w:rPr>
        <w:t>Family-</w:t>
      </w:r>
      <w:r w:rsidR="00C50E28" w:rsidRPr="001850DE">
        <w:rPr>
          <w:i/>
        </w:rPr>
        <w:t>Planning</w:t>
      </w:r>
      <w:r w:rsidR="00C50E28" w:rsidRPr="001850DE" w:rsidDel="00ED5A21">
        <w:rPr>
          <w:i/>
        </w:rPr>
        <w:t xml:space="preserve"> </w:t>
      </w:r>
      <w:r w:rsidR="001C54CE" w:rsidRPr="001850DE">
        <w:rPr>
          <w:i/>
        </w:rPr>
        <w:t>services</w:t>
      </w:r>
      <w:r w:rsidR="00372CF7" w:rsidRPr="001850DE">
        <w:rPr>
          <w:i/>
        </w:rPr>
        <w:t>.</w:t>
      </w:r>
      <w:r w:rsidR="00372CF7" w:rsidRPr="00A474D4">
        <w:rPr>
          <w:b/>
        </w:rPr>
        <w:t xml:space="preserve"> </w:t>
      </w:r>
      <w:r w:rsidR="00372CF7" w:rsidRPr="00A474D4">
        <w:t>Subject to</w:t>
      </w:r>
      <w:r w:rsidR="002F096D" w:rsidRPr="00A474D4">
        <w:t xml:space="preserve"> sections </w:t>
      </w:r>
      <w:r w:rsidR="002F096D" w:rsidRPr="00A474D4">
        <w:fldChar w:fldCharType="begin"/>
      </w:r>
      <w:r w:rsidR="002F096D" w:rsidRPr="00A474D4">
        <w:instrText xml:space="preserve"> REF _Ref470866777 \r \h </w:instrText>
      </w:r>
      <w:r w:rsidR="00A474D4">
        <w:instrText xml:space="preserve"> \* MERGEFORMAT </w:instrText>
      </w:r>
      <w:r w:rsidR="002F096D" w:rsidRPr="00A474D4">
        <w:fldChar w:fldCharType="separate"/>
      </w:r>
      <w:r w:rsidR="00652F17">
        <w:t>5.5</w:t>
      </w:r>
      <w:r w:rsidR="002F096D" w:rsidRPr="00A474D4">
        <w:fldChar w:fldCharType="end"/>
      </w:r>
      <w:r w:rsidR="002F096D" w:rsidRPr="00A474D4">
        <w:t xml:space="preserve"> and </w:t>
      </w:r>
      <w:r w:rsidR="002F096D" w:rsidRPr="00A474D4">
        <w:fldChar w:fldCharType="begin"/>
      </w:r>
      <w:r w:rsidR="002F096D" w:rsidRPr="00A474D4">
        <w:instrText xml:space="preserve"> REF _Ref470854585 \r \h </w:instrText>
      </w:r>
      <w:r w:rsidR="00A474D4">
        <w:instrText xml:space="preserve"> \* MERGEFORMAT </w:instrText>
      </w:r>
      <w:r w:rsidR="002F096D" w:rsidRPr="00A474D4">
        <w:fldChar w:fldCharType="separate"/>
      </w:r>
      <w:r w:rsidR="00652F17">
        <w:t>5.6</w:t>
      </w:r>
      <w:r w:rsidR="002F096D" w:rsidRPr="00A474D4">
        <w:fldChar w:fldCharType="end"/>
      </w:r>
      <w:r w:rsidR="002F096D" w:rsidRPr="00A474D4">
        <w:t>,</w:t>
      </w:r>
      <w:r w:rsidR="00372CF7" w:rsidRPr="00A474D4">
        <w:rPr>
          <w:b/>
        </w:rPr>
        <w:t xml:space="preserve"> </w:t>
      </w:r>
      <w:r w:rsidR="00454330" w:rsidRPr="00A474D4">
        <w:t>Contractor</w:t>
      </w:r>
      <w:r w:rsidR="00372CF7" w:rsidRPr="00A474D4">
        <w:t xml:space="preserve"> shall cover </w:t>
      </w:r>
      <w:r w:rsidR="00245602" w:rsidRPr="00245602">
        <w:t>Family-</w:t>
      </w:r>
      <w:r w:rsidR="00245602">
        <w:t>P</w:t>
      </w:r>
      <w:r w:rsidR="00245602" w:rsidRPr="00245602">
        <w:t xml:space="preserve">lanning </w:t>
      </w:r>
      <w:r w:rsidR="00372CF7" w:rsidRPr="00A474D4">
        <w:t xml:space="preserve">services for all </w:t>
      </w:r>
      <w:r w:rsidR="0098469F" w:rsidRPr="00A474D4">
        <w:t>Enrollee</w:t>
      </w:r>
      <w:r w:rsidR="00372CF7" w:rsidRPr="00A474D4">
        <w:t>s</w:t>
      </w:r>
      <w:r w:rsidR="001C54CE" w:rsidRPr="00A474D4">
        <w:t>,</w:t>
      </w:r>
      <w:r w:rsidR="00372CF7" w:rsidRPr="00A474D4">
        <w:t xml:space="preserve"> whether the </w:t>
      </w:r>
      <w:r w:rsidR="00C50E28" w:rsidRPr="00245602">
        <w:t>Family-</w:t>
      </w:r>
      <w:r w:rsidR="00C50E28">
        <w:t>P</w:t>
      </w:r>
      <w:r w:rsidR="00C50E28" w:rsidRPr="00245602">
        <w:t xml:space="preserve">lanning </w:t>
      </w:r>
      <w:r w:rsidR="00372CF7" w:rsidRPr="00A474D4">
        <w:t>services are provided by a</w:t>
      </w:r>
      <w:r w:rsidR="00584430" w:rsidRPr="00A474D4">
        <w:t xml:space="preserve"> Network </w:t>
      </w:r>
      <w:r w:rsidR="00372CF7" w:rsidRPr="00A474D4">
        <w:t xml:space="preserve">or </w:t>
      </w:r>
      <w:r w:rsidR="001C54CE" w:rsidRPr="00A474D4">
        <w:t xml:space="preserve">a </w:t>
      </w:r>
      <w:r w:rsidR="00B26366">
        <w:t>non-Network</w:t>
      </w:r>
      <w:r w:rsidR="00515C48" w:rsidRPr="00A474D4">
        <w:t xml:space="preserve"> Provider</w:t>
      </w:r>
      <w:r w:rsidR="00372CF7" w:rsidRPr="00A474D4">
        <w:t xml:space="preserve">. </w:t>
      </w:r>
    </w:p>
    <w:p w14:paraId="2A0AF2B0" w14:textId="77777777" w:rsidR="00FF0342" w:rsidRPr="00A474D4" w:rsidRDefault="001C40BE" w:rsidP="003E64FA">
      <w:pPr>
        <w:pStyle w:val="Heading4"/>
      </w:pPr>
      <w:r>
        <w:t>5.20.1.4</w:t>
      </w:r>
      <w:r>
        <w:tab/>
      </w:r>
      <w:r w:rsidR="00FF0342" w:rsidRPr="001850DE">
        <w:rPr>
          <w:i/>
        </w:rPr>
        <w:t>School dental program.</w:t>
      </w:r>
      <w:r w:rsidR="00FF0342" w:rsidRPr="00A474D4">
        <w:rPr>
          <w:b/>
        </w:rPr>
        <w:t xml:space="preserve"> </w:t>
      </w:r>
      <w:r w:rsidR="00FF0342" w:rsidRPr="00A474D4">
        <w:t xml:space="preserve">Contractor shall cover dental services that are </w:t>
      </w:r>
      <w:r w:rsidR="0038770C" w:rsidRPr="00A474D4">
        <w:t>Covered Services</w:t>
      </w:r>
      <w:r w:rsidR="00FF0342" w:rsidRPr="00A474D4">
        <w:t xml:space="preserve"> provided in a school for </w:t>
      </w:r>
      <w:r w:rsidR="0098469F" w:rsidRPr="00A474D4">
        <w:t>Enrollee</w:t>
      </w:r>
      <w:r w:rsidR="00FF0342" w:rsidRPr="00A474D4">
        <w:t xml:space="preserve">s who are under the age of twenty-one (21). Contractor shall accept claims from </w:t>
      </w:r>
      <w:r w:rsidR="00B26366">
        <w:t>non-Network</w:t>
      </w:r>
      <w:r w:rsidR="00515C48" w:rsidRPr="00A474D4">
        <w:t xml:space="preserve"> Provider</w:t>
      </w:r>
      <w:r w:rsidR="00FF0342" w:rsidRPr="00A474D4">
        <w:t xml:space="preserve">s of such services outside of its </w:t>
      </w:r>
      <w:r w:rsidR="0033391F" w:rsidRPr="00A474D4">
        <w:t>Contracting Area</w:t>
      </w:r>
      <w:r w:rsidR="00FF0342" w:rsidRPr="00A474D4">
        <w:t xml:space="preserve">. Contractor shall make payment to </w:t>
      </w:r>
      <w:r w:rsidR="00B26366">
        <w:t>non-Network</w:t>
      </w:r>
      <w:r w:rsidR="00515C48" w:rsidRPr="00A474D4">
        <w:t xml:space="preserve"> Provider</w:t>
      </w:r>
      <w:r w:rsidR="00FF0342" w:rsidRPr="00A474D4">
        <w:t xml:space="preserve">s of such services according to the Department’s applicable Medicaid </w:t>
      </w:r>
      <w:r w:rsidR="00D257CB" w:rsidRPr="00A474D4">
        <w:rPr>
          <w:spacing w:val="-4"/>
        </w:rPr>
        <w:t>FFS</w:t>
      </w:r>
      <w:r w:rsidR="00FF0342" w:rsidRPr="00A474D4">
        <w:t xml:space="preserve"> reimbursement schedule. Contractor may require the program to follow </w:t>
      </w:r>
      <w:r w:rsidR="00454330" w:rsidRPr="00A474D4">
        <w:t>Contractor</w:t>
      </w:r>
      <w:r w:rsidR="00FF0342" w:rsidRPr="00A474D4">
        <w:t xml:space="preserve">’s protocols for communication regarding services rendered </w:t>
      </w:r>
      <w:proofErr w:type="gramStart"/>
      <w:r w:rsidR="00FF0342" w:rsidRPr="00A474D4">
        <w:t>in order to</w:t>
      </w:r>
      <w:proofErr w:type="gramEnd"/>
      <w:r w:rsidR="00FF0342" w:rsidRPr="00A474D4">
        <w:t xml:space="preserve"> further care coordination.</w:t>
      </w:r>
    </w:p>
    <w:p w14:paraId="010D1060" w14:textId="77777777" w:rsidR="00FF0342" w:rsidRPr="00A474D4" w:rsidRDefault="001C40BE" w:rsidP="003E64FA">
      <w:pPr>
        <w:pStyle w:val="Heading4"/>
      </w:pPr>
      <w:r>
        <w:t>5.20.1.5</w:t>
      </w:r>
      <w:r>
        <w:tab/>
      </w:r>
      <w:r w:rsidR="00FF0342" w:rsidRPr="001850DE">
        <w:rPr>
          <w:i/>
        </w:rPr>
        <w:t>State-</w:t>
      </w:r>
      <w:r w:rsidR="00584430" w:rsidRPr="001850DE">
        <w:rPr>
          <w:i/>
        </w:rPr>
        <w:t>O</w:t>
      </w:r>
      <w:r w:rsidR="00FF0342" w:rsidRPr="001850DE">
        <w:rPr>
          <w:i/>
        </w:rPr>
        <w:t xml:space="preserve">perated </w:t>
      </w:r>
      <w:r w:rsidR="00584430" w:rsidRPr="001850DE">
        <w:rPr>
          <w:i/>
        </w:rPr>
        <w:t>H</w:t>
      </w:r>
      <w:r w:rsidR="00FF0342" w:rsidRPr="001850DE">
        <w:rPr>
          <w:i/>
        </w:rPr>
        <w:t>ospitals</w:t>
      </w:r>
      <w:r w:rsidR="00681E23" w:rsidRPr="001850DE">
        <w:rPr>
          <w:i/>
        </w:rPr>
        <w:t xml:space="preserve"> (SOH)</w:t>
      </w:r>
      <w:r w:rsidR="00FF0342" w:rsidRPr="001850DE">
        <w:rPr>
          <w:i/>
        </w:rPr>
        <w:t>.</w:t>
      </w:r>
      <w:r w:rsidR="00FF0342" w:rsidRPr="00A474D4">
        <w:rPr>
          <w:b/>
        </w:rPr>
        <w:t xml:space="preserve"> </w:t>
      </w:r>
      <w:r w:rsidR="00FF0342" w:rsidRPr="00A474D4">
        <w:t>Contractor shall provide inpatient psychiatric care at a</w:t>
      </w:r>
      <w:r w:rsidR="00584430" w:rsidRPr="00A474D4">
        <w:t>n</w:t>
      </w:r>
      <w:r w:rsidR="00FF0342" w:rsidRPr="00A474D4">
        <w:t xml:space="preserve"> SOH for an </w:t>
      </w:r>
      <w:r w:rsidR="0098469F" w:rsidRPr="00A474D4">
        <w:t>Enrollee</w:t>
      </w:r>
      <w:r w:rsidR="00FF0342" w:rsidRPr="00A474D4">
        <w:t xml:space="preserve"> admitted under civil status, at Medicaid established rates, whether that SOH is a</w:t>
      </w:r>
      <w:r w:rsidR="00584430" w:rsidRPr="00A474D4">
        <w:t xml:space="preserve"> Network </w:t>
      </w:r>
      <w:r w:rsidR="00FF0342" w:rsidRPr="00A474D4">
        <w:t xml:space="preserve">or </w:t>
      </w:r>
      <w:r w:rsidR="00B26366">
        <w:t>non-Network</w:t>
      </w:r>
      <w:r w:rsidR="00515C48" w:rsidRPr="00A474D4">
        <w:t xml:space="preserve"> Provider</w:t>
      </w:r>
      <w:r w:rsidR="00FF0342" w:rsidRPr="00A474D4">
        <w:t>. Payment shall be made for all days utilized as determined by</w:t>
      </w:r>
      <w:r w:rsidR="00681E23">
        <w:t xml:space="preserve"> the</w:t>
      </w:r>
      <w:r w:rsidR="00FF0342" w:rsidRPr="00A474D4">
        <w:t xml:space="preserve"> DMH and is not subject to the </w:t>
      </w:r>
      <w:r w:rsidR="008E4EBD" w:rsidRPr="00A474D4">
        <w:t>UR</w:t>
      </w:r>
      <w:r w:rsidR="00FF0342" w:rsidRPr="00A474D4">
        <w:t xml:space="preserve"> determinations or admission authorization standards of </w:t>
      </w:r>
      <w:r w:rsidR="00454330" w:rsidRPr="00A474D4">
        <w:t>Contractor</w:t>
      </w:r>
      <w:r w:rsidR="00FF0342" w:rsidRPr="00A474D4">
        <w:t xml:space="preserve">. </w:t>
      </w:r>
      <w:bookmarkStart w:id="310" w:name="_Hlk161226303"/>
    </w:p>
    <w:p w14:paraId="6D39DC75" w14:textId="77777777" w:rsidR="00FF0342" w:rsidRPr="00A474D4" w:rsidRDefault="00FF0342" w:rsidP="00F03BCB">
      <w:pPr>
        <w:pStyle w:val="Heading3"/>
        <w:rPr>
          <w:b/>
        </w:rPr>
      </w:pPr>
      <w:r w:rsidRPr="00A474D4">
        <w:rPr>
          <w:b/>
        </w:rPr>
        <w:t>Spec</w:t>
      </w:r>
      <w:r w:rsidR="00F03BCB" w:rsidRPr="00A474D4">
        <w:rPr>
          <w:b/>
        </w:rPr>
        <w:t xml:space="preserve">ial </w:t>
      </w:r>
      <w:r w:rsidR="00A00AA0" w:rsidRPr="00A474D4">
        <w:rPr>
          <w:b/>
        </w:rPr>
        <w:t>service access</w:t>
      </w:r>
      <w:r w:rsidR="00F03BCB" w:rsidRPr="00A474D4">
        <w:rPr>
          <w:b/>
        </w:rPr>
        <w:t xml:space="preserve"> requirements</w:t>
      </w:r>
      <w:r w:rsidR="0066207E" w:rsidRPr="00A474D4">
        <w:rPr>
          <w:b/>
        </w:rPr>
        <w:t>.</w:t>
      </w:r>
    </w:p>
    <w:p w14:paraId="5FCB6D70" w14:textId="77777777" w:rsidR="00CC1B0F" w:rsidRPr="00FC35D4" w:rsidRDefault="0019016C" w:rsidP="003E64FA">
      <w:pPr>
        <w:pStyle w:val="Heading4"/>
      </w:pPr>
      <w:r>
        <w:t>5.20.2.1</w:t>
      </w:r>
      <w:r>
        <w:tab/>
      </w:r>
      <w:r w:rsidR="00763546" w:rsidRPr="001850DE">
        <w:t>School-</w:t>
      </w:r>
      <w:r w:rsidR="001C54CE" w:rsidRPr="001850DE">
        <w:t>based health centers</w:t>
      </w:r>
      <w:r w:rsidR="00763546" w:rsidRPr="00FC35D4">
        <w:t xml:space="preserve">. </w:t>
      </w:r>
    </w:p>
    <w:p w14:paraId="1A324D83" w14:textId="77777777" w:rsidR="00CC1B0F" w:rsidRDefault="0019016C" w:rsidP="00B71E87">
      <w:pPr>
        <w:pStyle w:val="Heading5"/>
      </w:pPr>
      <w:r>
        <w:t>5.20.2.1.1</w:t>
      </w:r>
      <w:r>
        <w:tab/>
      </w:r>
      <w:r w:rsidR="0076411A" w:rsidRPr="00A474D4">
        <w:t xml:space="preserve">Contractor shall offer contracts to </w:t>
      </w:r>
      <w:r w:rsidR="00D61554" w:rsidRPr="00A474D4">
        <w:t>all</w:t>
      </w:r>
      <w:r w:rsidR="0076411A" w:rsidRPr="00A474D4">
        <w:t xml:space="preserve"> the school health centers recognized by the Department of Public Health that are in </w:t>
      </w:r>
      <w:r w:rsidR="00454330" w:rsidRPr="00A474D4">
        <w:t>Contractor</w:t>
      </w:r>
      <w:r w:rsidR="0076411A" w:rsidRPr="00A474D4">
        <w:t xml:space="preserve">’s </w:t>
      </w:r>
      <w:r w:rsidR="0033391F" w:rsidRPr="00A474D4">
        <w:t>Contracting Area</w:t>
      </w:r>
      <w:r w:rsidR="0076411A" w:rsidRPr="00A474D4">
        <w:t xml:space="preserve">. </w:t>
      </w:r>
      <w:r w:rsidR="001C54CE" w:rsidRPr="00A474D4">
        <w:t>C</w:t>
      </w:r>
      <w:r w:rsidR="0024226C" w:rsidRPr="00A474D4">
        <w:t>ontractor</w:t>
      </w:r>
      <w:r w:rsidR="0076411A" w:rsidRPr="00A474D4">
        <w:t xml:space="preserve"> shall not require </w:t>
      </w:r>
      <w:r w:rsidR="0074053D">
        <w:t>prior authorization</w:t>
      </w:r>
      <w:r w:rsidR="0076411A" w:rsidRPr="00A474D4">
        <w:t xml:space="preserve"> or a </w:t>
      </w:r>
      <w:r w:rsidR="00E42AED" w:rsidRPr="00A474D4">
        <w:t>Referral</w:t>
      </w:r>
      <w:r w:rsidR="0076411A" w:rsidRPr="00A474D4">
        <w:t xml:space="preserve"> as a condition of payment for school</w:t>
      </w:r>
      <w:r w:rsidR="00893C7C">
        <w:t>-based</w:t>
      </w:r>
      <w:r w:rsidR="0076411A" w:rsidRPr="00A474D4">
        <w:t xml:space="preserve"> health center services</w:t>
      </w:r>
      <w:r w:rsidR="00E94286">
        <w:t xml:space="preserve"> provided by those </w:t>
      </w:r>
      <w:r w:rsidR="00893C7C">
        <w:t>school-based health centers</w:t>
      </w:r>
      <w:r w:rsidR="00E94286">
        <w:t xml:space="preserve"> with which Contractor has contracts</w:t>
      </w:r>
      <w:r w:rsidR="0076411A" w:rsidRPr="00A474D4">
        <w:t xml:space="preserve">. </w:t>
      </w:r>
    </w:p>
    <w:p w14:paraId="16D45CAE" w14:textId="77777777" w:rsidR="00DB34A0" w:rsidRPr="00A474D4" w:rsidRDefault="003014BA" w:rsidP="00B71E87">
      <w:pPr>
        <w:pStyle w:val="Heading5"/>
      </w:pPr>
      <w:r>
        <w:t>5.20.2.1.2</w:t>
      </w:r>
      <w:r>
        <w:tab/>
      </w:r>
      <w:r w:rsidR="00CC1B0F">
        <w:t xml:space="preserve">For </w:t>
      </w:r>
      <w:r w:rsidR="006C391D">
        <w:t xml:space="preserve">Illinois </w:t>
      </w:r>
      <w:r w:rsidR="00CC1B0F" w:rsidRPr="00A474D4">
        <w:t>school</w:t>
      </w:r>
      <w:r w:rsidR="00FD616B">
        <w:t>–</w:t>
      </w:r>
      <w:r w:rsidR="00CC1B0F">
        <w:t>based</w:t>
      </w:r>
      <w:r w:rsidR="00CC1B0F" w:rsidRPr="00A474D4">
        <w:t xml:space="preserve"> health center</w:t>
      </w:r>
      <w:r w:rsidR="00CC1B0F">
        <w:t xml:space="preserve">s outside of the Contracting Area, </w:t>
      </w:r>
      <w:r w:rsidR="0076411A" w:rsidRPr="00A474D4">
        <w:t xml:space="preserve">Contractor shall accept claims from </w:t>
      </w:r>
      <w:r w:rsidR="00B26366">
        <w:t>non-Network</w:t>
      </w:r>
      <w:r w:rsidR="00515C48" w:rsidRPr="00A474D4">
        <w:t xml:space="preserve"> Provider</w:t>
      </w:r>
      <w:r w:rsidR="0076411A" w:rsidRPr="00A474D4">
        <w:t>s of school</w:t>
      </w:r>
      <w:r w:rsidR="00893C7C">
        <w:t>-based</w:t>
      </w:r>
      <w:r w:rsidR="0076411A" w:rsidRPr="00A474D4">
        <w:t xml:space="preserve"> health center services. Contractor shall make payment</w:t>
      </w:r>
      <w:r w:rsidR="003D583C" w:rsidRPr="00A474D4">
        <w:t xml:space="preserve"> to </w:t>
      </w:r>
      <w:r w:rsidR="00B26366">
        <w:t>non-Network</w:t>
      </w:r>
      <w:r w:rsidR="00515C48" w:rsidRPr="00A474D4">
        <w:t xml:space="preserve"> Provider</w:t>
      </w:r>
      <w:r w:rsidR="003D583C" w:rsidRPr="00A474D4">
        <w:t>s of such services</w:t>
      </w:r>
      <w:r w:rsidR="0076411A" w:rsidRPr="00A474D4">
        <w:t xml:space="preserve"> according to the Department’s applicable Medicaid </w:t>
      </w:r>
      <w:r w:rsidR="00D257CB" w:rsidRPr="00A474D4">
        <w:rPr>
          <w:spacing w:val="-4"/>
        </w:rPr>
        <w:t>FFS</w:t>
      </w:r>
      <w:r w:rsidR="0076411A" w:rsidRPr="00A474D4">
        <w:t xml:space="preserve"> reimbursement schedule. Contractor may require school</w:t>
      </w:r>
      <w:r w:rsidR="00893C7C">
        <w:t>-based</w:t>
      </w:r>
      <w:r w:rsidR="0076411A" w:rsidRPr="00A474D4">
        <w:t xml:space="preserve"> health centers to follow </w:t>
      </w:r>
      <w:r w:rsidR="00454330" w:rsidRPr="00A474D4">
        <w:t>Contractor</w:t>
      </w:r>
      <w:r w:rsidR="0076411A" w:rsidRPr="00A474D4">
        <w:t xml:space="preserve">’s protocols for communication regarding services rendered </w:t>
      </w:r>
      <w:proofErr w:type="gramStart"/>
      <w:r w:rsidR="0076411A" w:rsidRPr="00A474D4">
        <w:t>in order to</w:t>
      </w:r>
      <w:proofErr w:type="gramEnd"/>
      <w:r w:rsidR="0076411A" w:rsidRPr="00A474D4">
        <w:t xml:space="preserve"> further care coordination.</w:t>
      </w:r>
    </w:p>
    <w:p w14:paraId="6BF43AA0" w14:textId="153151FA" w:rsidR="001850DE" w:rsidRPr="001850DE" w:rsidRDefault="003014BA" w:rsidP="003E64FA">
      <w:pPr>
        <w:pStyle w:val="Heading4"/>
      </w:pPr>
      <w:r>
        <w:lastRenderedPageBreak/>
        <w:t>5.20.2.2</w:t>
      </w:r>
      <w:r>
        <w:tab/>
      </w:r>
      <w:r w:rsidR="00FF0342" w:rsidRPr="001850DE">
        <w:t xml:space="preserve">Community </w:t>
      </w:r>
      <w:r w:rsidR="00EA6D16" w:rsidRPr="001850DE">
        <w:t>Mental Health Center</w:t>
      </w:r>
      <w:r w:rsidR="00CD0751">
        <w:t>s (CMHCs) and Behavioral Health Clinics (BHCs)</w:t>
      </w:r>
      <w:r w:rsidR="00C44A14" w:rsidRPr="001850DE">
        <w:t xml:space="preserve">. </w:t>
      </w:r>
    </w:p>
    <w:p w14:paraId="137A0DE7" w14:textId="1ECA35E1" w:rsidR="00C44A14" w:rsidRPr="00A474D4" w:rsidRDefault="003014BA" w:rsidP="00B71E87">
      <w:pPr>
        <w:pStyle w:val="Heading5"/>
      </w:pPr>
      <w:r>
        <w:t>5.20.2.2.1</w:t>
      </w:r>
      <w:r>
        <w:tab/>
      </w:r>
      <w:r w:rsidR="00FF0342" w:rsidRPr="00A474D4">
        <w:t xml:space="preserve">Contractor shall </w:t>
      </w:r>
      <w:proofErr w:type="gramStart"/>
      <w:r w:rsidR="00FF0342" w:rsidRPr="00A474D4">
        <w:t>enter into</w:t>
      </w:r>
      <w:proofErr w:type="gramEnd"/>
      <w:r w:rsidR="00FF0342" w:rsidRPr="00A474D4">
        <w:t xml:space="preserve"> a contract with any willing and qualified </w:t>
      </w:r>
      <w:r w:rsidR="00CD0751">
        <w:t>CMHC</w:t>
      </w:r>
      <w:r w:rsidR="00681E23" w:rsidRPr="00A474D4">
        <w:t xml:space="preserve"> </w:t>
      </w:r>
      <w:r w:rsidR="00FF0342" w:rsidRPr="00A474D4">
        <w:t xml:space="preserve">(Medicaid Provider Type 36) </w:t>
      </w:r>
      <w:r w:rsidR="00CD0751">
        <w:t xml:space="preserve">and BHC (Medicaid Provider Type 27) </w:t>
      </w:r>
      <w:r w:rsidR="00FF0342" w:rsidRPr="00A474D4">
        <w:t xml:space="preserve">in the </w:t>
      </w:r>
      <w:r w:rsidR="0033391F" w:rsidRPr="00A474D4">
        <w:t>Contracting Area</w:t>
      </w:r>
      <w:r w:rsidR="00FF0342" w:rsidRPr="00A474D4">
        <w:t xml:space="preserve"> so long as the </w:t>
      </w:r>
      <w:r w:rsidR="005119C1" w:rsidRPr="00A474D4">
        <w:t>Provider</w:t>
      </w:r>
      <w:r w:rsidR="00FF0342" w:rsidRPr="00A474D4">
        <w:t xml:space="preserve"> agrees to </w:t>
      </w:r>
      <w:r w:rsidR="001270C2">
        <w:t>Contractor</w:t>
      </w:r>
      <w:r w:rsidR="00FF0342" w:rsidRPr="00A474D4">
        <w:t xml:space="preserve">'s rate and adheres to </w:t>
      </w:r>
      <w:r w:rsidR="00454330" w:rsidRPr="00A474D4">
        <w:t>Contractor</w:t>
      </w:r>
      <w:r w:rsidR="00FF0342" w:rsidRPr="00A474D4">
        <w:t>'s QA requirements. Contractor may establish quality standards in addition to those State and federal requirements and, after the first (1</w:t>
      </w:r>
      <w:r w:rsidR="00FF0342" w:rsidRPr="00A474D4">
        <w:rPr>
          <w:vertAlign w:val="superscript"/>
        </w:rPr>
        <w:t>st</w:t>
      </w:r>
      <w:r w:rsidR="00FF0342" w:rsidRPr="00A474D4">
        <w:t xml:space="preserve">) year of contracting, contract with only those </w:t>
      </w:r>
      <w:r w:rsidR="00CD0751">
        <w:t>CMHCs and BHCs</w:t>
      </w:r>
      <w:r w:rsidR="00FF0342" w:rsidRPr="00A474D4">
        <w:t xml:space="preserve"> that meet such standards, provided that each contracting </w:t>
      </w:r>
      <w:r w:rsidR="00CD0751">
        <w:t>CMHC or BHC</w:t>
      </w:r>
      <w:r w:rsidR="00FF0342" w:rsidRPr="00A474D4">
        <w:t xml:space="preserve"> is informed of any such additional standards no later than ninety (90) days after the start of its contract and that the </w:t>
      </w:r>
      <w:r w:rsidR="00B4384A">
        <w:t>Department</w:t>
      </w:r>
      <w:r w:rsidR="00B4384A" w:rsidRPr="00A474D4">
        <w:t xml:space="preserve"> </w:t>
      </w:r>
      <w:r w:rsidR="00FF0342" w:rsidRPr="00A474D4">
        <w:t xml:space="preserve">has given </w:t>
      </w:r>
      <w:r w:rsidR="005119C1" w:rsidRPr="00A474D4">
        <w:t>Prior Approval</w:t>
      </w:r>
      <w:r w:rsidR="00FF0342" w:rsidRPr="00A474D4">
        <w:t xml:space="preserve">. Any such standards that are not established within ninety (90) days after the start of the contract with the </w:t>
      </w:r>
      <w:r w:rsidR="00CD0751">
        <w:t>CMHC or BHC</w:t>
      </w:r>
      <w:r w:rsidR="00681E23" w:rsidRPr="00A474D4">
        <w:t xml:space="preserve"> </w:t>
      </w:r>
      <w:r w:rsidR="00FF0342" w:rsidRPr="00A474D4">
        <w:t xml:space="preserve">must be in effect for one (1) year before </w:t>
      </w:r>
      <w:r w:rsidR="00454330" w:rsidRPr="00A474D4">
        <w:t>Contractor</w:t>
      </w:r>
      <w:r w:rsidR="00FF0342" w:rsidRPr="00A474D4">
        <w:t xml:space="preserve"> may terminate a contract of a </w:t>
      </w:r>
      <w:r w:rsidR="00CD0751">
        <w:t>CMHC or BHC</w:t>
      </w:r>
      <w:r w:rsidR="00FF0342" w:rsidRPr="00A474D4">
        <w:t xml:space="preserve"> based on a failure to meet such standards.</w:t>
      </w:r>
    </w:p>
    <w:p w14:paraId="4C742179" w14:textId="77777777" w:rsidR="00A90079" w:rsidRPr="002C2339" w:rsidRDefault="003014BA" w:rsidP="003E64FA">
      <w:pPr>
        <w:pStyle w:val="Heading4"/>
      </w:pPr>
      <w:r>
        <w:t>5.20.2.3</w:t>
      </w:r>
      <w:r>
        <w:tab/>
      </w:r>
      <w:r w:rsidR="00FF0342" w:rsidRPr="001850DE">
        <w:t>Local health departments</w:t>
      </w:r>
      <w:r w:rsidR="00FF0342" w:rsidRPr="002C2339">
        <w:t>.</w:t>
      </w:r>
      <w:r w:rsidR="0008118A" w:rsidRPr="002C2339">
        <w:t xml:space="preserve"> </w:t>
      </w:r>
    </w:p>
    <w:p w14:paraId="1E34EE89" w14:textId="77777777" w:rsidR="00CC1B0F" w:rsidRDefault="003014BA" w:rsidP="00B71E87">
      <w:pPr>
        <w:pStyle w:val="Heading5"/>
      </w:pPr>
      <w:r>
        <w:t>5.20.2.3.1</w:t>
      </w:r>
      <w:r>
        <w:tab/>
      </w:r>
      <w:r w:rsidR="00CC1B0F" w:rsidRPr="00A474D4">
        <w:t xml:space="preserve">Contractor shall offer contracts to all the </w:t>
      </w:r>
      <w:r w:rsidR="000339BD">
        <w:t xml:space="preserve">local health departments </w:t>
      </w:r>
      <w:r w:rsidR="00CC1B0F" w:rsidRPr="00A474D4">
        <w:t xml:space="preserve">recognized by the Department of Public Health that are in Contractor’s Contracting Area. Contractor shall not require </w:t>
      </w:r>
      <w:r w:rsidR="0074053D">
        <w:t>prior authorization</w:t>
      </w:r>
      <w:r w:rsidR="00CC1B0F" w:rsidRPr="00A474D4">
        <w:t xml:space="preserve"> or a Referral as a condition of payment for </w:t>
      </w:r>
      <w:r w:rsidR="000339BD">
        <w:t xml:space="preserve">local health department </w:t>
      </w:r>
      <w:r w:rsidR="00CC1B0F" w:rsidRPr="00A474D4">
        <w:t>services</w:t>
      </w:r>
      <w:r w:rsidR="00E65AFE">
        <w:t xml:space="preserve"> provided by those local health departments with which Contractor has contracts</w:t>
      </w:r>
      <w:r w:rsidR="00CC1B0F" w:rsidRPr="00A474D4">
        <w:t xml:space="preserve">. </w:t>
      </w:r>
    </w:p>
    <w:bookmarkEnd w:id="310"/>
    <w:p w14:paraId="6FAFAD7F" w14:textId="287AC0B9" w:rsidR="00CC1B0F" w:rsidRDefault="003014BA" w:rsidP="00B71E87">
      <w:pPr>
        <w:pStyle w:val="Heading5"/>
      </w:pPr>
      <w:r>
        <w:t>5.20.2.3.2</w:t>
      </w:r>
      <w:r>
        <w:tab/>
      </w:r>
      <w:r w:rsidR="00CC1B0F">
        <w:t xml:space="preserve">For </w:t>
      </w:r>
      <w:r w:rsidR="000339BD">
        <w:t xml:space="preserve">local health departments </w:t>
      </w:r>
      <w:r w:rsidR="00CC1B0F">
        <w:t xml:space="preserve">outside of the Contracting Area, </w:t>
      </w:r>
      <w:r w:rsidR="00CC1B0F" w:rsidRPr="00A474D4">
        <w:t xml:space="preserve">Contractor shall accept claims from </w:t>
      </w:r>
      <w:r w:rsidR="00B26366">
        <w:t>non-Network</w:t>
      </w:r>
      <w:r w:rsidR="00CC1B0F" w:rsidRPr="00A474D4">
        <w:t xml:space="preserve"> Providers of </w:t>
      </w:r>
      <w:r w:rsidR="000339BD">
        <w:t xml:space="preserve">local health department </w:t>
      </w:r>
      <w:r w:rsidR="00CC1B0F" w:rsidRPr="00A474D4">
        <w:t xml:space="preserve">services. Contractor shall make payment to </w:t>
      </w:r>
      <w:r w:rsidR="00B26366">
        <w:t>non-Network</w:t>
      </w:r>
      <w:r w:rsidR="00CC1B0F" w:rsidRPr="00A474D4">
        <w:t xml:space="preserve"> Providers of such services according to the Department’s applicable Medicaid </w:t>
      </w:r>
      <w:r w:rsidR="00CC1B0F" w:rsidRPr="00A474D4">
        <w:rPr>
          <w:spacing w:val="-4"/>
        </w:rPr>
        <w:t>FFS</w:t>
      </w:r>
      <w:r w:rsidR="00CC1B0F" w:rsidRPr="00A474D4">
        <w:t xml:space="preserve"> reimbursement schedule. Contractor may require </w:t>
      </w:r>
      <w:r w:rsidR="000339BD">
        <w:t xml:space="preserve">local health departments </w:t>
      </w:r>
      <w:r w:rsidR="00CC1B0F" w:rsidRPr="00A474D4">
        <w:t xml:space="preserve">to follow Contractor’s protocols for communication regarding services rendered </w:t>
      </w:r>
      <w:proofErr w:type="gramStart"/>
      <w:r w:rsidR="00CC1B0F" w:rsidRPr="00A474D4">
        <w:t>in order to</w:t>
      </w:r>
      <w:proofErr w:type="gramEnd"/>
      <w:r w:rsidR="00CC1B0F" w:rsidRPr="00A474D4">
        <w:t xml:space="preserve"> further care coordination.</w:t>
      </w:r>
      <w:bookmarkStart w:id="311" w:name="_Hlk205544090"/>
    </w:p>
    <w:p w14:paraId="08403BAC" w14:textId="27C216F8" w:rsidR="006655FC" w:rsidRDefault="006655FC" w:rsidP="006655FC"/>
    <w:p w14:paraId="5BF7FEEF" w14:textId="0FFD785A" w:rsidR="006655FC" w:rsidRPr="00DA261C" w:rsidRDefault="006655FC" w:rsidP="006655FC">
      <w:pPr>
        <w:rPr>
          <w:rFonts w:asciiTheme="majorHAnsi" w:hAnsiTheme="majorHAnsi"/>
        </w:rPr>
      </w:pPr>
      <w:r>
        <w:tab/>
      </w:r>
      <w:r w:rsidRPr="00DA261C">
        <w:rPr>
          <w:rFonts w:asciiTheme="majorHAnsi" w:hAnsiTheme="majorHAnsi"/>
        </w:rPr>
        <w:t>5.20.2.4</w:t>
      </w:r>
      <w:r w:rsidRPr="00DA261C">
        <w:rPr>
          <w:rFonts w:asciiTheme="majorHAnsi" w:hAnsiTheme="majorHAnsi"/>
        </w:rPr>
        <w:tab/>
        <w:t>Preventive prenatal, perinatal, and postpartum services.</w:t>
      </w:r>
    </w:p>
    <w:p w14:paraId="09FED417" w14:textId="1CEB3428" w:rsidR="006655FC" w:rsidRPr="00DA261C" w:rsidRDefault="006655FC" w:rsidP="006655FC">
      <w:pPr>
        <w:rPr>
          <w:rFonts w:asciiTheme="majorHAnsi" w:hAnsiTheme="majorHAnsi"/>
        </w:rPr>
      </w:pPr>
    </w:p>
    <w:p w14:paraId="51C45FBB" w14:textId="30693EAC" w:rsidR="006655FC" w:rsidRPr="00DA261C" w:rsidRDefault="006655FC" w:rsidP="00DA261C">
      <w:pPr>
        <w:ind w:left="2970" w:hanging="1530"/>
        <w:rPr>
          <w:rFonts w:asciiTheme="majorHAnsi" w:hAnsiTheme="majorHAnsi"/>
          <w:bCs/>
        </w:rPr>
      </w:pPr>
      <w:r w:rsidRPr="00DA261C">
        <w:rPr>
          <w:rFonts w:asciiTheme="majorHAnsi" w:hAnsiTheme="majorHAnsi"/>
          <w:bCs/>
        </w:rPr>
        <w:t>5.20.2.4.1</w:t>
      </w:r>
      <w:r w:rsidR="00DA261C">
        <w:rPr>
          <w:rFonts w:asciiTheme="majorHAnsi" w:hAnsiTheme="majorHAnsi"/>
          <w:bCs/>
        </w:rPr>
        <w:tab/>
      </w:r>
      <w:r w:rsidRPr="00DA261C">
        <w:rPr>
          <w:rFonts w:asciiTheme="majorHAnsi" w:hAnsiTheme="majorHAnsi"/>
          <w:bCs/>
        </w:rPr>
        <w:t xml:space="preserve">In accordance with </w:t>
      </w:r>
      <w:bookmarkEnd w:id="311"/>
      <w:r w:rsidRPr="00DA261C">
        <w:rPr>
          <w:rFonts w:asciiTheme="majorHAnsi" w:hAnsiTheme="majorHAnsi"/>
          <w:bCs/>
        </w:rPr>
        <w:t xml:space="preserve">305 ILCS 5/5-5.24(b), Contractor </w:t>
      </w:r>
      <w:r w:rsidRPr="00DA261C">
        <w:rPr>
          <w:rFonts w:asciiTheme="majorHAnsi" w:hAnsiTheme="majorHAnsi"/>
        </w:rPr>
        <w:t xml:space="preserve">shall accept claims from non-Network Providers of preventive prenatal, perinatal, and postpartum services.  </w:t>
      </w:r>
      <w:r w:rsidRPr="00DA261C">
        <w:rPr>
          <w:rFonts w:asciiTheme="majorHAnsi" w:hAnsiTheme="majorHAnsi"/>
          <w:bCs/>
        </w:rPr>
        <w:lastRenderedPageBreak/>
        <w:t>Contractor shall make payment to non-Network Providers of all such services according to the Department’s applicable Medicaid FFS reimbursement schedule, unless:</w:t>
      </w:r>
    </w:p>
    <w:p w14:paraId="75997CEB" w14:textId="77777777" w:rsidR="006655FC" w:rsidRPr="00DA261C" w:rsidRDefault="006655FC" w:rsidP="006655FC">
      <w:pPr>
        <w:rPr>
          <w:rFonts w:asciiTheme="majorHAnsi" w:hAnsiTheme="majorHAnsi"/>
          <w:bCs/>
        </w:rPr>
      </w:pPr>
      <w:r w:rsidRPr="00DA261C">
        <w:rPr>
          <w:rFonts w:asciiTheme="majorHAnsi" w:hAnsiTheme="majorHAnsi"/>
          <w:bCs/>
        </w:rPr>
        <w:t xml:space="preserve">       </w:t>
      </w:r>
    </w:p>
    <w:p w14:paraId="1C5A4A78" w14:textId="77777777" w:rsidR="006655FC" w:rsidRPr="00DA261C" w:rsidRDefault="006655FC" w:rsidP="00DA261C">
      <w:pPr>
        <w:ind w:left="2880"/>
        <w:rPr>
          <w:rFonts w:asciiTheme="majorHAnsi" w:hAnsiTheme="majorHAnsi"/>
          <w:bCs/>
        </w:rPr>
      </w:pPr>
      <w:r w:rsidRPr="00DA261C">
        <w:rPr>
          <w:rFonts w:asciiTheme="majorHAnsi" w:hAnsiTheme="majorHAnsi"/>
          <w:bCs/>
        </w:rPr>
        <w:t>5.20.2.4.1.1 a different reimbursement rate is agreed upon between Contractor and the non-Network Provider; or,</w:t>
      </w:r>
    </w:p>
    <w:p w14:paraId="4EE7A440" w14:textId="77777777" w:rsidR="006655FC" w:rsidRPr="00DA261C" w:rsidRDefault="006655FC" w:rsidP="006655FC">
      <w:pPr>
        <w:rPr>
          <w:rFonts w:asciiTheme="majorHAnsi" w:hAnsiTheme="majorHAnsi"/>
          <w:bCs/>
        </w:rPr>
      </w:pPr>
    </w:p>
    <w:p w14:paraId="352F3127" w14:textId="5225787A" w:rsidR="006655FC" w:rsidRDefault="006655FC" w:rsidP="00DA261C">
      <w:pPr>
        <w:ind w:left="2880"/>
        <w:rPr>
          <w:rFonts w:asciiTheme="majorHAnsi" w:hAnsiTheme="majorHAnsi"/>
        </w:rPr>
      </w:pPr>
      <w:r w:rsidRPr="00DA261C">
        <w:rPr>
          <w:rFonts w:asciiTheme="majorHAnsi" w:hAnsiTheme="majorHAnsi"/>
          <w:bCs/>
        </w:rPr>
        <w:t xml:space="preserve">5.20.2.4.1.2  </w:t>
      </w:r>
      <w:r w:rsidRPr="00DA261C">
        <w:rPr>
          <w:rFonts w:asciiTheme="majorHAnsi" w:hAnsiTheme="majorHAnsi"/>
        </w:rPr>
        <w:t xml:space="preserve"> the service(s) are not Emergency Services, and: (1) the non-Network Provider is a perinatal hospital and has, within the twelve1 (12) months preceding the date of service, rejected a contract that was offered in good faith by Contractor as determined by the Department; or (2) Contractor has terminated a contract with the non-Network Provider for cause, and the Department has not deemed the contract termination to have been without merit.</w:t>
      </w:r>
    </w:p>
    <w:p w14:paraId="13ED77F4" w14:textId="77777777" w:rsidR="00145CEF" w:rsidRPr="00145CEF" w:rsidRDefault="00145CEF" w:rsidP="00145CEF">
      <w:pPr>
        <w:ind w:left="2880"/>
        <w:rPr>
          <w:rFonts w:asciiTheme="majorHAnsi" w:hAnsiTheme="majorHAnsi"/>
        </w:rPr>
      </w:pPr>
    </w:p>
    <w:p w14:paraId="181F7D2C" w14:textId="010E1CF0" w:rsidR="00145CEF" w:rsidRPr="00145CEF" w:rsidRDefault="00145CEF" w:rsidP="00145CEF">
      <w:pPr>
        <w:ind w:left="720" w:hanging="2160"/>
        <w:rPr>
          <w:rFonts w:asciiTheme="majorHAnsi" w:hAnsiTheme="majorHAnsi"/>
        </w:rPr>
      </w:pPr>
      <w:r w:rsidRPr="00145CEF">
        <w:rPr>
          <w:rFonts w:asciiTheme="majorHAnsi" w:hAnsiTheme="majorHAnsi"/>
        </w:rPr>
        <w:tab/>
        <w:t>5.20.2.</w:t>
      </w:r>
      <w:r>
        <w:rPr>
          <w:rFonts w:asciiTheme="majorHAnsi" w:hAnsiTheme="majorHAnsi"/>
        </w:rPr>
        <w:t>5</w:t>
      </w:r>
      <w:r w:rsidRPr="00145CEF">
        <w:rPr>
          <w:rFonts w:asciiTheme="majorHAnsi" w:hAnsiTheme="majorHAnsi"/>
        </w:rPr>
        <w:tab/>
        <w:t>P</w:t>
      </w:r>
      <w:r>
        <w:rPr>
          <w:rFonts w:asciiTheme="majorHAnsi" w:hAnsiTheme="majorHAnsi"/>
        </w:rPr>
        <w:t>ediatric Palliative Care Program (PPCP)</w:t>
      </w:r>
      <w:r w:rsidRPr="00145CEF">
        <w:rPr>
          <w:rFonts w:asciiTheme="majorHAnsi" w:hAnsiTheme="majorHAnsi"/>
        </w:rPr>
        <w:t>.</w:t>
      </w:r>
    </w:p>
    <w:p w14:paraId="0B11B6F0" w14:textId="77777777" w:rsidR="00145CEF" w:rsidRPr="00145CEF" w:rsidRDefault="00145CEF" w:rsidP="00145CEF">
      <w:pPr>
        <w:ind w:left="2880"/>
        <w:rPr>
          <w:rFonts w:asciiTheme="majorHAnsi" w:hAnsiTheme="majorHAnsi"/>
        </w:rPr>
      </w:pPr>
    </w:p>
    <w:p w14:paraId="79049870" w14:textId="77777777" w:rsidR="007F7B34" w:rsidRPr="007F7B34" w:rsidRDefault="00145CEF" w:rsidP="007F7B34">
      <w:pPr>
        <w:ind w:left="2880"/>
        <w:rPr>
          <w:rFonts w:asciiTheme="majorHAnsi" w:hAnsiTheme="majorHAnsi"/>
          <w:bCs/>
        </w:rPr>
      </w:pPr>
      <w:r w:rsidRPr="00145CEF">
        <w:rPr>
          <w:rFonts w:asciiTheme="majorHAnsi" w:hAnsiTheme="majorHAnsi"/>
          <w:bCs/>
        </w:rPr>
        <w:t>5.20.2.</w:t>
      </w:r>
      <w:r>
        <w:rPr>
          <w:rFonts w:asciiTheme="majorHAnsi" w:hAnsiTheme="majorHAnsi"/>
          <w:bCs/>
        </w:rPr>
        <w:t>5</w:t>
      </w:r>
      <w:r w:rsidRPr="00145CEF">
        <w:rPr>
          <w:rFonts w:asciiTheme="majorHAnsi" w:hAnsiTheme="majorHAnsi"/>
          <w:bCs/>
        </w:rPr>
        <w:t>.1</w:t>
      </w:r>
      <w:r w:rsidRPr="00145CEF">
        <w:rPr>
          <w:rFonts w:asciiTheme="majorHAnsi" w:hAnsiTheme="majorHAnsi"/>
          <w:bCs/>
        </w:rPr>
        <w:tab/>
        <w:t xml:space="preserve">Contractor shall </w:t>
      </w:r>
      <w:proofErr w:type="gramStart"/>
      <w:r w:rsidRPr="00145CEF">
        <w:rPr>
          <w:rFonts w:asciiTheme="majorHAnsi" w:hAnsiTheme="majorHAnsi"/>
          <w:bCs/>
        </w:rPr>
        <w:t>enter into</w:t>
      </w:r>
      <w:proofErr w:type="gramEnd"/>
      <w:r w:rsidRPr="00145CEF">
        <w:rPr>
          <w:rFonts w:asciiTheme="majorHAnsi" w:hAnsiTheme="majorHAnsi"/>
          <w:bCs/>
        </w:rPr>
        <w:t xml:space="preserve"> a contract with any willing and qualified PPCP Provider recognized by the Department. </w:t>
      </w:r>
      <w:r w:rsidR="007F7B34">
        <w:rPr>
          <w:rFonts w:asciiTheme="majorHAnsi" w:hAnsiTheme="majorHAnsi"/>
          <w:bCs/>
        </w:rPr>
        <w:t xml:space="preserve"> </w:t>
      </w:r>
      <w:r w:rsidR="007F7B34" w:rsidRPr="007F7B34">
        <w:rPr>
          <w:rFonts w:asciiTheme="majorHAnsi" w:hAnsiTheme="majorHAnsi"/>
          <w:bCs/>
        </w:rPr>
        <w:t>Contractor shall not require prior authorization or a Referral as a condition of payment for services provided by PPCP Providers.</w:t>
      </w:r>
    </w:p>
    <w:p w14:paraId="7BB60220" w14:textId="4058F5BA" w:rsidR="00145CEF" w:rsidRPr="00145CEF" w:rsidRDefault="00145CEF" w:rsidP="00DA261C">
      <w:pPr>
        <w:ind w:left="2880"/>
        <w:rPr>
          <w:rFonts w:asciiTheme="majorHAnsi" w:hAnsiTheme="majorHAnsi"/>
        </w:rPr>
      </w:pPr>
    </w:p>
    <w:p w14:paraId="4A5645E6" w14:textId="77777777" w:rsidR="00145CEF" w:rsidRPr="00DA261C" w:rsidRDefault="00145CEF" w:rsidP="00DA261C">
      <w:pPr>
        <w:ind w:left="2880"/>
        <w:rPr>
          <w:rFonts w:asciiTheme="majorHAnsi" w:hAnsiTheme="majorHAnsi"/>
        </w:rPr>
      </w:pPr>
    </w:p>
    <w:p w14:paraId="419FD606" w14:textId="37808B83" w:rsidR="00AD2826" w:rsidRPr="00A474D4" w:rsidRDefault="005A2D6E" w:rsidP="00F03BCB">
      <w:pPr>
        <w:pStyle w:val="Heading2"/>
      </w:pPr>
      <w:bookmarkStart w:id="312" w:name="_Toc488420421"/>
      <w:bookmarkStart w:id="313" w:name="_Toc474863854"/>
      <w:bookmarkStart w:id="314" w:name="_Toc493857742"/>
      <w:r w:rsidRPr="00A474D4">
        <w:t xml:space="preserve">Enrollee </w:t>
      </w:r>
      <w:r w:rsidR="001C54CE" w:rsidRPr="00A474D4">
        <w:t>services</w:t>
      </w:r>
      <w:bookmarkStart w:id="315" w:name="_Hlk161229622"/>
      <w:bookmarkEnd w:id="312"/>
      <w:bookmarkEnd w:id="313"/>
      <w:bookmarkEnd w:id="314"/>
    </w:p>
    <w:p w14:paraId="2BE28BCF" w14:textId="77777777" w:rsidR="00545749" w:rsidRPr="00A474D4" w:rsidRDefault="00545749" w:rsidP="00F03BCB">
      <w:pPr>
        <w:pStyle w:val="Heading3"/>
      </w:pPr>
      <w:bookmarkStart w:id="316" w:name="_Ref470852305"/>
      <w:bookmarkStart w:id="317" w:name="_Toc38790898"/>
      <w:r w:rsidRPr="00A474D4">
        <w:rPr>
          <w:b/>
        </w:rPr>
        <w:t xml:space="preserve">Basic </w:t>
      </w:r>
      <w:r w:rsidR="001C54CE" w:rsidRPr="00A474D4">
        <w:rPr>
          <w:b/>
        </w:rPr>
        <w:t>information</w:t>
      </w:r>
      <w:r w:rsidRPr="00A474D4">
        <w:rPr>
          <w:b/>
        </w:rPr>
        <w:t>.</w:t>
      </w:r>
      <w:r w:rsidR="0008118A" w:rsidRPr="00A474D4">
        <w:rPr>
          <w:spacing w:val="-5"/>
        </w:rPr>
        <w:t xml:space="preserve"> </w:t>
      </w:r>
      <w:r w:rsidRPr="00A474D4">
        <w:t>“Basic information” as used herein shall mean information regarding:</w:t>
      </w:r>
      <w:bookmarkEnd w:id="316"/>
    </w:p>
    <w:bookmarkEnd w:id="315"/>
    <w:p w14:paraId="2D1A3FB2" w14:textId="77777777" w:rsidR="00545749" w:rsidRPr="00A474D4" w:rsidRDefault="003014BA" w:rsidP="003E64FA">
      <w:pPr>
        <w:pStyle w:val="Heading4"/>
      </w:pPr>
      <w:r>
        <w:t>5.21.1.1</w:t>
      </w:r>
      <w:r>
        <w:tab/>
      </w:r>
      <w:r w:rsidR="001C54CE" w:rsidRPr="00A474D4">
        <w:t>t</w:t>
      </w:r>
      <w:r w:rsidR="000E2FEF" w:rsidRPr="00A474D4">
        <w:t xml:space="preserve">he types of benefits and </w:t>
      </w:r>
      <w:r w:rsidR="001C54CE" w:rsidRPr="00A474D4">
        <w:t xml:space="preserve">the </w:t>
      </w:r>
      <w:r w:rsidR="000E2FEF" w:rsidRPr="00A474D4">
        <w:t>amount, duration</w:t>
      </w:r>
      <w:r w:rsidR="001C54CE" w:rsidRPr="00A474D4">
        <w:t>,</w:t>
      </w:r>
      <w:r w:rsidR="000E2FEF" w:rsidRPr="00A474D4">
        <w:t xml:space="preserve"> and</w:t>
      </w:r>
      <w:r w:rsidR="000E2FEF" w:rsidRPr="00A474D4">
        <w:rPr>
          <w:b/>
        </w:rPr>
        <w:t xml:space="preserve"> </w:t>
      </w:r>
      <w:r w:rsidR="000E2FEF" w:rsidRPr="00A474D4">
        <w:t xml:space="preserve">scope of such benefits available under this </w:t>
      </w:r>
      <w:r w:rsidR="00930F35" w:rsidRPr="00A474D4">
        <w:t>Contract</w:t>
      </w:r>
      <w:r w:rsidR="001C54CE" w:rsidRPr="00A474D4">
        <w:t>,</w:t>
      </w:r>
      <w:r w:rsidR="005C6E24" w:rsidRPr="00A474D4">
        <w:t xml:space="preserve"> </w:t>
      </w:r>
      <w:r w:rsidR="000E2FEF" w:rsidRPr="00A474D4">
        <w:t xml:space="preserve">with sufficient detail to ensure that </w:t>
      </w:r>
      <w:r w:rsidR="0098469F" w:rsidRPr="00A474D4">
        <w:t>Enrollee</w:t>
      </w:r>
      <w:r w:rsidR="000E2FEF" w:rsidRPr="00A474D4">
        <w:t xml:space="preserve">s understand the </w:t>
      </w:r>
      <w:r w:rsidR="0038770C" w:rsidRPr="00A474D4">
        <w:t>Covered Services</w:t>
      </w:r>
      <w:r w:rsidR="000E2FEF" w:rsidRPr="00A474D4">
        <w:t xml:space="preserve"> they are entitled to receive, including </w:t>
      </w:r>
      <w:r w:rsidR="001C54CE" w:rsidRPr="00A474D4">
        <w:t>behavioral-</w:t>
      </w:r>
      <w:r w:rsidR="000E2FEF" w:rsidRPr="00A474D4">
        <w:t>health services</w:t>
      </w:r>
      <w:r w:rsidR="00823B53" w:rsidRPr="00A474D4">
        <w:t xml:space="preserve"> and EPSDT screenings and </w:t>
      </w:r>
      <w:proofErr w:type="gramStart"/>
      <w:r w:rsidR="00823B53" w:rsidRPr="00A474D4">
        <w:t>services</w:t>
      </w:r>
      <w:r w:rsidR="000E2FEF" w:rsidRPr="00A474D4">
        <w:t>;</w:t>
      </w:r>
      <w:proofErr w:type="gramEnd"/>
    </w:p>
    <w:p w14:paraId="630A4BAE" w14:textId="27E37048" w:rsidR="000E2FEF" w:rsidRPr="00A474D4" w:rsidRDefault="003014BA" w:rsidP="003E64FA">
      <w:pPr>
        <w:pStyle w:val="Heading4"/>
      </w:pPr>
      <w:r>
        <w:t>5.21.1.2</w:t>
      </w:r>
      <w:r>
        <w:tab/>
      </w:r>
      <w:r w:rsidR="001C54CE" w:rsidRPr="00A474D4">
        <w:t>t</w:t>
      </w:r>
      <w:r w:rsidR="000E2FEF" w:rsidRPr="00A474D4">
        <w:t xml:space="preserve">he procedures for obtaining </w:t>
      </w:r>
      <w:r w:rsidR="0038770C" w:rsidRPr="00A474D4">
        <w:t>Covered Services</w:t>
      </w:r>
      <w:r w:rsidR="000E2FEF" w:rsidRPr="00A474D4">
        <w:t xml:space="preserve">, including authorization and </w:t>
      </w:r>
      <w:r w:rsidR="00E42AED" w:rsidRPr="00A474D4">
        <w:t>Referral</w:t>
      </w:r>
      <w:r w:rsidR="001C54CE" w:rsidRPr="00A474D4">
        <w:t xml:space="preserve"> </w:t>
      </w:r>
      <w:r w:rsidR="000E2FEF" w:rsidRPr="00A474D4">
        <w:t xml:space="preserve">requirements, and any restrictions </w:t>
      </w:r>
      <w:r w:rsidR="00454330" w:rsidRPr="00A474D4">
        <w:t>Contractor</w:t>
      </w:r>
      <w:r w:rsidR="000E2FEF" w:rsidRPr="00A474D4">
        <w:t xml:space="preserve"> may place on an </w:t>
      </w:r>
      <w:r w:rsidR="0098469F" w:rsidRPr="00A474D4">
        <w:t>Enrollee</w:t>
      </w:r>
      <w:r w:rsidR="000E2FEF" w:rsidRPr="00A474D4">
        <w:t xml:space="preserve"> pursuant to</w:t>
      </w:r>
      <w:r w:rsidR="002F096D" w:rsidRPr="00A474D4">
        <w:t xml:space="preserve"> section</w:t>
      </w:r>
      <w:r w:rsidR="00692319">
        <w:t xml:space="preserve"> </w:t>
      </w:r>
      <w:r w:rsidR="00692319">
        <w:fldChar w:fldCharType="begin"/>
      </w:r>
      <w:r w:rsidR="00692319">
        <w:instrText xml:space="preserve"> REF _Ref491984018 \r \h </w:instrText>
      </w:r>
      <w:r w:rsidR="00692319">
        <w:fldChar w:fldCharType="separate"/>
      </w:r>
      <w:r w:rsidR="00652F17">
        <w:t>4.19</w:t>
      </w:r>
      <w:r w:rsidR="00692319">
        <w:fldChar w:fldCharType="end"/>
      </w:r>
      <w:r w:rsidR="002F096D" w:rsidRPr="00A474D4">
        <w:t>;</w:t>
      </w:r>
    </w:p>
    <w:p w14:paraId="1D063F02" w14:textId="77777777" w:rsidR="000E2FEF" w:rsidRPr="00A474D4" w:rsidRDefault="003014BA" w:rsidP="003E64FA">
      <w:pPr>
        <w:pStyle w:val="Heading4"/>
      </w:pPr>
      <w:r>
        <w:t>5.21.1.3</w:t>
      </w:r>
      <w:r>
        <w:tab/>
      </w:r>
      <w:r w:rsidR="000E2FEF" w:rsidRPr="00A474D4">
        <w:t xml:space="preserve">any benefits to which an </w:t>
      </w:r>
      <w:r w:rsidR="0098469F" w:rsidRPr="00A474D4">
        <w:t>Enrollee</w:t>
      </w:r>
      <w:r w:rsidR="000E2FEF" w:rsidRPr="00A474D4">
        <w:t xml:space="preserve"> may be entitled under the </w:t>
      </w:r>
      <w:r w:rsidR="00987352">
        <w:t>HFS</w:t>
      </w:r>
      <w:r w:rsidR="000E2FEF" w:rsidRPr="00A474D4">
        <w:t xml:space="preserve"> Medical Program that are not provided under </w:t>
      </w:r>
      <w:r w:rsidR="00454330" w:rsidRPr="00A474D4">
        <w:t>Contractor</w:t>
      </w:r>
      <w:r w:rsidR="000E2FEF" w:rsidRPr="00A474D4">
        <w:t xml:space="preserve">’s plan and </w:t>
      </w:r>
      <w:r w:rsidR="000E2FEF" w:rsidRPr="00A474D4">
        <w:lastRenderedPageBreak/>
        <w:t xml:space="preserve">specific instructions on where and how to obtain those benefits, including any restrictions on an </w:t>
      </w:r>
      <w:r w:rsidR="0098469F" w:rsidRPr="00A474D4">
        <w:t>Enrollee</w:t>
      </w:r>
      <w:r w:rsidR="000E2FEF" w:rsidRPr="00A474D4">
        <w:t xml:space="preserve">’s freedom of choice among </w:t>
      </w:r>
      <w:r w:rsidR="00515C48" w:rsidRPr="00A474D4">
        <w:t>Network Provider</w:t>
      </w:r>
      <w:r w:rsidR="000E2FEF" w:rsidRPr="00A474D4">
        <w:t>s</w:t>
      </w:r>
      <w:r w:rsidR="004557B4" w:rsidRPr="00A474D4">
        <w:t>, as provide</w:t>
      </w:r>
      <w:r w:rsidR="001A4B26">
        <w:t>d</w:t>
      </w:r>
      <w:r w:rsidR="004557B4" w:rsidRPr="00A474D4">
        <w:t xml:space="preserve"> by the </w:t>
      </w:r>
      <w:proofErr w:type="gramStart"/>
      <w:r w:rsidR="004557B4" w:rsidRPr="00A474D4">
        <w:t>Department</w:t>
      </w:r>
      <w:r w:rsidR="000E2FEF" w:rsidRPr="00A474D4">
        <w:t>;</w:t>
      </w:r>
      <w:bookmarkStart w:id="318" w:name="_Hlk161229728"/>
      <w:proofErr w:type="gramEnd"/>
    </w:p>
    <w:p w14:paraId="13ABFFAE" w14:textId="77777777" w:rsidR="00DD255B" w:rsidRPr="00A474D4" w:rsidRDefault="003014BA" w:rsidP="003E64FA">
      <w:pPr>
        <w:pStyle w:val="Heading4"/>
      </w:pPr>
      <w:r>
        <w:t>5.21.1.4</w:t>
      </w:r>
      <w:r>
        <w:tab/>
      </w:r>
      <w:r w:rsidR="001C54CE" w:rsidRPr="00A474D4">
        <w:t xml:space="preserve">the </w:t>
      </w:r>
      <w:r w:rsidR="00030817" w:rsidRPr="00A474D4">
        <w:t xml:space="preserve">extent to which after-hours coverage and </w:t>
      </w:r>
      <w:r w:rsidR="00E1777C" w:rsidRPr="00A474D4">
        <w:t>Emergency Services</w:t>
      </w:r>
      <w:r w:rsidR="00030817" w:rsidRPr="00A474D4">
        <w:t xml:space="preserve"> are provided, including the following specific information:</w:t>
      </w:r>
    </w:p>
    <w:p w14:paraId="487C626B" w14:textId="77777777" w:rsidR="00DD255B" w:rsidRPr="00A474D4" w:rsidRDefault="003014BA" w:rsidP="00B71E87">
      <w:pPr>
        <w:pStyle w:val="Heading5"/>
      </w:pPr>
      <w:r>
        <w:t>5.21.1.4.1</w:t>
      </w:r>
      <w:r>
        <w:tab/>
      </w:r>
      <w:r w:rsidR="00030817" w:rsidRPr="00A474D4">
        <w:t>definitions of “</w:t>
      </w:r>
      <w:r w:rsidR="00E1777C" w:rsidRPr="00A474D4">
        <w:t>Emergency Medical Condition</w:t>
      </w:r>
      <w:r w:rsidR="001C54CE" w:rsidRPr="00A474D4">
        <w:t>,” “</w:t>
      </w:r>
      <w:r w:rsidR="00E1777C" w:rsidRPr="00A474D4">
        <w:t>Emergency Services</w:t>
      </w:r>
      <w:r w:rsidR="001C54CE" w:rsidRPr="00A474D4">
        <w:t>,” and “</w:t>
      </w:r>
      <w:r w:rsidR="00631D58" w:rsidRPr="00A474D4">
        <w:t>Post-Stabilization Services</w:t>
      </w:r>
      <w:r w:rsidR="00030817" w:rsidRPr="00A474D4">
        <w:t xml:space="preserve">” that are consistent with the definitions set forth </w:t>
      </w:r>
      <w:proofErr w:type="gramStart"/>
      <w:r w:rsidR="00030817" w:rsidRPr="00A474D4">
        <w:t>herein;</w:t>
      </w:r>
      <w:proofErr w:type="gramEnd"/>
    </w:p>
    <w:p w14:paraId="66D88327" w14:textId="77777777" w:rsidR="00DD255B" w:rsidRPr="00A474D4" w:rsidRDefault="003014BA" w:rsidP="00B71E87">
      <w:pPr>
        <w:pStyle w:val="Heading5"/>
      </w:pPr>
      <w:r>
        <w:t>5.21.1.4.2</w:t>
      </w:r>
      <w:r>
        <w:tab/>
      </w:r>
      <w:r w:rsidR="00030817" w:rsidRPr="00A474D4">
        <w:t xml:space="preserve">the fact that </w:t>
      </w:r>
      <w:r w:rsidR="0074053D">
        <w:t>prior authorization</w:t>
      </w:r>
      <w:r w:rsidR="00030817" w:rsidRPr="00A474D4">
        <w:t xml:space="preserve"> is not required for </w:t>
      </w:r>
      <w:r w:rsidR="00E1777C" w:rsidRPr="00A474D4">
        <w:t xml:space="preserve">Emergency </w:t>
      </w:r>
      <w:proofErr w:type="gramStart"/>
      <w:r w:rsidR="00E1777C" w:rsidRPr="00A474D4">
        <w:t>Services</w:t>
      </w:r>
      <w:r w:rsidR="00030817" w:rsidRPr="00A474D4">
        <w:t>;</w:t>
      </w:r>
      <w:proofErr w:type="gramEnd"/>
    </w:p>
    <w:bookmarkEnd w:id="318"/>
    <w:p w14:paraId="1B2C58AB" w14:textId="77777777" w:rsidR="00DD255B" w:rsidRPr="00A474D4" w:rsidRDefault="003014BA" w:rsidP="00B71E87">
      <w:pPr>
        <w:pStyle w:val="Heading5"/>
      </w:pPr>
      <w:r>
        <w:t>5.21.1.4.3</w:t>
      </w:r>
      <w:r>
        <w:tab/>
      </w:r>
      <w:r w:rsidR="00030817" w:rsidRPr="00A474D4">
        <w:t xml:space="preserve">the fact that, subject to the provisions of this </w:t>
      </w:r>
      <w:r w:rsidR="00930F35" w:rsidRPr="00A474D4">
        <w:t>Contract</w:t>
      </w:r>
      <w:r w:rsidR="00030817" w:rsidRPr="00A474D4">
        <w:t xml:space="preserve">, an </w:t>
      </w:r>
      <w:r w:rsidR="0098469F" w:rsidRPr="00A474D4">
        <w:t>Enrollee</w:t>
      </w:r>
      <w:r w:rsidR="00030817" w:rsidRPr="00A474D4">
        <w:t xml:space="preserve"> has a right to use any hospital or other setting to receive </w:t>
      </w:r>
      <w:r w:rsidR="00E1777C" w:rsidRPr="00A474D4">
        <w:t xml:space="preserve">Emergency </w:t>
      </w:r>
      <w:proofErr w:type="gramStart"/>
      <w:r w:rsidR="00E1777C" w:rsidRPr="00A474D4">
        <w:t>Services</w:t>
      </w:r>
      <w:r w:rsidR="00030817" w:rsidRPr="00A474D4">
        <w:t>;</w:t>
      </w:r>
      <w:proofErr w:type="gramEnd"/>
    </w:p>
    <w:p w14:paraId="0F52685F" w14:textId="77777777" w:rsidR="00DD255B" w:rsidRPr="00A474D4" w:rsidRDefault="003014BA" w:rsidP="00B71E87">
      <w:pPr>
        <w:pStyle w:val="Heading5"/>
      </w:pPr>
      <w:r>
        <w:t>5.21.1.4.4</w:t>
      </w:r>
      <w:r>
        <w:tab/>
      </w:r>
      <w:r w:rsidR="00030817" w:rsidRPr="00A474D4">
        <w:t xml:space="preserve">the process and procedures for obtaining </w:t>
      </w:r>
      <w:r w:rsidR="00E1777C" w:rsidRPr="00A474D4">
        <w:t>Emergency Services</w:t>
      </w:r>
      <w:r w:rsidR="00030817" w:rsidRPr="00A474D4">
        <w:t xml:space="preserve">; and </w:t>
      </w:r>
    </w:p>
    <w:p w14:paraId="677ACC97" w14:textId="77777777" w:rsidR="000E2FEF" w:rsidRPr="00A474D4" w:rsidRDefault="003014BA" w:rsidP="00B71E87">
      <w:pPr>
        <w:pStyle w:val="Heading5"/>
      </w:pPr>
      <w:r>
        <w:t>5.21.1.4.5</w:t>
      </w:r>
      <w:r>
        <w:tab/>
      </w:r>
      <w:r w:rsidR="00030817" w:rsidRPr="00A474D4">
        <w:t xml:space="preserve">the location of </w:t>
      </w:r>
      <w:r w:rsidR="00E1777C" w:rsidRPr="00A474D4">
        <w:t>Emergency Services</w:t>
      </w:r>
      <w:r w:rsidR="00030817" w:rsidRPr="00A474D4">
        <w:t xml:space="preserve"> and </w:t>
      </w:r>
      <w:r w:rsidR="00631D58" w:rsidRPr="00A474D4">
        <w:t>Post-Stabilization Services</w:t>
      </w:r>
      <w:r w:rsidR="001C54CE" w:rsidRPr="00A474D4">
        <w:t xml:space="preserve"> </w:t>
      </w:r>
      <w:r w:rsidR="005119C1" w:rsidRPr="00A474D4">
        <w:t>Provider</w:t>
      </w:r>
      <w:r w:rsidR="00030817" w:rsidRPr="00A474D4">
        <w:t xml:space="preserve">s that are </w:t>
      </w:r>
      <w:r w:rsidR="00515C48" w:rsidRPr="00A474D4">
        <w:t xml:space="preserve">Network </w:t>
      </w:r>
      <w:proofErr w:type="gramStart"/>
      <w:r w:rsidR="00515C48" w:rsidRPr="00A474D4">
        <w:t>Provider</w:t>
      </w:r>
      <w:r w:rsidR="00030817" w:rsidRPr="00A474D4">
        <w:t>s;</w:t>
      </w:r>
      <w:proofErr w:type="gramEnd"/>
    </w:p>
    <w:p w14:paraId="6D07B304" w14:textId="50B2C5DB" w:rsidR="00030817" w:rsidRPr="00A474D4" w:rsidRDefault="003014BA" w:rsidP="003E64FA">
      <w:pPr>
        <w:pStyle w:val="Heading4"/>
      </w:pPr>
      <w:r>
        <w:t>5.21.1.5</w:t>
      </w:r>
      <w:r>
        <w:tab/>
      </w:r>
      <w:r w:rsidR="001C54CE" w:rsidRPr="00A474D4">
        <w:t xml:space="preserve">the </w:t>
      </w:r>
      <w:r w:rsidR="00030817" w:rsidRPr="00A474D4">
        <w:t xml:space="preserve">procedures for obtaining </w:t>
      </w:r>
      <w:r w:rsidR="00631D58" w:rsidRPr="00A474D4">
        <w:t>Post-Stabilization Services</w:t>
      </w:r>
      <w:r w:rsidR="00331132" w:rsidRPr="00A474D4">
        <w:t xml:space="preserve"> </w:t>
      </w:r>
      <w:r w:rsidR="00030817" w:rsidRPr="00A474D4">
        <w:t>in accord</w:t>
      </w:r>
      <w:r w:rsidR="002F096D" w:rsidRPr="00A474D4">
        <w:t xml:space="preserve">ance with the terms set forth in section </w:t>
      </w:r>
      <w:proofErr w:type="gramStart"/>
      <w:r w:rsidR="009A5094">
        <w:t>5.20.1.2</w:t>
      </w:r>
      <w:r w:rsidR="002F096D" w:rsidRPr="00A474D4">
        <w:t>;</w:t>
      </w:r>
      <w:proofErr w:type="gramEnd"/>
    </w:p>
    <w:p w14:paraId="5B6B8B73" w14:textId="77777777" w:rsidR="00030817" w:rsidRPr="00A474D4" w:rsidRDefault="003014BA" w:rsidP="003E64FA">
      <w:pPr>
        <w:pStyle w:val="Heading4"/>
      </w:pPr>
      <w:r>
        <w:t>5.21.1.6</w:t>
      </w:r>
      <w:r>
        <w:tab/>
      </w:r>
      <w:r w:rsidR="001C54CE" w:rsidRPr="00A474D4">
        <w:t xml:space="preserve">the </w:t>
      </w:r>
      <w:r w:rsidR="00030817" w:rsidRPr="00A474D4">
        <w:t xml:space="preserve">policy on </w:t>
      </w:r>
      <w:r w:rsidR="00E42AED" w:rsidRPr="00A474D4">
        <w:t>Referral</w:t>
      </w:r>
      <w:r w:rsidR="00331132" w:rsidRPr="00A474D4">
        <w:t xml:space="preserve">s </w:t>
      </w:r>
      <w:r w:rsidR="00030817" w:rsidRPr="00A474D4">
        <w:t xml:space="preserve">for specialty care and for </w:t>
      </w:r>
      <w:r w:rsidR="0038770C" w:rsidRPr="00A474D4">
        <w:t>Covered Services</w:t>
      </w:r>
      <w:r w:rsidR="00030817" w:rsidRPr="00A474D4">
        <w:t xml:space="preserve"> not furnished by an </w:t>
      </w:r>
      <w:r w:rsidR="0098469F" w:rsidRPr="00A474D4">
        <w:t>Enrollee</w:t>
      </w:r>
      <w:r w:rsidR="00030817" w:rsidRPr="00A474D4">
        <w:t xml:space="preserve">’s </w:t>
      </w:r>
      <w:proofErr w:type="gramStart"/>
      <w:r w:rsidR="00030817" w:rsidRPr="00A474D4">
        <w:t>PCP;</w:t>
      </w:r>
      <w:proofErr w:type="gramEnd"/>
    </w:p>
    <w:p w14:paraId="47D1A34D" w14:textId="77777777" w:rsidR="00030817" w:rsidRPr="00A474D4" w:rsidRDefault="003014BA" w:rsidP="003E64FA">
      <w:pPr>
        <w:pStyle w:val="Heading4"/>
      </w:pPr>
      <w:r>
        <w:t>5.21.1.7</w:t>
      </w:r>
      <w:r>
        <w:tab/>
      </w:r>
      <w:r w:rsidR="001C54CE" w:rsidRPr="00A474D4">
        <w:t xml:space="preserve">cost </w:t>
      </w:r>
      <w:r w:rsidR="00030817" w:rsidRPr="00A474D4">
        <w:t xml:space="preserve">sharing, if </w:t>
      </w:r>
      <w:proofErr w:type="gramStart"/>
      <w:r w:rsidR="00030817" w:rsidRPr="00A474D4">
        <w:t>any;</w:t>
      </w:r>
      <w:proofErr w:type="gramEnd"/>
    </w:p>
    <w:p w14:paraId="5072A9B9" w14:textId="77777777" w:rsidR="00030817" w:rsidRPr="00A474D4" w:rsidRDefault="003014BA" w:rsidP="003E64FA">
      <w:pPr>
        <w:pStyle w:val="Heading4"/>
      </w:pPr>
      <w:r>
        <w:t>5.21.1.8</w:t>
      </w:r>
      <w:r>
        <w:tab/>
      </w:r>
      <w:r w:rsidR="001C54CE" w:rsidRPr="00A474D4">
        <w:t xml:space="preserve">the </w:t>
      </w:r>
      <w:r w:rsidR="00030817" w:rsidRPr="00A474D4">
        <w:t xml:space="preserve">rights, protections, and responsibilities of an </w:t>
      </w:r>
      <w:r w:rsidR="0098469F" w:rsidRPr="00A474D4">
        <w:t>Enrollee</w:t>
      </w:r>
      <w:r w:rsidR="00030817" w:rsidRPr="00A474D4">
        <w:t xml:space="preserve"> as specified in 42 </w:t>
      </w:r>
      <w:r w:rsidR="00C921A3" w:rsidRPr="00A474D4">
        <w:t>CFR §</w:t>
      </w:r>
      <w:r w:rsidR="00030817" w:rsidRPr="00A474D4">
        <w:t xml:space="preserve"> 438.100, such as those pertaining to enrollment and disenrollment and those provided under State and </w:t>
      </w:r>
      <w:r w:rsidR="00331132" w:rsidRPr="00A474D4">
        <w:t>f</w:t>
      </w:r>
      <w:r w:rsidR="00030817" w:rsidRPr="00A474D4">
        <w:t xml:space="preserve">ederal </w:t>
      </w:r>
      <w:proofErr w:type="gramStart"/>
      <w:r w:rsidR="00030817" w:rsidRPr="00A474D4">
        <w:t>law;</w:t>
      </w:r>
      <w:proofErr w:type="gramEnd"/>
    </w:p>
    <w:p w14:paraId="59E5F57F" w14:textId="77777777" w:rsidR="00030817" w:rsidRPr="00A474D4" w:rsidRDefault="003014BA" w:rsidP="003E64FA">
      <w:pPr>
        <w:pStyle w:val="Heading4"/>
      </w:pPr>
      <w:r>
        <w:t>5.21.1.9</w:t>
      </w:r>
      <w:r>
        <w:tab/>
      </w:r>
      <w:r w:rsidR="00D257CB" w:rsidRPr="00A474D4">
        <w:t>Grievance</w:t>
      </w:r>
      <w:r w:rsidR="001C54CE" w:rsidRPr="00A474D4">
        <w:t xml:space="preserve"> </w:t>
      </w:r>
      <w:r w:rsidR="00030817" w:rsidRPr="00A474D4">
        <w:t xml:space="preserve">and </w:t>
      </w:r>
      <w:r w:rsidR="00331132" w:rsidRPr="00A474D4">
        <w:t>fair-</w:t>
      </w:r>
      <w:r w:rsidR="00030817" w:rsidRPr="00A474D4">
        <w:t>hearing procedures and time</w:t>
      </w:r>
      <w:r w:rsidR="00331132" w:rsidRPr="00A474D4">
        <w:t xml:space="preserve"> </w:t>
      </w:r>
      <w:r w:rsidR="00030817" w:rsidRPr="00A474D4">
        <w:t xml:space="preserve">frames, provided that such information must be submitted to the Department for </w:t>
      </w:r>
      <w:r w:rsidR="005119C1" w:rsidRPr="00A474D4">
        <w:t>Prior Approval</w:t>
      </w:r>
      <w:r w:rsidR="00030817" w:rsidRPr="00A474D4">
        <w:t xml:space="preserve"> before </w:t>
      </w:r>
      <w:proofErr w:type="gramStart"/>
      <w:r w:rsidR="00030817" w:rsidRPr="00A474D4">
        <w:t>distribution;</w:t>
      </w:r>
      <w:proofErr w:type="gramEnd"/>
    </w:p>
    <w:p w14:paraId="6607FA6D" w14:textId="77777777" w:rsidR="00030817" w:rsidRPr="00A474D4" w:rsidRDefault="003014BA" w:rsidP="003E64FA">
      <w:pPr>
        <w:pStyle w:val="Heading4"/>
      </w:pPr>
      <w:r>
        <w:t>5.21.1.10</w:t>
      </w:r>
      <w:r>
        <w:tab/>
      </w:r>
      <w:r w:rsidR="003A35F1" w:rsidRPr="00A474D4">
        <w:t>A</w:t>
      </w:r>
      <w:r w:rsidR="001C54CE" w:rsidRPr="00A474D4">
        <w:t xml:space="preserve">ppeal </w:t>
      </w:r>
      <w:r w:rsidR="00030817" w:rsidRPr="00A474D4">
        <w:t>rights and procedures and time</w:t>
      </w:r>
      <w:r w:rsidR="00331132" w:rsidRPr="00A474D4">
        <w:t xml:space="preserve"> </w:t>
      </w:r>
      <w:r w:rsidR="00030817" w:rsidRPr="00A474D4">
        <w:t xml:space="preserve">frames, provided that such information must be submitted to the Department for </w:t>
      </w:r>
      <w:r w:rsidR="005119C1" w:rsidRPr="00A474D4">
        <w:t>Prior Approval</w:t>
      </w:r>
      <w:r w:rsidR="00030817" w:rsidRPr="00A474D4">
        <w:t xml:space="preserve"> before </w:t>
      </w:r>
      <w:proofErr w:type="gramStart"/>
      <w:r w:rsidR="00030817" w:rsidRPr="00A474D4">
        <w:t>distribution;</w:t>
      </w:r>
      <w:proofErr w:type="gramEnd"/>
    </w:p>
    <w:p w14:paraId="5B1F1A03" w14:textId="77777777" w:rsidR="00030817" w:rsidRPr="00A474D4" w:rsidRDefault="003014BA" w:rsidP="003E64FA">
      <w:pPr>
        <w:pStyle w:val="Heading4"/>
      </w:pPr>
      <w:r>
        <w:t>5.21.1.11</w:t>
      </w:r>
      <w:r>
        <w:tab/>
      </w:r>
      <w:r w:rsidR="00454330" w:rsidRPr="00A474D4">
        <w:t>Contractor</w:t>
      </w:r>
      <w:r w:rsidR="001C54CE" w:rsidRPr="00A474D4">
        <w:t xml:space="preserve">’s </w:t>
      </w:r>
      <w:r w:rsidR="00030817" w:rsidRPr="00A474D4">
        <w:t xml:space="preserve">website </w:t>
      </w:r>
      <w:r w:rsidR="00331132" w:rsidRPr="00A474D4">
        <w:t xml:space="preserve">URL </w:t>
      </w:r>
      <w:r w:rsidR="00030817" w:rsidRPr="00A474D4">
        <w:t xml:space="preserve">and the types of information contained on the website, including </w:t>
      </w:r>
      <w:r w:rsidR="00331132" w:rsidRPr="00A474D4">
        <w:t>certificate of coverage or document of coverage</w:t>
      </w:r>
      <w:r w:rsidR="00030817" w:rsidRPr="00A474D4">
        <w:t xml:space="preserve">, </w:t>
      </w:r>
      <w:r w:rsidR="005119C1" w:rsidRPr="00A474D4">
        <w:t>Provider</w:t>
      </w:r>
      <w:r w:rsidR="00030817" w:rsidRPr="00A474D4">
        <w:t xml:space="preserve"> directory</w:t>
      </w:r>
      <w:r w:rsidR="00331132" w:rsidRPr="00A474D4">
        <w:t>,</w:t>
      </w:r>
      <w:r w:rsidR="00030817" w:rsidRPr="00A474D4">
        <w:t xml:space="preserve"> and the ability to request a hard copy of these through </w:t>
      </w:r>
      <w:r w:rsidR="005A2D6E" w:rsidRPr="00A474D4">
        <w:t xml:space="preserve">Enrollee </w:t>
      </w:r>
      <w:proofErr w:type="gramStart"/>
      <w:r w:rsidR="00030817" w:rsidRPr="00A474D4">
        <w:t>services;</w:t>
      </w:r>
      <w:proofErr w:type="gramEnd"/>
    </w:p>
    <w:p w14:paraId="5335CCF1" w14:textId="77777777" w:rsidR="00030817" w:rsidRPr="00A474D4" w:rsidRDefault="003014BA" w:rsidP="003E64FA">
      <w:pPr>
        <w:pStyle w:val="Heading4"/>
      </w:pPr>
      <w:r>
        <w:lastRenderedPageBreak/>
        <w:t>5.21.1.12</w:t>
      </w:r>
      <w:r>
        <w:tab/>
      </w:r>
      <w:r w:rsidR="001C54CE" w:rsidRPr="00A474D4">
        <w:t xml:space="preserve">a </w:t>
      </w:r>
      <w:r w:rsidR="00030817" w:rsidRPr="00A474D4">
        <w:t xml:space="preserve">copy of </w:t>
      </w:r>
      <w:r w:rsidR="00454330" w:rsidRPr="00A474D4">
        <w:t>Contractor</w:t>
      </w:r>
      <w:r w:rsidR="00030817" w:rsidRPr="00A474D4">
        <w:t xml:space="preserve">’s </w:t>
      </w:r>
      <w:r w:rsidR="00331132" w:rsidRPr="00A474D4">
        <w:t xml:space="preserve">certificate of coverage or document of </w:t>
      </w:r>
      <w:proofErr w:type="gramStart"/>
      <w:r w:rsidR="00331132" w:rsidRPr="00A474D4">
        <w:t>coverage</w:t>
      </w:r>
      <w:r w:rsidR="00030817" w:rsidRPr="00A474D4">
        <w:t>;</w:t>
      </w:r>
      <w:proofErr w:type="gramEnd"/>
    </w:p>
    <w:p w14:paraId="520409F3" w14:textId="77777777" w:rsidR="00030817" w:rsidRPr="00A474D4" w:rsidRDefault="003014BA" w:rsidP="003E64FA">
      <w:pPr>
        <w:pStyle w:val="Heading4"/>
      </w:pPr>
      <w:r>
        <w:t>5.21.1.13</w:t>
      </w:r>
      <w:r>
        <w:tab/>
      </w:r>
      <w:r w:rsidR="001C54CE" w:rsidRPr="00A474D4">
        <w:t>names</w:t>
      </w:r>
      <w:r w:rsidR="00030817" w:rsidRPr="00A474D4">
        <w:t xml:space="preserve">, locations, telephone numbers, and non-English languages spoken by current </w:t>
      </w:r>
      <w:r w:rsidR="00515C48" w:rsidRPr="00A474D4">
        <w:t>Network Provider</w:t>
      </w:r>
      <w:r w:rsidR="00030817" w:rsidRPr="00A474D4">
        <w:t xml:space="preserve">s, including identification of those who are not accepting new </w:t>
      </w:r>
      <w:proofErr w:type="gramStart"/>
      <w:r w:rsidR="0098469F" w:rsidRPr="00A474D4">
        <w:t>Enrollee</w:t>
      </w:r>
      <w:r w:rsidR="00030817" w:rsidRPr="00A474D4">
        <w:t>s</w:t>
      </w:r>
      <w:r w:rsidR="00F03BCB" w:rsidRPr="00A474D4">
        <w:t>;</w:t>
      </w:r>
      <w:proofErr w:type="gramEnd"/>
    </w:p>
    <w:p w14:paraId="7FFE854B" w14:textId="77777777" w:rsidR="00030817" w:rsidRPr="00A474D4" w:rsidRDefault="003014BA" w:rsidP="003E64FA">
      <w:pPr>
        <w:pStyle w:val="Heading4"/>
      </w:pPr>
      <w:r>
        <w:t>5.21.1.14</w:t>
      </w:r>
      <w:r>
        <w:tab/>
        <w:t>i</w:t>
      </w:r>
      <w:r w:rsidR="00030817" w:rsidRPr="00A474D4">
        <w:t xml:space="preserve">nformation on NF </w:t>
      </w:r>
      <w:r w:rsidR="0038770C" w:rsidRPr="00A474D4">
        <w:t>Covered Services</w:t>
      </w:r>
      <w:r w:rsidR="00030817" w:rsidRPr="00A474D4">
        <w:t xml:space="preserve"> and HCBS Waiver </w:t>
      </w:r>
      <w:r w:rsidR="0038770C" w:rsidRPr="00A474D4">
        <w:t>Covered Services</w:t>
      </w:r>
      <w:r w:rsidR="00030817" w:rsidRPr="00A474D4">
        <w:t xml:space="preserve"> to </w:t>
      </w:r>
      <w:r w:rsidR="0098469F" w:rsidRPr="00A474D4">
        <w:t>Enrollee</w:t>
      </w:r>
      <w:r w:rsidR="00030817" w:rsidRPr="00A474D4">
        <w:t xml:space="preserve">s receiving or determined to </w:t>
      </w:r>
      <w:r w:rsidR="00D61554" w:rsidRPr="00A474D4">
        <w:t>need</w:t>
      </w:r>
      <w:r w:rsidR="00030817" w:rsidRPr="00A474D4">
        <w:t xml:space="preserve"> </w:t>
      </w:r>
      <w:r w:rsidR="0038770C" w:rsidRPr="00A474D4">
        <w:t>Covered Services</w:t>
      </w:r>
      <w:r w:rsidR="00030817" w:rsidRPr="00A474D4">
        <w:t xml:space="preserve"> under </w:t>
      </w:r>
      <w:r w:rsidR="00940E1A" w:rsidRPr="00A474D4">
        <w:t xml:space="preserve">Service Package </w:t>
      </w:r>
      <w:proofErr w:type="gramStart"/>
      <w:r w:rsidR="00940E1A" w:rsidRPr="00A474D4">
        <w:t>I</w:t>
      </w:r>
      <w:r w:rsidR="00030817" w:rsidRPr="00A474D4">
        <w:t>I</w:t>
      </w:r>
      <w:r w:rsidR="00F03BCB" w:rsidRPr="00A474D4">
        <w:t>;</w:t>
      </w:r>
      <w:proofErr w:type="gramEnd"/>
    </w:p>
    <w:p w14:paraId="624C7C2A" w14:textId="77777777" w:rsidR="00030817" w:rsidRPr="00A474D4" w:rsidRDefault="003014BA" w:rsidP="003E64FA">
      <w:pPr>
        <w:pStyle w:val="Heading4"/>
      </w:pPr>
      <w:r>
        <w:t>5.21.1.15</w:t>
      </w:r>
      <w:r>
        <w:tab/>
      </w:r>
      <w:r w:rsidR="00E1777C" w:rsidRPr="00A474D4">
        <w:t>Enrollee</w:t>
      </w:r>
      <w:r w:rsidR="00030817" w:rsidRPr="00A474D4">
        <w:t xml:space="preserve"> packets, which the State or its designee will provide</w:t>
      </w:r>
      <w:r w:rsidR="00064174" w:rsidRPr="00A474D4">
        <w:t xml:space="preserve"> to Contractor</w:t>
      </w:r>
      <w:r w:rsidR="00030817" w:rsidRPr="00A474D4">
        <w:t xml:space="preserve">, </w:t>
      </w:r>
      <w:r w:rsidR="00064174" w:rsidRPr="00A474D4">
        <w:t>and which Contractor shall distribute to Enrollees receiving</w:t>
      </w:r>
      <w:r w:rsidR="00030817" w:rsidRPr="00A474D4">
        <w:t xml:space="preserve"> </w:t>
      </w:r>
      <w:r w:rsidR="0038770C" w:rsidRPr="00A474D4">
        <w:t>Covered Services</w:t>
      </w:r>
      <w:r w:rsidR="00030817" w:rsidRPr="00A474D4">
        <w:t xml:space="preserve"> from </w:t>
      </w:r>
      <w:r w:rsidR="00631D58" w:rsidRPr="00A474D4">
        <w:t>Personal Assistant</w:t>
      </w:r>
      <w:r w:rsidR="00331132" w:rsidRPr="00A474D4">
        <w:t xml:space="preserve">s </w:t>
      </w:r>
      <w:r w:rsidR="00030817" w:rsidRPr="00A474D4">
        <w:t>or</w:t>
      </w:r>
      <w:r w:rsidR="00F03BCB" w:rsidRPr="00A474D4">
        <w:t xml:space="preserve"> </w:t>
      </w:r>
      <w:r w:rsidR="00030817" w:rsidRPr="00A474D4">
        <w:t xml:space="preserve">other </w:t>
      </w:r>
      <w:r w:rsidR="00023FF4" w:rsidRPr="00A474D4">
        <w:t>Individual Provider</w:t>
      </w:r>
      <w:r w:rsidR="00030817" w:rsidRPr="00A474D4">
        <w:t xml:space="preserve">s under the Persons with Disabilities HCBS Waiver, Persons with HIV/AIDS HCBS Waiver, or Persons with Brain Injury HCBS Waiver. Contractor shall educate </w:t>
      </w:r>
      <w:r w:rsidR="0098469F" w:rsidRPr="00A474D4">
        <w:t>Enrollee</w:t>
      </w:r>
      <w:r w:rsidR="00030817" w:rsidRPr="00A474D4">
        <w:t xml:space="preserve">s regarding the content of the </w:t>
      </w:r>
      <w:r w:rsidR="0098469F" w:rsidRPr="00A474D4">
        <w:t>Enrollee</w:t>
      </w:r>
      <w:r w:rsidR="00030817" w:rsidRPr="00A474D4">
        <w:t xml:space="preserve"> packets.</w:t>
      </w:r>
    </w:p>
    <w:p w14:paraId="2B444315" w14:textId="77777777" w:rsidR="00030817" w:rsidRPr="00A474D4" w:rsidRDefault="00030817" w:rsidP="00F03BCB">
      <w:pPr>
        <w:pStyle w:val="Heading3"/>
      </w:pPr>
      <w:r w:rsidRPr="00A474D4">
        <w:rPr>
          <w:b/>
        </w:rPr>
        <w:t xml:space="preserve">Obligation to </w:t>
      </w:r>
      <w:r w:rsidR="00331132" w:rsidRPr="00A474D4">
        <w:rPr>
          <w:b/>
        </w:rPr>
        <w:t>provide basic information</w:t>
      </w:r>
      <w:r w:rsidRPr="00A474D4">
        <w:t>.</w:t>
      </w:r>
      <w:r w:rsidR="0008118A" w:rsidRPr="00A474D4">
        <w:t xml:space="preserve"> </w:t>
      </w:r>
      <w:r w:rsidRPr="00A474D4">
        <w:t xml:space="preserve">Contractor shall provide </w:t>
      </w:r>
      <w:r w:rsidR="00331132" w:rsidRPr="00A474D4">
        <w:t xml:space="preserve">basic information </w:t>
      </w:r>
      <w:r w:rsidRPr="00A474D4">
        <w:t xml:space="preserve">to the following </w:t>
      </w:r>
      <w:r w:rsidR="00F764CD" w:rsidRPr="00A474D4">
        <w:t>Participant</w:t>
      </w:r>
      <w:r w:rsidR="003A3694" w:rsidRPr="00A474D4">
        <w:t>s</w:t>
      </w:r>
      <w:r w:rsidRPr="00A474D4">
        <w:t xml:space="preserve">, and shall notify such </w:t>
      </w:r>
      <w:r w:rsidR="00F764CD" w:rsidRPr="00A474D4">
        <w:t>Participant</w:t>
      </w:r>
      <w:r w:rsidR="003A3694" w:rsidRPr="00A474D4">
        <w:t>s</w:t>
      </w:r>
      <w:r w:rsidRPr="00A474D4">
        <w:t xml:space="preserve"> that translated materials in Spanish and</w:t>
      </w:r>
      <w:r w:rsidR="00331132" w:rsidRPr="00A474D4">
        <w:t xml:space="preserve"> other</w:t>
      </w:r>
      <w:r w:rsidRPr="00A474D4">
        <w:t xml:space="preserve"> prevalent languages are available and how to obtain them, </w:t>
      </w:r>
      <w:r w:rsidR="00B4620C" w:rsidRPr="00A474D4">
        <w:t>once a year</w:t>
      </w:r>
      <w:r w:rsidRPr="00A474D4">
        <w:t>:</w:t>
      </w:r>
    </w:p>
    <w:p w14:paraId="74CE3EB6" w14:textId="69F5F1BE" w:rsidR="00030817" w:rsidRPr="00A474D4" w:rsidRDefault="003014BA" w:rsidP="003E64FA">
      <w:pPr>
        <w:pStyle w:val="Heading4"/>
      </w:pPr>
      <w:r>
        <w:t>5.21.2.1</w:t>
      </w:r>
      <w:r>
        <w:tab/>
      </w:r>
      <w:r w:rsidR="00331132" w:rsidRPr="00A474D4">
        <w:t>t</w:t>
      </w:r>
      <w:r w:rsidR="00030817" w:rsidRPr="00A474D4">
        <w:t xml:space="preserve">o each </w:t>
      </w:r>
      <w:r w:rsidR="0098469F" w:rsidRPr="00A474D4">
        <w:t>Enrollee</w:t>
      </w:r>
      <w:r w:rsidR="00030817" w:rsidRPr="00A474D4">
        <w:t xml:space="preserve"> or </w:t>
      </w:r>
      <w:r w:rsidR="005119C1" w:rsidRPr="00A474D4">
        <w:t>Prospective Enrollee</w:t>
      </w:r>
      <w:r w:rsidR="00030817" w:rsidRPr="00A474D4">
        <w:t xml:space="preserve"> </w:t>
      </w:r>
      <w:r w:rsidR="001A4B26">
        <w:t xml:space="preserve">no later than five (5) Business Days following receipt of the </w:t>
      </w:r>
      <w:r w:rsidR="0098469F" w:rsidRPr="00A474D4">
        <w:t>Enrollee</w:t>
      </w:r>
      <w:r w:rsidR="00030817" w:rsidRPr="00A474D4">
        <w:t xml:space="preserve">’s </w:t>
      </w:r>
      <w:r w:rsidR="001A4B26">
        <w:t xml:space="preserve">initial </w:t>
      </w:r>
      <w:r w:rsidR="00030817" w:rsidRPr="00A474D4">
        <w:t xml:space="preserve">enrollment </w:t>
      </w:r>
      <w:r w:rsidR="001A4B26">
        <w:t>record on the 834 Audit File</w:t>
      </w:r>
      <w:r w:rsidR="001A4B26" w:rsidRPr="00B012DF">
        <w:t xml:space="preserve">, </w:t>
      </w:r>
      <w:proofErr w:type="gramStart"/>
      <w:r w:rsidR="001F37E8" w:rsidRPr="00B012DF">
        <w:t>or,</w:t>
      </w:r>
      <w:proofErr w:type="gramEnd"/>
      <w:r w:rsidR="001F37E8" w:rsidRPr="00B012DF">
        <w:t xml:space="preserve"> no later than five (5) Business Days prior to an Enrollee’s Effective Enrollment Date, </w:t>
      </w:r>
      <w:r w:rsidR="00030817" w:rsidRPr="00B012DF">
        <w:t>and</w:t>
      </w:r>
      <w:r w:rsidR="001F37E8" w:rsidRPr="00B012DF">
        <w:t xml:space="preserve"> thereafter</w:t>
      </w:r>
      <w:r w:rsidR="00030817" w:rsidRPr="00A474D4">
        <w:t xml:space="preserve"> </w:t>
      </w:r>
      <w:r w:rsidR="001A4B26">
        <w:t xml:space="preserve">to each Enrollee </w:t>
      </w:r>
      <w:r w:rsidR="00030817" w:rsidRPr="00A474D4">
        <w:t xml:space="preserve">within thirty (30) days before a significant change to the </w:t>
      </w:r>
      <w:r w:rsidR="00331132" w:rsidRPr="00A474D4">
        <w:t>basic information</w:t>
      </w:r>
      <w:r w:rsidR="00B4620C" w:rsidRPr="00A474D4">
        <w:t>; and</w:t>
      </w:r>
    </w:p>
    <w:p w14:paraId="2748D444" w14:textId="77777777" w:rsidR="00030817" w:rsidRPr="00A474D4" w:rsidRDefault="003014BA" w:rsidP="003E64FA">
      <w:pPr>
        <w:pStyle w:val="Heading4"/>
      </w:pPr>
      <w:r>
        <w:t>5.21.2.2</w:t>
      </w:r>
      <w:r>
        <w:tab/>
      </w:r>
      <w:r w:rsidR="00331132" w:rsidRPr="00A474D4">
        <w:t>t</w:t>
      </w:r>
      <w:r w:rsidR="00030817" w:rsidRPr="00A474D4">
        <w:t xml:space="preserve">o any </w:t>
      </w:r>
      <w:r w:rsidR="00631D58" w:rsidRPr="00A474D4">
        <w:t>Potential Enrollee</w:t>
      </w:r>
      <w:r w:rsidR="00030817" w:rsidRPr="00A474D4">
        <w:t xml:space="preserve"> who requests it</w:t>
      </w:r>
      <w:r w:rsidR="00B4620C" w:rsidRPr="00A474D4">
        <w:t>.</w:t>
      </w:r>
    </w:p>
    <w:p w14:paraId="3003E9D4" w14:textId="77777777" w:rsidR="00030817" w:rsidRPr="00A474D4" w:rsidRDefault="00030817" w:rsidP="00F03BCB">
      <w:pPr>
        <w:pStyle w:val="Heading3"/>
      </w:pPr>
      <w:r w:rsidRPr="00A474D4">
        <w:rPr>
          <w:b/>
        </w:rPr>
        <w:t xml:space="preserve">Other </w:t>
      </w:r>
      <w:r w:rsidR="007E1CBA" w:rsidRPr="00A474D4">
        <w:rPr>
          <w:b/>
        </w:rPr>
        <w:t>information</w:t>
      </w:r>
      <w:r w:rsidR="00F03BCB" w:rsidRPr="00A474D4">
        <w:rPr>
          <w:b/>
        </w:rPr>
        <w:t>.</w:t>
      </w:r>
      <w:r w:rsidRPr="00A474D4">
        <w:t xml:space="preserve"> Contractor shall provide the following additional information when requested by any </w:t>
      </w:r>
      <w:r w:rsidR="0098469F" w:rsidRPr="00A474D4">
        <w:t>Enrollee</w:t>
      </w:r>
      <w:r w:rsidRPr="00A474D4">
        <w:t xml:space="preserve">, </w:t>
      </w:r>
      <w:r w:rsidR="005119C1" w:rsidRPr="00A474D4">
        <w:t>Prospective Enrollee</w:t>
      </w:r>
      <w:r w:rsidRPr="00A474D4">
        <w:t xml:space="preserve">, or </w:t>
      </w:r>
      <w:r w:rsidR="00631D58" w:rsidRPr="00A474D4">
        <w:t>Potential Enrollee</w:t>
      </w:r>
      <w:r w:rsidRPr="00A474D4">
        <w:t>:</w:t>
      </w:r>
    </w:p>
    <w:p w14:paraId="212E3B8A" w14:textId="77777777" w:rsidR="00030817" w:rsidRPr="00A474D4" w:rsidRDefault="003014BA" w:rsidP="003E64FA">
      <w:pPr>
        <w:pStyle w:val="Heading4"/>
      </w:pPr>
      <w:r>
        <w:t>5.21.3.1</w:t>
      </w:r>
      <w:r>
        <w:tab/>
      </w:r>
      <w:r w:rsidR="0093131F" w:rsidRPr="00A474D4">
        <w:t xml:space="preserve">MCO licensure or </w:t>
      </w:r>
      <w:r w:rsidR="007E1CBA" w:rsidRPr="00A474D4">
        <w:t xml:space="preserve">county </w:t>
      </w:r>
      <w:r w:rsidR="00030817" w:rsidRPr="00A474D4">
        <w:t>MCCN certification</w:t>
      </w:r>
      <w:r w:rsidR="0093131F" w:rsidRPr="00A474D4">
        <w:t xml:space="preserve"> (whichever is applicable to </w:t>
      </w:r>
      <w:r w:rsidR="00454330" w:rsidRPr="00A474D4">
        <w:t>Contractor</w:t>
      </w:r>
      <w:r w:rsidR="0093131F" w:rsidRPr="00A474D4">
        <w:t xml:space="preserve">), </w:t>
      </w:r>
      <w:r w:rsidR="00030817" w:rsidRPr="00A474D4">
        <w:t xml:space="preserve">and </w:t>
      </w:r>
      <w:r w:rsidR="0093131F" w:rsidRPr="00A474D4">
        <w:t xml:space="preserve">the </w:t>
      </w:r>
      <w:r w:rsidR="00030817" w:rsidRPr="00A474D4">
        <w:t xml:space="preserve">healthcare facility </w:t>
      </w:r>
      <w:proofErr w:type="gramStart"/>
      <w:r w:rsidR="00030817" w:rsidRPr="00A474D4">
        <w:t>licensure</w:t>
      </w:r>
      <w:r w:rsidR="00596703">
        <w:t>;</w:t>
      </w:r>
      <w:proofErr w:type="gramEnd"/>
    </w:p>
    <w:p w14:paraId="05AEE897" w14:textId="3F19FD19" w:rsidR="00030817" w:rsidRPr="00A474D4" w:rsidRDefault="003014BA" w:rsidP="003E64FA">
      <w:pPr>
        <w:pStyle w:val="Heading4"/>
      </w:pPr>
      <w:r>
        <w:t>5.21.3.2</w:t>
      </w:r>
      <w:r>
        <w:tab/>
      </w:r>
      <w:r w:rsidR="007E1CBA" w:rsidRPr="00A474D4">
        <w:t>p</w:t>
      </w:r>
      <w:r w:rsidR="00030817" w:rsidRPr="00A474D4">
        <w:t xml:space="preserve">ractice guidelines maintained by </w:t>
      </w:r>
      <w:r w:rsidR="00454330" w:rsidRPr="00A474D4">
        <w:t>Contractor</w:t>
      </w:r>
      <w:r w:rsidR="00030817" w:rsidRPr="00A474D4">
        <w:t xml:space="preserve"> in accordance with 42 </w:t>
      </w:r>
      <w:r w:rsidR="00C921A3" w:rsidRPr="00A474D4">
        <w:t>CFR §</w:t>
      </w:r>
      <w:proofErr w:type="gramStart"/>
      <w:r w:rsidR="00030817" w:rsidRPr="00A474D4">
        <w:t>438.236</w:t>
      </w:r>
      <w:r w:rsidR="00596703">
        <w:t>;</w:t>
      </w:r>
      <w:proofErr w:type="gramEnd"/>
      <w:r w:rsidR="00596703">
        <w:t xml:space="preserve"> </w:t>
      </w:r>
    </w:p>
    <w:p w14:paraId="221D98F6" w14:textId="309164AE" w:rsidR="00030817" w:rsidRPr="00F840C4" w:rsidRDefault="003014BA" w:rsidP="003E64FA">
      <w:pPr>
        <w:pStyle w:val="Heading4"/>
      </w:pPr>
      <w:r>
        <w:t>5.21.3.3</w:t>
      </w:r>
      <w:r>
        <w:tab/>
      </w:r>
      <w:r w:rsidR="007E1CBA" w:rsidRPr="00A474D4">
        <w:t>i</w:t>
      </w:r>
      <w:r w:rsidR="00030817" w:rsidRPr="00A474D4">
        <w:t xml:space="preserve">nformation about </w:t>
      </w:r>
      <w:r w:rsidR="00515C48" w:rsidRPr="00A474D4">
        <w:t>Network Provider</w:t>
      </w:r>
      <w:r w:rsidR="00030817" w:rsidRPr="00A474D4">
        <w:t>s of healthcare service</w:t>
      </w:r>
      <w:r w:rsidR="007E1CBA" w:rsidRPr="00A474D4">
        <w:t>s,</w:t>
      </w:r>
      <w:r w:rsidR="00030817" w:rsidRPr="00A474D4">
        <w:t xml:space="preserve"> including education, </w:t>
      </w:r>
      <w:r w:rsidR="007E1CBA" w:rsidRPr="00A474D4">
        <w:t xml:space="preserve">board </w:t>
      </w:r>
      <w:r w:rsidR="00030817" w:rsidRPr="00A474D4">
        <w:t>certification</w:t>
      </w:r>
      <w:r w:rsidR="007E1CBA" w:rsidRPr="00A474D4">
        <w:t>,</w:t>
      </w:r>
      <w:r w:rsidR="00030817" w:rsidRPr="00A474D4">
        <w:t xml:space="preserve"> and recertification, if appropriate</w:t>
      </w:r>
      <w:r w:rsidR="00E828B5">
        <w:t>; and</w:t>
      </w:r>
    </w:p>
    <w:p w14:paraId="6481E05E" w14:textId="77777777" w:rsidR="00E828B5" w:rsidRPr="00F840C4" w:rsidRDefault="00E828B5" w:rsidP="00E828B5">
      <w:pPr>
        <w:rPr>
          <w:rFonts w:asciiTheme="majorHAnsi" w:hAnsiTheme="majorHAnsi"/>
        </w:rPr>
      </w:pPr>
    </w:p>
    <w:p w14:paraId="65896F88" w14:textId="23A17E70" w:rsidR="00E828B5" w:rsidRPr="00F840C4" w:rsidRDefault="00E828B5" w:rsidP="00F840C4">
      <w:pPr>
        <w:ind w:left="1440" w:hanging="720"/>
        <w:rPr>
          <w:rFonts w:asciiTheme="majorHAnsi" w:hAnsiTheme="majorHAnsi"/>
        </w:rPr>
      </w:pPr>
      <w:r w:rsidRPr="00F840C4">
        <w:rPr>
          <w:rFonts w:asciiTheme="majorHAnsi" w:hAnsiTheme="majorHAnsi"/>
        </w:rPr>
        <w:lastRenderedPageBreak/>
        <w:t xml:space="preserve">5.21.3.4 </w:t>
      </w:r>
      <w:r w:rsidR="00BD4230" w:rsidRPr="00F840C4">
        <w:rPr>
          <w:rFonts w:asciiTheme="majorHAnsi" w:hAnsiTheme="majorHAnsi"/>
        </w:rPr>
        <w:t xml:space="preserve">  </w:t>
      </w:r>
      <w:r w:rsidRPr="00F840C4">
        <w:rPr>
          <w:rFonts w:asciiTheme="majorHAnsi" w:hAnsiTheme="majorHAnsi"/>
        </w:rPr>
        <w:t>any Physician incentive plans in place as set forth at 42 CFR §438.3(</w:t>
      </w:r>
      <w:proofErr w:type="spellStart"/>
      <w:r w:rsidRPr="00F840C4">
        <w:rPr>
          <w:rFonts w:asciiTheme="majorHAnsi" w:hAnsiTheme="majorHAnsi"/>
        </w:rPr>
        <w:t>i</w:t>
      </w:r>
      <w:proofErr w:type="spellEnd"/>
      <w:r w:rsidRPr="00F840C4">
        <w:rPr>
          <w:rFonts w:asciiTheme="majorHAnsi" w:hAnsiTheme="majorHAnsi"/>
        </w:rPr>
        <w:t>).</w:t>
      </w:r>
    </w:p>
    <w:p w14:paraId="64889822" w14:textId="3E6C8443" w:rsidR="00030817" w:rsidRPr="00A474D4" w:rsidRDefault="00030817" w:rsidP="00F03BCB">
      <w:pPr>
        <w:pStyle w:val="Heading3"/>
      </w:pPr>
      <w:bookmarkStart w:id="319" w:name="_Ref470866972"/>
      <w:r w:rsidRPr="00A474D4">
        <w:rPr>
          <w:b/>
        </w:rPr>
        <w:t xml:space="preserve">Communications with </w:t>
      </w:r>
      <w:r w:rsidR="005119C1" w:rsidRPr="00A474D4">
        <w:rPr>
          <w:b/>
        </w:rPr>
        <w:t>Prospective Enrollee</w:t>
      </w:r>
      <w:r w:rsidRPr="00A474D4">
        <w:rPr>
          <w:b/>
        </w:rPr>
        <w:t>s,</w:t>
      </w:r>
      <w:r w:rsidRPr="00A474D4" w:rsidDel="00F3050C">
        <w:rPr>
          <w:b/>
          <w:color w:val="000000"/>
        </w:rPr>
        <w:t xml:space="preserve"> </w:t>
      </w:r>
      <w:r w:rsidR="00631D58" w:rsidRPr="00A474D4">
        <w:rPr>
          <w:b/>
          <w:color w:val="000000"/>
        </w:rPr>
        <w:t>Potential Enrollee</w:t>
      </w:r>
      <w:r w:rsidRPr="00A474D4">
        <w:rPr>
          <w:b/>
          <w:color w:val="000000"/>
        </w:rPr>
        <w:t xml:space="preserve">s, and </w:t>
      </w:r>
      <w:r w:rsidR="0098469F" w:rsidRPr="00A474D4">
        <w:rPr>
          <w:b/>
          <w:color w:val="000000"/>
        </w:rPr>
        <w:t>Enrollee</w:t>
      </w:r>
      <w:r w:rsidRPr="00A474D4">
        <w:rPr>
          <w:b/>
          <w:color w:val="000000"/>
        </w:rPr>
        <w:t>s</w:t>
      </w:r>
      <w:r w:rsidRPr="00A474D4">
        <w:rPr>
          <w:color w:val="000000"/>
        </w:rPr>
        <w:t>.</w:t>
      </w:r>
      <w:r w:rsidR="0008118A" w:rsidRPr="00A474D4">
        <w:rPr>
          <w:color w:val="000000"/>
        </w:rPr>
        <w:t xml:space="preserve"> </w:t>
      </w:r>
      <w:r w:rsidRPr="00A474D4">
        <w:t xml:space="preserve">The requirements outlined in this </w:t>
      </w:r>
      <w:r w:rsidR="007E1CBA" w:rsidRPr="00A474D4">
        <w:t xml:space="preserve">section </w:t>
      </w:r>
      <w:r w:rsidR="00692319">
        <w:fldChar w:fldCharType="begin"/>
      </w:r>
      <w:r w:rsidR="00692319">
        <w:instrText xml:space="preserve"> REF _Ref470866972 \r \h </w:instrText>
      </w:r>
      <w:r w:rsidR="00692319">
        <w:fldChar w:fldCharType="separate"/>
      </w:r>
      <w:r w:rsidR="00652F17">
        <w:t>5.21.4</w:t>
      </w:r>
      <w:r w:rsidR="00692319">
        <w:fldChar w:fldCharType="end"/>
      </w:r>
      <w:r w:rsidR="00692319">
        <w:t xml:space="preserve"> </w:t>
      </w:r>
      <w:r w:rsidRPr="00A474D4">
        <w:t xml:space="preserve">apply to all </w:t>
      </w:r>
      <w:r w:rsidR="004C3727" w:rsidRPr="00A474D4">
        <w:t>Key Oral Contact</w:t>
      </w:r>
      <w:r w:rsidR="007E1CBA" w:rsidRPr="00A474D4">
        <w:t xml:space="preserve">s and </w:t>
      </w:r>
      <w:r w:rsidR="002853B5" w:rsidRPr="00A474D4">
        <w:t>Written Materials</w:t>
      </w:r>
      <w:r w:rsidRPr="00A474D4">
        <w:t>.</w:t>
      </w:r>
      <w:r w:rsidR="0008118A" w:rsidRPr="00A474D4">
        <w:t xml:space="preserve"> </w:t>
      </w:r>
      <w:r w:rsidRPr="00A474D4">
        <w:t xml:space="preserve">Contractor shall proactively attempt, within the conditions imposed by any court order or consent decree, to promote the hiring of </w:t>
      </w:r>
      <w:r w:rsidR="006C391D">
        <w:t xml:space="preserve">local </w:t>
      </w:r>
      <w:r w:rsidRPr="00A474D4">
        <w:t xml:space="preserve">staff to ensure </w:t>
      </w:r>
      <w:r w:rsidR="001D430F" w:rsidRPr="00A474D4">
        <w:t>Cultural Competence</w:t>
      </w:r>
      <w:r w:rsidRPr="00A474D4">
        <w:t xml:space="preserve">. All </w:t>
      </w:r>
      <w:r w:rsidR="00454330" w:rsidRPr="00A474D4">
        <w:t>Contractor</w:t>
      </w:r>
      <w:r w:rsidR="007E1CBA" w:rsidRPr="00A474D4">
        <w:t xml:space="preserve"> staff will receive training on all </w:t>
      </w:r>
      <w:r w:rsidR="00454330" w:rsidRPr="00A474D4">
        <w:t>Contractor</w:t>
      </w:r>
      <w:r w:rsidR="007E1CBA" w:rsidRPr="00A474D4">
        <w:t xml:space="preserve"> </w:t>
      </w:r>
      <w:r w:rsidRPr="00A474D4">
        <w:t xml:space="preserve">policies and procedures during </w:t>
      </w:r>
      <w:r w:rsidR="007E1CBA" w:rsidRPr="00A474D4">
        <w:t>new-</w:t>
      </w:r>
      <w:r w:rsidRPr="00A474D4">
        <w:t xml:space="preserve">hire orientation and ongoing job-specific training to ensure effective communication with </w:t>
      </w:r>
      <w:r w:rsidR="007E1CBA" w:rsidRPr="00A474D4">
        <w:t xml:space="preserve">a </w:t>
      </w:r>
      <w:r w:rsidRPr="00A474D4">
        <w:t xml:space="preserve">diverse </w:t>
      </w:r>
      <w:r w:rsidR="0098469F" w:rsidRPr="00A474D4">
        <w:t>Enrollee</w:t>
      </w:r>
      <w:r w:rsidRPr="00A474D4">
        <w:t xml:space="preserve"> population, including translation assistance, assistance to the hearing impaired</w:t>
      </w:r>
      <w:r w:rsidR="007E1CBA" w:rsidRPr="00A474D4">
        <w:t>,</w:t>
      </w:r>
      <w:r w:rsidRPr="00A474D4">
        <w:t xml:space="preserve"> and </w:t>
      </w:r>
      <w:r w:rsidR="007E1CBA" w:rsidRPr="00A474D4">
        <w:t xml:space="preserve">assistance to </w:t>
      </w:r>
      <w:r w:rsidRPr="00A474D4">
        <w:t>those with limited English proficiency.</w:t>
      </w:r>
      <w:r w:rsidR="0008118A" w:rsidRPr="00A474D4">
        <w:t xml:space="preserve"> </w:t>
      </w:r>
      <w:r w:rsidRPr="00A474D4">
        <w:t xml:space="preserve">Contractor shall meet quarterly with its </w:t>
      </w:r>
      <w:r w:rsidR="0098469F" w:rsidRPr="00A474D4">
        <w:t>Enrollee</w:t>
      </w:r>
      <w:r w:rsidRPr="00A474D4">
        <w:t xml:space="preserve"> </w:t>
      </w:r>
      <w:r w:rsidR="007E1CBA" w:rsidRPr="00A474D4">
        <w:t xml:space="preserve">advisory </w:t>
      </w:r>
      <w:r w:rsidRPr="00A474D4">
        <w:t xml:space="preserve">and </w:t>
      </w:r>
      <w:r w:rsidR="007E1CBA" w:rsidRPr="00A474D4">
        <w:t>community stakeholder committee</w:t>
      </w:r>
      <w:r w:rsidR="007E1CBA" w:rsidRPr="00A474D4">
        <w:rPr>
          <w:b/>
        </w:rPr>
        <w:t xml:space="preserve"> </w:t>
      </w:r>
      <w:r w:rsidRPr="00A474D4">
        <w:t xml:space="preserve">to assess the results of </w:t>
      </w:r>
      <w:r w:rsidR="0098469F" w:rsidRPr="00A474D4">
        <w:t>Enrollee</w:t>
      </w:r>
      <w:r w:rsidRPr="00A474D4">
        <w:t xml:space="preserve"> calls. Enrollee feedback will be sought at the close of each contact to inquire if the </w:t>
      </w:r>
      <w:r w:rsidR="0098469F" w:rsidRPr="00A474D4">
        <w:t>Enrollee</w:t>
      </w:r>
      <w:r w:rsidRPr="00A474D4">
        <w:t>’s needs or issues have been resolved.</w:t>
      </w:r>
      <w:r w:rsidR="0008118A" w:rsidRPr="00A474D4">
        <w:t xml:space="preserve"> </w:t>
      </w:r>
      <w:r w:rsidRPr="00A474D4">
        <w:t xml:space="preserve">Contractor shall conduct targeted </w:t>
      </w:r>
      <w:r w:rsidR="0098469F" w:rsidRPr="00A474D4">
        <w:t>Enrollee</w:t>
      </w:r>
      <w:r w:rsidRPr="00A474D4">
        <w:t xml:space="preserve"> focus groups to obtain additional input on </w:t>
      </w:r>
      <w:r w:rsidR="00454330" w:rsidRPr="00A474D4">
        <w:t>Contractor</w:t>
      </w:r>
      <w:r w:rsidRPr="00A474D4">
        <w:t xml:space="preserve"> materials and program </w:t>
      </w:r>
      <w:proofErr w:type="gramStart"/>
      <w:r w:rsidRPr="00A474D4">
        <w:t>information, and</w:t>
      </w:r>
      <w:proofErr w:type="gramEnd"/>
      <w:r w:rsidRPr="00A474D4">
        <w:t xml:space="preserve"> shall also seek input from local organizations that serve </w:t>
      </w:r>
      <w:r w:rsidR="0098469F" w:rsidRPr="00A474D4">
        <w:t>Enrollee</w:t>
      </w:r>
      <w:r w:rsidRPr="00A474D4">
        <w:t>s.</w:t>
      </w:r>
      <w:bookmarkEnd w:id="319"/>
    </w:p>
    <w:p w14:paraId="6741477C" w14:textId="77777777" w:rsidR="00030817" w:rsidRPr="00A474D4" w:rsidRDefault="003014BA" w:rsidP="003E64FA">
      <w:pPr>
        <w:pStyle w:val="Heading4"/>
      </w:pPr>
      <w:r>
        <w:rPr>
          <w:color w:val="000000"/>
        </w:rPr>
        <w:t>5.21.4.1</w:t>
      </w:r>
      <w:r>
        <w:rPr>
          <w:color w:val="000000"/>
        </w:rPr>
        <w:tab/>
      </w:r>
      <w:r w:rsidR="00030817" w:rsidRPr="001850DE">
        <w:rPr>
          <w:i/>
          <w:color w:val="000000"/>
        </w:rPr>
        <w:t xml:space="preserve">Interpretive </w:t>
      </w:r>
      <w:r w:rsidR="007E1CBA" w:rsidRPr="001850DE">
        <w:rPr>
          <w:i/>
          <w:color w:val="000000"/>
        </w:rPr>
        <w:t>services</w:t>
      </w:r>
      <w:r w:rsidR="00030817" w:rsidRPr="001850DE">
        <w:rPr>
          <w:i/>
          <w:color w:val="000000"/>
        </w:rPr>
        <w:t>.</w:t>
      </w:r>
      <w:r w:rsidR="00030817" w:rsidRPr="00A474D4">
        <w:rPr>
          <w:b/>
          <w:color w:val="000000"/>
        </w:rPr>
        <w:t xml:space="preserve"> </w:t>
      </w:r>
      <w:r w:rsidR="00030817" w:rsidRPr="00A474D4">
        <w:t xml:space="preserve">Contractor shall make oral interpretation services available free of charge in all languages to all </w:t>
      </w:r>
      <w:r w:rsidR="00631D58" w:rsidRPr="00A474D4">
        <w:t>Potential Enrollee</w:t>
      </w:r>
      <w:r w:rsidR="00030817" w:rsidRPr="00A474D4">
        <w:t xml:space="preserve">s, </w:t>
      </w:r>
      <w:r w:rsidR="005119C1" w:rsidRPr="00A474D4">
        <w:t>Prospective Enrollee</w:t>
      </w:r>
      <w:r w:rsidR="00030817" w:rsidRPr="00A474D4">
        <w:t>s</w:t>
      </w:r>
      <w:r w:rsidR="007E1CBA" w:rsidRPr="00A474D4">
        <w:t>,</w:t>
      </w:r>
      <w:r w:rsidR="00030817" w:rsidRPr="00A474D4">
        <w:t xml:space="preserve"> or </w:t>
      </w:r>
      <w:r w:rsidR="0098469F" w:rsidRPr="00A474D4">
        <w:t>Enrollee</w:t>
      </w:r>
      <w:r w:rsidR="00030817" w:rsidRPr="00A474D4">
        <w:t xml:space="preserve">s who need assistance understanding </w:t>
      </w:r>
      <w:r w:rsidR="004C3727" w:rsidRPr="00A474D4">
        <w:t>Key Oral Contact</w:t>
      </w:r>
      <w:r w:rsidR="007E1CBA" w:rsidRPr="00A474D4">
        <w:t>s or</w:t>
      </w:r>
      <w:r w:rsidR="004C3727" w:rsidRPr="00A474D4">
        <w:t xml:space="preserve"> Written Materials</w:t>
      </w:r>
      <w:r w:rsidR="00030817" w:rsidRPr="00A474D4">
        <w:t>.</w:t>
      </w:r>
      <w:r w:rsidR="0008118A" w:rsidRPr="00A474D4">
        <w:t xml:space="preserve"> </w:t>
      </w:r>
      <w:r w:rsidR="00030817" w:rsidRPr="00A474D4">
        <w:t xml:space="preserve">Contractor must include in all </w:t>
      </w:r>
      <w:r w:rsidR="004C3727" w:rsidRPr="00A474D4">
        <w:t>Key Oral Contact</w:t>
      </w:r>
      <w:r w:rsidR="007E1CBA" w:rsidRPr="00A474D4">
        <w:t xml:space="preserve">s and </w:t>
      </w:r>
      <w:r w:rsidR="004C3727" w:rsidRPr="00A474D4">
        <w:t>Written Materials</w:t>
      </w:r>
      <w:r w:rsidR="007E1CBA" w:rsidRPr="00A474D4">
        <w:t xml:space="preserve"> not</w:t>
      </w:r>
      <w:r w:rsidR="00030817" w:rsidRPr="00A474D4">
        <w:t xml:space="preserve">ification that such oral interpretation services are available and how to obtain such services. </w:t>
      </w:r>
      <w:r w:rsidR="00030817" w:rsidRPr="00A474D4">
        <w:rPr>
          <w:color w:val="000000"/>
        </w:rPr>
        <w:t xml:space="preserve">Contractor shall conduct </w:t>
      </w:r>
      <w:r w:rsidR="004C3727" w:rsidRPr="00A474D4">
        <w:rPr>
          <w:color w:val="000000"/>
        </w:rPr>
        <w:t xml:space="preserve">Key Oral Contacts </w:t>
      </w:r>
      <w:r w:rsidR="007E1CBA" w:rsidRPr="00A474D4">
        <w:rPr>
          <w:color w:val="000000"/>
        </w:rPr>
        <w:t xml:space="preserve">with a </w:t>
      </w:r>
      <w:r w:rsidR="00631D58" w:rsidRPr="00A474D4">
        <w:rPr>
          <w:color w:val="000000"/>
        </w:rPr>
        <w:t>Potential Enrollee</w:t>
      </w:r>
      <w:r w:rsidR="00030817" w:rsidRPr="00A474D4">
        <w:rPr>
          <w:color w:val="000000"/>
        </w:rPr>
        <w:t xml:space="preserve">, </w:t>
      </w:r>
      <w:r w:rsidR="005119C1" w:rsidRPr="00A474D4">
        <w:rPr>
          <w:color w:val="000000"/>
        </w:rPr>
        <w:t>Prospective Enrollee</w:t>
      </w:r>
      <w:r w:rsidR="007E1CBA" w:rsidRPr="00A474D4">
        <w:rPr>
          <w:color w:val="000000"/>
        </w:rPr>
        <w:t>,</w:t>
      </w:r>
      <w:r w:rsidR="00030817" w:rsidRPr="00A474D4">
        <w:rPr>
          <w:color w:val="000000"/>
        </w:rPr>
        <w:t xml:space="preserve"> or </w:t>
      </w:r>
      <w:r w:rsidR="0098469F" w:rsidRPr="00A474D4">
        <w:rPr>
          <w:color w:val="000000"/>
        </w:rPr>
        <w:t>Enrollee</w:t>
      </w:r>
      <w:r w:rsidR="00030817" w:rsidRPr="00A474D4">
        <w:rPr>
          <w:color w:val="000000"/>
        </w:rPr>
        <w:t xml:space="preserve"> in a language the </w:t>
      </w:r>
      <w:r w:rsidR="00631D58" w:rsidRPr="00A474D4">
        <w:rPr>
          <w:color w:val="000000"/>
        </w:rPr>
        <w:t>Potential Enrollee</w:t>
      </w:r>
      <w:r w:rsidR="00030817" w:rsidRPr="00A474D4">
        <w:rPr>
          <w:color w:val="000000"/>
        </w:rPr>
        <w:t xml:space="preserve">, </w:t>
      </w:r>
      <w:r w:rsidR="005119C1" w:rsidRPr="00A474D4">
        <w:rPr>
          <w:color w:val="000000"/>
        </w:rPr>
        <w:t>Prospective Enrollee</w:t>
      </w:r>
      <w:r w:rsidR="007E1CBA" w:rsidRPr="00A474D4">
        <w:rPr>
          <w:color w:val="000000"/>
        </w:rPr>
        <w:t>,</w:t>
      </w:r>
      <w:r w:rsidR="00030817" w:rsidRPr="00A474D4">
        <w:rPr>
          <w:color w:val="000000"/>
        </w:rPr>
        <w:t xml:space="preserve"> </w:t>
      </w:r>
      <w:r w:rsidR="007E1CBA" w:rsidRPr="00A474D4">
        <w:rPr>
          <w:color w:val="000000"/>
        </w:rPr>
        <w:t xml:space="preserve">or </w:t>
      </w:r>
      <w:r w:rsidR="0098469F" w:rsidRPr="00A474D4">
        <w:rPr>
          <w:color w:val="000000"/>
        </w:rPr>
        <w:t>Enrollee</w:t>
      </w:r>
      <w:r w:rsidR="00030817" w:rsidRPr="00A474D4">
        <w:rPr>
          <w:color w:val="000000"/>
        </w:rPr>
        <w:t xml:space="preserve"> understands.</w:t>
      </w:r>
      <w:r w:rsidR="0008118A" w:rsidRPr="00A474D4">
        <w:rPr>
          <w:color w:val="000000"/>
        </w:rPr>
        <w:t xml:space="preserve"> </w:t>
      </w:r>
      <w:r w:rsidR="00030817" w:rsidRPr="00A474D4">
        <w:rPr>
          <w:color w:val="000000"/>
        </w:rPr>
        <w:t xml:space="preserve">If a </w:t>
      </w:r>
      <w:r w:rsidR="00F764CD" w:rsidRPr="00A474D4">
        <w:t>Participant</w:t>
      </w:r>
      <w:r w:rsidR="007E1CBA" w:rsidRPr="00A474D4">
        <w:rPr>
          <w:color w:val="000000"/>
        </w:rPr>
        <w:t xml:space="preserve"> </w:t>
      </w:r>
      <w:r w:rsidR="00030817" w:rsidRPr="00A474D4">
        <w:rPr>
          <w:color w:val="000000"/>
        </w:rPr>
        <w:t xml:space="preserve">requests interpretive services by a family member or acquaintance, </w:t>
      </w:r>
      <w:r w:rsidR="00454330" w:rsidRPr="00A474D4">
        <w:rPr>
          <w:color w:val="000000"/>
        </w:rPr>
        <w:t>Contractor</w:t>
      </w:r>
      <w:r w:rsidR="00030817" w:rsidRPr="00A474D4">
        <w:rPr>
          <w:color w:val="000000"/>
        </w:rPr>
        <w:t xml:space="preserve"> shall not allow such services by anyone who is under the age of eighteen (18).</w:t>
      </w:r>
      <w:r w:rsidR="0008118A" w:rsidRPr="00A474D4">
        <w:rPr>
          <w:color w:val="000000"/>
        </w:rPr>
        <w:t xml:space="preserve"> </w:t>
      </w:r>
      <w:r w:rsidR="00030817" w:rsidRPr="00A474D4">
        <w:rPr>
          <w:color w:val="000000"/>
        </w:rPr>
        <w:t xml:space="preserve">Contractor shall accept such </w:t>
      </w:r>
      <w:r w:rsidR="00F764CD" w:rsidRPr="00A474D4">
        <w:t>Participant</w:t>
      </w:r>
      <w:r w:rsidR="00030817" w:rsidRPr="00A474D4">
        <w:rPr>
          <w:color w:val="000000"/>
        </w:rPr>
        <w:t xml:space="preserve">’s verification of the age of the individual providing interpretive services unless </w:t>
      </w:r>
      <w:r w:rsidR="00454330" w:rsidRPr="00A474D4">
        <w:rPr>
          <w:color w:val="000000"/>
        </w:rPr>
        <w:t>Contractor</w:t>
      </w:r>
      <w:r w:rsidR="00030817" w:rsidRPr="00A474D4">
        <w:rPr>
          <w:color w:val="000000"/>
        </w:rPr>
        <w:t xml:space="preserve"> has a valid reason for requesting further verification</w:t>
      </w:r>
      <w:r w:rsidR="00030817" w:rsidRPr="00A474D4">
        <w:t>.</w:t>
      </w:r>
    </w:p>
    <w:p w14:paraId="4E6058E8" w14:textId="77777777" w:rsidR="00030817" w:rsidRPr="00A474D4" w:rsidRDefault="003014BA" w:rsidP="003E64FA">
      <w:pPr>
        <w:pStyle w:val="Heading4"/>
      </w:pPr>
      <w:r w:rsidRPr="003014BA">
        <w:rPr>
          <w:color w:val="000000"/>
        </w:rPr>
        <w:t>5.2</w:t>
      </w:r>
      <w:r>
        <w:rPr>
          <w:color w:val="000000"/>
        </w:rPr>
        <w:t>1</w:t>
      </w:r>
      <w:r w:rsidRPr="003014BA">
        <w:rPr>
          <w:color w:val="000000"/>
        </w:rPr>
        <w:t>.</w:t>
      </w:r>
      <w:r>
        <w:rPr>
          <w:color w:val="000000"/>
        </w:rPr>
        <w:t>4</w:t>
      </w:r>
      <w:r w:rsidRPr="003014BA">
        <w:rPr>
          <w:color w:val="000000"/>
        </w:rPr>
        <w:t>.2</w:t>
      </w:r>
      <w:r>
        <w:rPr>
          <w:i/>
          <w:color w:val="000000"/>
        </w:rPr>
        <w:tab/>
      </w:r>
      <w:r w:rsidR="00030817" w:rsidRPr="001850DE">
        <w:rPr>
          <w:i/>
          <w:color w:val="000000"/>
        </w:rPr>
        <w:t xml:space="preserve">Reading </w:t>
      </w:r>
      <w:r w:rsidR="007E1CBA" w:rsidRPr="001850DE">
        <w:rPr>
          <w:i/>
          <w:color w:val="000000"/>
        </w:rPr>
        <w:t>level</w:t>
      </w:r>
      <w:r w:rsidR="00030817" w:rsidRPr="001850DE">
        <w:rPr>
          <w:i/>
          <w:color w:val="000000"/>
        </w:rPr>
        <w:t>.</w:t>
      </w:r>
      <w:r w:rsidR="00030817" w:rsidRPr="00A474D4">
        <w:t xml:space="preserve"> All of </w:t>
      </w:r>
      <w:r w:rsidR="00454330" w:rsidRPr="00A474D4">
        <w:rPr>
          <w:spacing w:val="-5"/>
        </w:rPr>
        <w:t>Contractor</w:t>
      </w:r>
      <w:r w:rsidR="00030817" w:rsidRPr="00A474D4">
        <w:rPr>
          <w:spacing w:val="-5"/>
        </w:rPr>
        <w:t>’s</w:t>
      </w:r>
      <w:r w:rsidR="00030817" w:rsidRPr="00A474D4">
        <w:t xml:space="preserve"> written communications with </w:t>
      </w:r>
      <w:r w:rsidR="00631D58" w:rsidRPr="00A474D4">
        <w:t>Potential Enrollee</w:t>
      </w:r>
      <w:r w:rsidR="00030817" w:rsidRPr="00A474D4">
        <w:t xml:space="preserve">s, </w:t>
      </w:r>
      <w:r w:rsidR="005119C1" w:rsidRPr="00A474D4">
        <w:t>Prospective Enrollee</w:t>
      </w:r>
      <w:r w:rsidR="00030817" w:rsidRPr="00A474D4">
        <w:t>s</w:t>
      </w:r>
      <w:r w:rsidR="007E1CBA" w:rsidRPr="00A474D4">
        <w:t>,</w:t>
      </w:r>
      <w:r w:rsidR="00030817" w:rsidRPr="00A474D4">
        <w:t xml:space="preserve"> and </w:t>
      </w:r>
      <w:r w:rsidR="0098469F" w:rsidRPr="00A474D4">
        <w:t>Enrollee</w:t>
      </w:r>
      <w:r w:rsidR="00030817" w:rsidRPr="00A474D4">
        <w:t xml:space="preserve">s must be </w:t>
      </w:r>
      <w:r w:rsidR="007E1CBA" w:rsidRPr="00A474D4">
        <w:t>produced at a sixth</w:t>
      </w:r>
      <w:r w:rsidR="00681E23">
        <w:t xml:space="preserve"> (6</w:t>
      </w:r>
      <w:r w:rsidR="00681E23" w:rsidRPr="00DA12B7">
        <w:rPr>
          <w:vertAlign w:val="superscript"/>
        </w:rPr>
        <w:t>th</w:t>
      </w:r>
      <w:r w:rsidR="00681E23">
        <w:t>)–</w:t>
      </w:r>
      <w:r w:rsidR="007E1CBA" w:rsidRPr="00A474D4">
        <w:t xml:space="preserve">grade reading level and </w:t>
      </w:r>
      <w:r w:rsidR="00030817" w:rsidRPr="00A474D4">
        <w:t>easily understood by individuals with</w:t>
      </w:r>
      <w:r w:rsidR="007E1CBA" w:rsidRPr="00A474D4">
        <w:t xml:space="preserve"> sixth</w:t>
      </w:r>
      <w:r w:rsidR="00681E23">
        <w:t xml:space="preserve"> (6</w:t>
      </w:r>
      <w:r w:rsidR="00681E23" w:rsidRPr="00DA12B7">
        <w:rPr>
          <w:vertAlign w:val="superscript"/>
        </w:rPr>
        <w:t>th</w:t>
      </w:r>
      <w:r w:rsidR="00681E23">
        <w:t>)–</w:t>
      </w:r>
      <w:r w:rsidR="007E1CBA" w:rsidRPr="00A474D4">
        <w:t>grade reading</w:t>
      </w:r>
      <w:r w:rsidR="00030817" w:rsidRPr="00A474D4">
        <w:t xml:space="preserve"> </w:t>
      </w:r>
      <w:r w:rsidR="007E1CBA" w:rsidRPr="00A474D4">
        <w:t>skills</w:t>
      </w:r>
      <w:r w:rsidR="00030817" w:rsidRPr="00A474D4">
        <w:t>.</w:t>
      </w:r>
      <w:r w:rsidR="0008118A" w:rsidRPr="00A474D4">
        <w:t xml:space="preserve"> </w:t>
      </w:r>
      <w:r w:rsidR="00030817" w:rsidRPr="00A474D4">
        <w:t>Contractor will use the Flesch Reading Ease and Flesch-Kincaid Grade level tests, or other reading level test as approved by the Department, to ensure appropriate reading level.</w:t>
      </w:r>
      <w:r w:rsidR="0008118A" w:rsidRPr="00A474D4">
        <w:t xml:space="preserve"> </w:t>
      </w:r>
      <w:r w:rsidR="00030817" w:rsidRPr="00A474D4">
        <w:t xml:space="preserve">Written </w:t>
      </w:r>
      <w:r w:rsidR="00681E23">
        <w:t>M</w:t>
      </w:r>
      <w:r w:rsidR="007E1CBA" w:rsidRPr="00A474D4">
        <w:t xml:space="preserve">aterials </w:t>
      </w:r>
      <w:r w:rsidR="00030817" w:rsidRPr="00A474D4">
        <w:t xml:space="preserve">will be presented in a layout and manner that enhance </w:t>
      </w:r>
      <w:r w:rsidR="0098469F" w:rsidRPr="00A474D4">
        <w:t>Enrollee</w:t>
      </w:r>
      <w:r w:rsidR="00030817" w:rsidRPr="00A474D4">
        <w:t>s’ understanding in a culturally competent manner.</w:t>
      </w:r>
    </w:p>
    <w:p w14:paraId="613F9598" w14:textId="77777777" w:rsidR="00030817" w:rsidRPr="00A474D4" w:rsidRDefault="003014BA" w:rsidP="003E64FA">
      <w:pPr>
        <w:pStyle w:val="Heading4"/>
      </w:pPr>
      <w:r>
        <w:rPr>
          <w:color w:val="000000"/>
        </w:rPr>
        <w:t>5.21.4.3</w:t>
      </w:r>
      <w:r>
        <w:rPr>
          <w:color w:val="000000"/>
        </w:rPr>
        <w:tab/>
      </w:r>
      <w:r w:rsidR="00030817" w:rsidRPr="001850DE">
        <w:rPr>
          <w:i/>
          <w:color w:val="000000"/>
        </w:rPr>
        <w:t xml:space="preserve">Alternative </w:t>
      </w:r>
      <w:r w:rsidR="007E1CBA" w:rsidRPr="001850DE">
        <w:rPr>
          <w:i/>
          <w:color w:val="000000"/>
        </w:rPr>
        <w:t>methods of communication</w:t>
      </w:r>
      <w:r w:rsidR="00030817" w:rsidRPr="001850DE">
        <w:rPr>
          <w:i/>
          <w:color w:val="000000"/>
        </w:rPr>
        <w:t>.</w:t>
      </w:r>
      <w:r w:rsidR="00030817" w:rsidRPr="00A474D4">
        <w:t xml:space="preserve"> Contractor shall make </w:t>
      </w:r>
      <w:r w:rsidR="004C3727" w:rsidRPr="00A474D4">
        <w:lastRenderedPageBreak/>
        <w:t>Key Oral Contact</w:t>
      </w:r>
      <w:r w:rsidR="007E1CBA" w:rsidRPr="00A474D4">
        <w:t xml:space="preserve">s and </w:t>
      </w:r>
      <w:r w:rsidR="002853B5" w:rsidRPr="00A474D4">
        <w:t>Written Materials</w:t>
      </w:r>
      <w:r w:rsidR="007E1CBA" w:rsidRPr="00A474D4">
        <w:t xml:space="preserve"> </w:t>
      </w:r>
      <w:r w:rsidR="00030817" w:rsidRPr="00A474D4">
        <w:t xml:space="preserve">available in such alternative formats as large print, Braille, sign language </w:t>
      </w:r>
      <w:r w:rsidR="007E1CBA" w:rsidRPr="00A474D4">
        <w:t xml:space="preserve">provided by </w:t>
      </w:r>
      <w:r w:rsidR="00030817" w:rsidRPr="00A474D4">
        <w:t xml:space="preserve">interpreters in accordance with the Interpreters for the Deaf Act (225 ILCS 442), CART reporters, audio CDs, TDD/TTY, </w:t>
      </w:r>
      <w:r w:rsidR="007E1CBA" w:rsidRPr="00A474D4">
        <w:t>video relay interpretation, or video relay services</w:t>
      </w:r>
      <w:r w:rsidR="00030817" w:rsidRPr="00A474D4">
        <w:t>, and in a manner that takes into consideration the special needs of those who are visually impaired, hearing</w:t>
      </w:r>
      <w:r w:rsidR="007E1CBA" w:rsidRPr="00A474D4">
        <w:t xml:space="preserve"> </w:t>
      </w:r>
      <w:r w:rsidR="00030817" w:rsidRPr="00A474D4">
        <w:t>impaired</w:t>
      </w:r>
      <w:r w:rsidR="007E1CBA" w:rsidRPr="00A474D4">
        <w:t>,</w:t>
      </w:r>
      <w:r w:rsidR="00030817" w:rsidRPr="00A474D4">
        <w:t xml:space="preserve"> or </w:t>
      </w:r>
      <w:r w:rsidR="007E1CBA" w:rsidRPr="00A474D4">
        <w:t xml:space="preserve">with </w:t>
      </w:r>
      <w:r w:rsidR="00030817" w:rsidRPr="00A474D4">
        <w:t>limited reading proficiency.</w:t>
      </w:r>
      <w:r w:rsidR="0008118A" w:rsidRPr="00A474D4">
        <w:t xml:space="preserve"> </w:t>
      </w:r>
      <w:r w:rsidR="00030817" w:rsidRPr="00A474D4">
        <w:t xml:space="preserve">Contractor shall inform </w:t>
      </w:r>
      <w:r w:rsidR="00631D58" w:rsidRPr="00A474D4">
        <w:t>Potential Enrollee</w:t>
      </w:r>
      <w:r w:rsidR="00030817" w:rsidRPr="00A474D4">
        <w:t xml:space="preserve">s, </w:t>
      </w:r>
      <w:r w:rsidR="005119C1" w:rsidRPr="00A474D4">
        <w:t>Prospective Enrollee</w:t>
      </w:r>
      <w:r w:rsidR="00030817" w:rsidRPr="00A474D4">
        <w:t>s</w:t>
      </w:r>
      <w:r w:rsidR="007E1CBA" w:rsidRPr="00A474D4">
        <w:t>,</w:t>
      </w:r>
      <w:r w:rsidR="00030817" w:rsidRPr="00A474D4">
        <w:t xml:space="preserve"> and </w:t>
      </w:r>
      <w:r w:rsidR="0098469F" w:rsidRPr="00A474D4">
        <w:t>Enrollee</w:t>
      </w:r>
      <w:r w:rsidR="00030817" w:rsidRPr="00A474D4">
        <w:t>s, as appropriate, that information is available in alternative formats and how to access those formats.</w:t>
      </w:r>
      <w:r w:rsidR="0008118A" w:rsidRPr="00A474D4">
        <w:t xml:space="preserve"> </w:t>
      </w:r>
      <w:r w:rsidR="00030817" w:rsidRPr="00A474D4">
        <w:t xml:space="preserve">Contractor must provide TDD/TTY service upon request for communicating with </w:t>
      </w:r>
      <w:r w:rsidR="00631D58" w:rsidRPr="00A474D4">
        <w:t>Potential Enrollee</w:t>
      </w:r>
      <w:r w:rsidR="00030817" w:rsidRPr="00A474D4">
        <w:t xml:space="preserve">s, </w:t>
      </w:r>
      <w:r w:rsidR="005119C1" w:rsidRPr="00A474D4">
        <w:t>Prospective Enrollee</w:t>
      </w:r>
      <w:r w:rsidR="00030817" w:rsidRPr="00A474D4">
        <w:t>s</w:t>
      </w:r>
      <w:r w:rsidR="007E1CBA" w:rsidRPr="00A474D4">
        <w:t>,</w:t>
      </w:r>
      <w:r w:rsidR="00030817" w:rsidRPr="00A474D4">
        <w:t xml:space="preserve"> and </w:t>
      </w:r>
      <w:r w:rsidR="0098469F" w:rsidRPr="00A474D4">
        <w:t>Enrollee</w:t>
      </w:r>
      <w:r w:rsidR="00030817" w:rsidRPr="00A474D4">
        <w:t>s who are deaf or hearing impaired</w:t>
      </w:r>
      <w:r w:rsidR="00030817" w:rsidRPr="00A474D4">
        <w:rPr>
          <w:color w:val="000000"/>
        </w:rPr>
        <w:t>.</w:t>
      </w:r>
      <w:r w:rsidR="00030817" w:rsidRPr="00A474D4">
        <w:rPr>
          <w:b/>
          <w:color w:val="000000"/>
        </w:rPr>
        <w:t xml:space="preserve"> </w:t>
      </w:r>
      <w:r w:rsidR="00030817" w:rsidRPr="00A474D4">
        <w:rPr>
          <w:color w:val="000000"/>
        </w:rPr>
        <w:t xml:space="preserve">Contractor shall arrange interpreter services through </w:t>
      </w:r>
      <w:r w:rsidR="00454330" w:rsidRPr="00A474D4">
        <w:rPr>
          <w:color w:val="000000"/>
        </w:rPr>
        <w:t>Contractor</w:t>
      </w:r>
      <w:r w:rsidR="00030817" w:rsidRPr="00A474D4">
        <w:rPr>
          <w:color w:val="000000"/>
        </w:rPr>
        <w:t xml:space="preserve">’s </w:t>
      </w:r>
      <w:r w:rsidR="005A2D6E" w:rsidRPr="00A474D4">
        <w:rPr>
          <w:color w:val="000000"/>
        </w:rPr>
        <w:t xml:space="preserve">Enrollee </w:t>
      </w:r>
      <w:r w:rsidR="007E1CBA" w:rsidRPr="00A474D4">
        <w:rPr>
          <w:color w:val="000000"/>
        </w:rPr>
        <w:t xml:space="preserve">services department </w:t>
      </w:r>
      <w:r w:rsidR="00030817" w:rsidRPr="00A474D4">
        <w:rPr>
          <w:color w:val="000000"/>
        </w:rPr>
        <w:t xml:space="preserve">when necessary (such as for </w:t>
      </w:r>
      <w:r w:rsidR="00783149" w:rsidRPr="00A474D4">
        <w:rPr>
          <w:color w:val="000000"/>
        </w:rPr>
        <w:t>P</w:t>
      </w:r>
      <w:r w:rsidR="005119C1" w:rsidRPr="00A474D4">
        <w:rPr>
          <w:color w:val="000000"/>
        </w:rPr>
        <w:t>rovider</w:t>
      </w:r>
      <w:r w:rsidR="00030817" w:rsidRPr="00A474D4">
        <w:rPr>
          <w:color w:val="000000"/>
        </w:rPr>
        <w:t xml:space="preserve"> visits or consultations). These services will be made available at no cost to the </w:t>
      </w:r>
      <w:r w:rsidR="0098469F" w:rsidRPr="00A474D4">
        <w:rPr>
          <w:color w:val="000000"/>
        </w:rPr>
        <w:t>Enrollee</w:t>
      </w:r>
      <w:r w:rsidR="00030817" w:rsidRPr="00A474D4">
        <w:rPr>
          <w:color w:val="000000"/>
        </w:rPr>
        <w:t>.</w:t>
      </w:r>
    </w:p>
    <w:p w14:paraId="5F5AD5D6" w14:textId="77777777" w:rsidR="00030817" w:rsidRDefault="003014BA" w:rsidP="003E64FA">
      <w:pPr>
        <w:pStyle w:val="Heading4"/>
        <w:rPr>
          <w:color w:val="000000"/>
        </w:rPr>
      </w:pPr>
      <w:r>
        <w:rPr>
          <w:color w:val="000000"/>
        </w:rPr>
        <w:t>5.21.4.4</w:t>
      </w:r>
      <w:r>
        <w:rPr>
          <w:color w:val="000000"/>
        </w:rPr>
        <w:tab/>
      </w:r>
      <w:r w:rsidR="00030817" w:rsidRPr="001850DE">
        <w:rPr>
          <w:i/>
          <w:color w:val="000000"/>
        </w:rPr>
        <w:t xml:space="preserve">Translated </w:t>
      </w:r>
      <w:r w:rsidR="007E1CBA" w:rsidRPr="001850DE">
        <w:rPr>
          <w:i/>
          <w:color w:val="000000"/>
        </w:rPr>
        <w:t>materials</w:t>
      </w:r>
      <w:r w:rsidR="00030817" w:rsidRPr="001850DE">
        <w:rPr>
          <w:i/>
          <w:color w:val="000000"/>
        </w:rPr>
        <w:t>.</w:t>
      </w:r>
      <w:r w:rsidR="0008118A" w:rsidRPr="00A474D4">
        <w:rPr>
          <w:color w:val="000000"/>
        </w:rPr>
        <w:t xml:space="preserve"> </w:t>
      </w:r>
      <w:r w:rsidR="00030817" w:rsidRPr="00A474D4">
        <w:t xml:space="preserve">Translated </w:t>
      </w:r>
      <w:r w:rsidR="002853B5" w:rsidRPr="00A474D4">
        <w:t>Written Materials</w:t>
      </w:r>
      <w:r w:rsidR="007E1CBA" w:rsidRPr="00A474D4">
        <w:t xml:space="preserve"> </w:t>
      </w:r>
      <w:r w:rsidR="00030817" w:rsidRPr="00A474D4">
        <w:t xml:space="preserve">and scripts for translated </w:t>
      </w:r>
      <w:r w:rsidR="004C3727" w:rsidRPr="00A474D4">
        <w:t>Key Oral Contact</w:t>
      </w:r>
      <w:r w:rsidR="007E1CBA" w:rsidRPr="00A474D4">
        <w:t xml:space="preserve">s </w:t>
      </w:r>
      <w:r w:rsidR="00030817" w:rsidRPr="00A474D4">
        <w:t xml:space="preserve">require </w:t>
      </w:r>
      <w:r w:rsidR="005119C1" w:rsidRPr="00A474D4">
        <w:t>Prior Approval</w:t>
      </w:r>
      <w:r w:rsidR="00030817" w:rsidRPr="00A474D4">
        <w:t xml:space="preserve"> and must be accompanied by </w:t>
      </w:r>
      <w:r w:rsidR="00454330" w:rsidRPr="00A474D4">
        <w:t>Contractor</w:t>
      </w:r>
      <w:r w:rsidR="00030817" w:rsidRPr="00A474D4">
        <w:t xml:space="preserve">’s certification that its certified translator </w:t>
      </w:r>
      <w:r w:rsidR="00681E23">
        <w:t>confirms</w:t>
      </w:r>
      <w:r w:rsidR="00030817" w:rsidRPr="00A474D4">
        <w:t xml:space="preserve"> the translation is accurate and complete,</w:t>
      </w:r>
      <w:r w:rsidR="0008118A" w:rsidRPr="00A474D4">
        <w:t xml:space="preserve"> </w:t>
      </w:r>
      <w:r w:rsidR="00030817" w:rsidRPr="00A474D4">
        <w:t xml:space="preserve">and that the translation is easily understood by individuals with a sixth </w:t>
      </w:r>
      <w:r w:rsidR="00D61554" w:rsidRPr="00A474D4">
        <w:t>(6th)–</w:t>
      </w:r>
      <w:r w:rsidR="00030817" w:rsidRPr="00A474D4">
        <w:t xml:space="preserve">grade reading level and is culturally appropriate. Contractor’s first submittal of the translated materials to the Department for </w:t>
      </w:r>
      <w:r w:rsidR="005119C1" w:rsidRPr="00A474D4">
        <w:t>Prior Approval</w:t>
      </w:r>
      <w:r w:rsidR="00030817" w:rsidRPr="00A474D4">
        <w:t xml:space="preserve"> must be accompanied by a copy of the Department’s approval of the English version and the required translation certification.</w:t>
      </w:r>
      <w:r w:rsidR="0008118A" w:rsidRPr="00A474D4">
        <w:t xml:space="preserve"> </w:t>
      </w:r>
      <w:r w:rsidR="00030817" w:rsidRPr="00A474D4">
        <w:t xml:space="preserve">Contractor shall make all </w:t>
      </w:r>
      <w:r w:rsidR="002853B5" w:rsidRPr="00A474D4">
        <w:t>Written Materials</w:t>
      </w:r>
      <w:r w:rsidR="003B0776" w:rsidRPr="00A474D4">
        <w:t xml:space="preserve"> </w:t>
      </w:r>
      <w:r w:rsidR="00030817" w:rsidRPr="00A474D4">
        <w:t>distributed to English</w:t>
      </w:r>
      <w:r w:rsidR="00681E23">
        <w:t>–</w:t>
      </w:r>
      <w:r w:rsidR="00030817" w:rsidRPr="00A474D4">
        <w:t xml:space="preserve">speaking </w:t>
      </w:r>
      <w:r w:rsidR="00631D58" w:rsidRPr="00A474D4">
        <w:t>Potential Enrollee</w:t>
      </w:r>
      <w:r w:rsidR="00030817" w:rsidRPr="00A474D4">
        <w:t xml:space="preserve">s, </w:t>
      </w:r>
      <w:r w:rsidR="005119C1" w:rsidRPr="00A474D4">
        <w:t>Prospective Enrollee</w:t>
      </w:r>
      <w:r w:rsidR="00030817" w:rsidRPr="00A474D4">
        <w:t xml:space="preserve">s and </w:t>
      </w:r>
      <w:r w:rsidR="0098469F" w:rsidRPr="00A474D4">
        <w:t>Enrollee</w:t>
      </w:r>
      <w:r w:rsidR="00030817" w:rsidRPr="00A474D4">
        <w:t>s, as appropriate, available in Spanish and other prevalent languages, as determined by the Department</w:t>
      </w:r>
      <w:r w:rsidR="00A00AA0" w:rsidRPr="00A474D4">
        <w:t xml:space="preserve"> </w:t>
      </w:r>
      <w:r w:rsidR="00134057">
        <w:t xml:space="preserve">in </w:t>
      </w:r>
      <w:r w:rsidR="003D485D">
        <w:t>accordance with S</w:t>
      </w:r>
      <w:r w:rsidR="00A00AA0" w:rsidRPr="00A474D4">
        <w:t>ection 1557 of the Affordable Care Act</w:t>
      </w:r>
      <w:r w:rsidR="00030817" w:rsidRPr="00A474D4">
        <w:t>.</w:t>
      </w:r>
      <w:r w:rsidR="0008118A" w:rsidRPr="00A474D4">
        <w:t xml:space="preserve"> </w:t>
      </w:r>
      <w:r w:rsidR="00030817" w:rsidRPr="00A474D4">
        <w:t xml:space="preserve">Where there is a prevalent single-language minority within the </w:t>
      </w:r>
      <w:r w:rsidR="003B0776" w:rsidRPr="00A474D4">
        <w:t>low-</w:t>
      </w:r>
      <w:r w:rsidR="00030817" w:rsidRPr="00A474D4">
        <w:t>income households in the relevant DHS local office area</w:t>
      </w:r>
      <w:r w:rsidR="00681E23">
        <w:t>,</w:t>
      </w:r>
      <w:r w:rsidR="00030817" w:rsidRPr="00A474D4">
        <w:t xml:space="preserve"> which for purposes of this </w:t>
      </w:r>
      <w:r w:rsidR="00930F35" w:rsidRPr="00A474D4">
        <w:t>Contract</w:t>
      </w:r>
      <w:r w:rsidR="005C6E24" w:rsidRPr="00A474D4">
        <w:t xml:space="preserve"> </w:t>
      </w:r>
      <w:r w:rsidR="00030817" w:rsidRPr="00A474D4">
        <w:t xml:space="preserve">shall exist when </w:t>
      </w:r>
      <w:r w:rsidR="00122287">
        <w:t>five</w:t>
      </w:r>
      <w:r w:rsidR="00122287" w:rsidRPr="00A474D4">
        <w:t xml:space="preserve"> </w:t>
      </w:r>
      <w:r w:rsidR="00030817" w:rsidRPr="00A474D4">
        <w:t>percent</w:t>
      </w:r>
      <w:r w:rsidR="00122287">
        <w:t xml:space="preserve"> (5%)</w:t>
      </w:r>
      <w:r w:rsidR="00030817" w:rsidRPr="00A474D4">
        <w:t xml:space="preserve"> or more </w:t>
      </w:r>
      <w:r w:rsidR="003B0776" w:rsidRPr="00A474D4">
        <w:t xml:space="preserve">of </w:t>
      </w:r>
      <w:r w:rsidR="00030817" w:rsidRPr="00A474D4">
        <w:t xml:space="preserve">such households speak a language other than English, as determined by the Department according to published Census Bureau data, </w:t>
      </w:r>
      <w:r w:rsidR="00454330" w:rsidRPr="00A474D4">
        <w:t>Contractor</w:t>
      </w:r>
      <w:r w:rsidR="00030817" w:rsidRPr="00A474D4">
        <w:t xml:space="preserve">’s </w:t>
      </w:r>
      <w:r w:rsidR="002853B5" w:rsidRPr="00A474D4">
        <w:t>Written Materials</w:t>
      </w:r>
      <w:r w:rsidR="003B0776" w:rsidRPr="00A474D4">
        <w:t xml:space="preserve"> </w:t>
      </w:r>
      <w:r w:rsidR="00030817" w:rsidRPr="00A474D4">
        <w:t xml:space="preserve">provided to </w:t>
      </w:r>
      <w:r w:rsidR="00631D58" w:rsidRPr="00A474D4">
        <w:t>Potential Enrollee</w:t>
      </w:r>
      <w:r w:rsidR="00030817" w:rsidRPr="00A474D4">
        <w:t xml:space="preserve">s, </w:t>
      </w:r>
      <w:r w:rsidR="005119C1" w:rsidRPr="00A474D4">
        <w:t>Prospective Enrollee</w:t>
      </w:r>
      <w:r w:rsidR="00030817" w:rsidRPr="00A474D4">
        <w:t>s</w:t>
      </w:r>
      <w:r w:rsidR="003B0776" w:rsidRPr="00A474D4">
        <w:t>,</w:t>
      </w:r>
      <w:r w:rsidR="00030817" w:rsidRPr="00A474D4">
        <w:t xml:space="preserve"> or </w:t>
      </w:r>
      <w:r w:rsidR="0098469F" w:rsidRPr="00A474D4">
        <w:t>Enrollee</w:t>
      </w:r>
      <w:r w:rsidR="00030817" w:rsidRPr="00A474D4">
        <w:t>s must be available in that language as well as in English</w:t>
      </w:r>
      <w:r w:rsidR="00030817" w:rsidRPr="00A474D4">
        <w:rPr>
          <w:color w:val="000000"/>
        </w:rPr>
        <w:t>.</w:t>
      </w:r>
    </w:p>
    <w:p w14:paraId="3ACA68FB" w14:textId="77777777" w:rsidR="00E828B5" w:rsidRDefault="00E828B5" w:rsidP="00E828B5"/>
    <w:p w14:paraId="022A30CA" w14:textId="77777777" w:rsidR="00E828B5" w:rsidRPr="00E828B5" w:rsidRDefault="00E828B5" w:rsidP="00797A2B">
      <w:pPr>
        <w:ind w:left="1530" w:hanging="810"/>
      </w:pPr>
      <w:r>
        <w:t xml:space="preserve">5.21.4.5 </w:t>
      </w:r>
      <w:r w:rsidRPr="00797A2B">
        <w:rPr>
          <w:i/>
        </w:rPr>
        <w:t>Font size and taglines</w:t>
      </w:r>
      <w:r>
        <w:t xml:space="preserve">.  Contractor’s Written Materials must be produced using a font size no smaller than 12 </w:t>
      </w:r>
      <w:proofErr w:type="gramStart"/>
      <w:r>
        <w:t>point</w:t>
      </w:r>
      <w:proofErr w:type="gramEnd"/>
      <w:r>
        <w:t xml:space="preserve">.  Written Materials must include taglines, in the prevalent non-English languages and in a large print font size that is no smaller than 18 point, explaining the availability of written translation or oral interpretation to understand the information provided, the toll-free and TTY/TDY telephone number of Contactor’s member customer service unit, and information on how to request auxiliary aids </w:t>
      </w:r>
      <w:r>
        <w:lastRenderedPageBreak/>
        <w:t>and services</w:t>
      </w:r>
      <w:r w:rsidR="00797A2B">
        <w:t>,</w:t>
      </w:r>
      <w:r>
        <w:t xml:space="preserve"> including the provision of the materials in alternative formats. </w:t>
      </w:r>
      <w:bookmarkStart w:id="320" w:name="_Hlk161229827"/>
    </w:p>
    <w:p w14:paraId="279E736D" w14:textId="55B60FEA" w:rsidR="00030817" w:rsidRPr="00A474D4" w:rsidRDefault="00030817" w:rsidP="004827B4">
      <w:pPr>
        <w:pStyle w:val="Heading3"/>
      </w:pPr>
      <w:bookmarkStart w:id="321" w:name="_Ref470867062"/>
      <w:r w:rsidRPr="00A474D4">
        <w:rPr>
          <w:b/>
        </w:rPr>
        <w:t xml:space="preserve">Enrollee </w:t>
      </w:r>
      <w:r w:rsidR="003B0776" w:rsidRPr="00A474D4">
        <w:rPr>
          <w:b/>
        </w:rPr>
        <w:t>handbook</w:t>
      </w:r>
      <w:r w:rsidRPr="00A474D4">
        <w:rPr>
          <w:b/>
        </w:rPr>
        <w:t xml:space="preserve">. </w:t>
      </w:r>
      <w:bookmarkEnd w:id="320"/>
      <w:r w:rsidR="00C70EB4">
        <w:t>Department will provide</w:t>
      </w:r>
      <w:r w:rsidR="00093045">
        <w:t xml:space="preserve"> Contractor with an Enrollee handbook template. </w:t>
      </w:r>
      <w:r w:rsidRPr="00A474D4">
        <w:t xml:space="preserve">Contractor shall </w:t>
      </w:r>
      <w:r w:rsidR="00093045">
        <w:t xml:space="preserve">complete and </w:t>
      </w:r>
      <w:r w:rsidRPr="00A474D4">
        <w:t xml:space="preserve">submit </w:t>
      </w:r>
      <w:r w:rsidR="00093045">
        <w:t>the template</w:t>
      </w:r>
      <w:r w:rsidR="003B0776" w:rsidRPr="00A474D4">
        <w:t xml:space="preserve"> </w:t>
      </w:r>
      <w:r w:rsidRPr="00A474D4">
        <w:t xml:space="preserve">to the Department for </w:t>
      </w:r>
      <w:r w:rsidR="005119C1" w:rsidRPr="00A474D4">
        <w:t>Prior Approval</w:t>
      </w:r>
      <w:r w:rsidRPr="00A474D4">
        <w:t xml:space="preserve"> before the first enrollment, when revised, and upon the Department’s request.</w:t>
      </w:r>
      <w:r w:rsidR="0008118A" w:rsidRPr="00A474D4">
        <w:t xml:space="preserve"> </w:t>
      </w:r>
      <w:r w:rsidRPr="00A474D4">
        <w:rPr>
          <w:color w:val="000000"/>
        </w:rPr>
        <w:t xml:space="preserve">Contractor shall mail an </w:t>
      </w:r>
      <w:r w:rsidR="0098469F" w:rsidRPr="00A474D4">
        <w:rPr>
          <w:color w:val="000000"/>
        </w:rPr>
        <w:t>Enrollee</w:t>
      </w:r>
      <w:r w:rsidRPr="00A474D4">
        <w:rPr>
          <w:color w:val="000000"/>
        </w:rPr>
        <w:t xml:space="preserve"> </w:t>
      </w:r>
      <w:r w:rsidR="003B0776" w:rsidRPr="00A474D4">
        <w:rPr>
          <w:color w:val="000000"/>
        </w:rPr>
        <w:t xml:space="preserve">handbook </w:t>
      </w:r>
      <w:r w:rsidRPr="00A474D4">
        <w:rPr>
          <w:color w:val="000000"/>
        </w:rPr>
        <w:t xml:space="preserve">to new </w:t>
      </w:r>
      <w:r w:rsidR="0098469F" w:rsidRPr="00A474D4">
        <w:rPr>
          <w:color w:val="000000"/>
        </w:rPr>
        <w:t>Enrollee</w:t>
      </w:r>
      <w:r w:rsidRPr="00A474D4">
        <w:rPr>
          <w:color w:val="000000"/>
        </w:rPr>
        <w:t xml:space="preserve">s no later than five (5) </w:t>
      </w:r>
      <w:r w:rsidR="004827B4" w:rsidRPr="00A474D4">
        <w:rPr>
          <w:color w:val="000000"/>
        </w:rPr>
        <w:t>Business Day</w:t>
      </w:r>
      <w:r w:rsidR="00FB1320" w:rsidRPr="00A474D4">
        <w:rPr>
          <w:color w:val="000000"/>
        </w:rPr>
        <w:t>s</w:t>
      </w:r>
      <w:r w:rsidRPr="00A474D4">
        <w:rPr>
          <w:color w:val="000000"/>
        </w:rPr>
        <w:t xml:space="preserve"> following receipt of the </w:t>
      </w:r>
      <w:r w:rsidR="0098469F" w:rsidRPr="00A474D4">
        <w:rPr>
          <w:color w:val="000000"/>
        </w:rPr>
        <w:t>Enrollee</w:t>
      </w:r>
      <w:r w:rsidRPr="00A474D4">
        <w:rPr>
          <w:color w:val="000000"/>
        </w:rPr>
        <w:t xml:space="preserve">’s initial enrollment record on the 834 </w:t>
      </w:r>
      <w:r w:rsidR="006142E3" w:rsidRPr="00A474D4">
        <w:t xml:space="preserve">Audit </w:t>
      </w:r>
      <w:r w:rsidR="006142E3" w:rsidRPr="00D865AE">
        <w:t>File</w:t>
      </w:r>
      <w:r w:rsidR="001F37E8" w:rsidRPr="00D865AE">
        <w:rPr>
          <w:rFonts w:ascii="Times New Roman" w:eastAsiaTheme="minorHAnsi" w:hAnsi="Times New Roman" w:cs="Times New Roman"/>
          <w:color w:val="auto"/>
        </w:rPr>
        <w:t>,</w:t>
      </w:r>
      <w:r w:rsidR="00D865AE">
        <w:rPr>
          <w:rFonts w:ascii="Times New Roman" w:eastAsiaTheme="minorHAnsi" w:hAnsi="Times New Roman" w:cs="Times New Roman"/>
          <w:color w:val="auto"/>
        </w:rPr>
        <w:t xml:space="preserve"> </w:t>
      </w:r>
      <w:proofErr w:type="gramStart"/>
      <w:r w:rsidR="001F37E8" w:rsidRPr="00D865AE">
        <w:t>or,</w:t>
      </w:r>
      <w:proofErr w:type="gramEnd"/>
      <w:r w:rsidR="001F37E8" w:rsidRPr="00D865AE">
        <w:t xml:space="preserve"> no later than five (5) Business Days prior to an Enrollee’s Effective Enrollment Date</w:t>
      </w:r>
      <w:r w:rsidRPr="00A474D4">
        <w:rPr>
          <w:color w:val="000000"/>
        </w:rPr>
        <w:t>.</w:t>
      </w:r>
      <w:r w:rsidR="0008118A" w:rsidRPr="00A474D4">
        <w:rPr>
          <w:color w:val="000000"/>
        </w:rPr>
        <w:t xml:space="preserve"> </w:t>
      </w:r>
      <w:r w:rsidR="00A12474" w:rsidRPr="00A474D4">
        <w:rPr>
          <w:color w:val="000000"/>
        </w:rPr>
        <w:t xml:space="preserve">Contractor must include terms defined by the Department as </w:t>
      </w:r>
      <w:r w:rsidR="003D485D">
        <w:rPr>
          <w:color w:val="000000"/>
        </w:rPr>
        <w:t>provided in</w:t>
      </w:r>
      <w:r w:rsidR="00681E23">
        <w:rPr>
          <w:color w:val="000000"/>
        </w:rPr>
        <w:t xml:space="preserve"> </w:t>
      </w:r>
      <w:r w:rsidR="00A12474" w:rsidRPr="00A474D4">
        <w:rPr>
          <w:color w:val="000000"/>
        </w:rPr>
        <w:t xml:space="preserve">42 </w:t>
      </w:r>
      <w:r w:rsidR="00C921A3" w:rsidRPr="00A474D4">
        <w:rPr>
          <w:color w:val="000000"/>
        </w:rPr>
        <w:t>CFR §</w:t>
      </w:r>
      <w:r w:rsidR="00A12474" w:rsidRPr="00A474D4">
        <w:rPr>
          <w:color w:val="000000"/>
        </w:rPr>
        <w:t>438.10(c)(4)(</w:t>
      </w:r>
      <w:proofErr w:type="spellStart"/>
      <w:r w:rsidR="00A12474" w:rsidRPr="00A474D4">
        <w:rPr>
          <w:color w:val="000000"/>
        </w:rPr>
        <w:t>i</w:t>
      </w:r>
      <w:proofErr w:type="spellEnd"/>
      <w:r w:rsidR="00A12474" w:rsidRPr="00A474D4">
        <w:rPr>
          <w:color w:val="000000"/>
        </w:rPr>
        <w:t>)</w:t>
      </w:r>
      <w:r w:rsidR="00304279" w:rsidRPr="00A474D4">
        <w:rPr>
          <w:color w:val="000000"/>
        </w:rPr>
        <w:t xml:space="preserve"> and follow the requirements of 42 </w:t>
      </w:r>
      <w:r w:rsidR="00C921A3" w:rsidRPr="00A474D4">
        <w:rPr>
          <w:color w:val="000000"/>
        </w:rPr>
        <w:t>CFR §</w:t>
      </w:r>
      <w:r w:rsidR="00304279" w:rsidRPr="00A474D4">
        <w:rPr>
          <w:color w:val="000000"/>
        </w:rPr>
        <w:t>438.10(g)</w:t>
      </w:r>
      <w:r w:rsidR="00A12474" w:rsidRPr="00A474D4">
        <w:rPr>
          <w:color w:val="000000"/>
        </w:rPr>
        <w:t xml:space="preserve">. </w:t>
      </w:r>
      <w:bookmarkStart w:id="322" w:name="_Hlk161229882"/>
      <w:r w:rsidRPr="00A474D4">
        <w:rPr>
          <w:color w:val="000000"/>
        </w:rPr>
        <w:t xml:space="preserve">At a minimum, the </w:t>
      </w:r>
      <w:r w:rsidR="0098469F" w:rsidRPr="00A474D4">
        <w:rPr>
          <w:color w:val="000000"/>
        </w:rPr>
        <w:t>Enrollee</w:t>
      </w:r>
      <w:r w:rsidRPr="00A474D4">
        <w:rPr>
          <w:color w:val="000000"/>
        </w:rPr>
        <w:t xml:space="preserve"> </w:t>
      </w:r>
      <w:r w:rsidR="003B0776" w:rsidRPr="00A474D4">
        <w:rPr>
          <w:color w:val="000000"/>
        </w:rPr>
        <w:t xml:space="preserve">handbook </w:t>
      </w:r>
      <w:r w:rsidRPr="00A474D4">
        <w:rPr>
          <w:color w:val="000000"/>
        </w:rPr>
        <w:t>must contain:</w:t>
      </w:r>
      <w:bookmarkEnd w:id="321"/>
      <w:r w:rsidR="006E2E63">
        <w:rPr>
          <w:color w:val="000000"/>
        </w:rPr>
        <w:t xml:space="preserve"> </w:t>
      </w:r>
      <w:bookmarkEnd w:id="322"/>
    </w:p>
    <w:p w14:paraId="04BEDF5D" w14:textId="77777777" w:rsidR="00030817" w:rsidRPr="00A474D4" w:rsidRDefault="003014BA" w:rsidP="003E64FA">
      <w:pPr>
        <w:pStyle w:val="Heading4"/>
      </w:pPr>
      <w:r>
        <w:t>5.21.5.1</w:t>
      </w:r>
      <w:r>
        <w:tab/>
      </w:r>
      <w:r w:rsidR="00030817" w:rsidRPr="00A474D4">
        <w:t>Contractor’s contact information</w:t>
      </w:r>
      <w:r w:rsidR="00093045">
        <w:t xml:space="preserve">, including the toll-free telephone number for member services, medical management and any other unit providing services directly to </w:t>
      </w:r>
      <w:proofErr w:type="gramStart"/>
      <w:r w:rsidR="00093045">
        <w:t>Enrollees</w:t>
      </w:r>
      <w:r w:rsidR="001850DE">
        <w:t>;</w:t>
      </w:r>
      <w:proofErr w:type="gramEnd"/>
    </w:p>
    <w:p w14:paraId="298BB732" w14:textId="77777777" w:rsidR="008A3BE4" w:rsidRPr="00A474D4" w:rsidRDefault="003014BA" w:rsidP="003E64FA">
      <w:pPr>
        <w:pStyle w:val="Heading4"/>
      </w:pPr>
      <w:r>
        <w:t>5.21.5.2</w:t>
      </w:r>
      <w:r>
        <w:tab/>
      </w:r>
      <w:r w:rsidR="00E075EE">
        <w:t>t</w:t>
      </w:r>
      <w:r w:rsidR="008A3BE4" w:rsidRPr="00A474D4">
        <w:t xml:space="preserve">he </w:t>
      </w:r>
      <w:r w:rsidR="0098469F" w:rsidRPr="00A474D4">
        <w:t>Enrollee</w:t>
      </w:r>
      <w:r w:rsidR="008A3BE4" w:rsidRPr="00A474D4">
        <w:t xml:space="preserve">’s rights and responsibilities and the </w:t>
      </w:r>
      <w:r w:rsidR="0098469F" w:rsidRPr="00A474D4">
        <w:t>Enrollee</w:t>
      </w:r>
      <w:r w:rsidR="008A3BE4" w:rsidRPr="00A474D4">
        <w:t>’s freedom to exercise those rights without negative consequences.</w:t>
      </w:r>
      <w:r w:rsidR="0008118A" w:rsidRPr="00A474D4">
        <w:t xml:space="preserve"> </w:t>
      </w:r>
      <w:r w:rsidR="008A3BE4" w:rsidRPr="00A474D4">
        <w:t xml:space="preserve">The </w:t>
      </w:r>
      <w:r w:rsidR="0098469F" w:rsidRPr="00A474D4">
        <w:t>Enrollee</w:t>
      </w:r>
      <w:r w:rsidR="008A3BE4" w:rsidRPr="00A474D4">
        <w:t>’s rights include the right to:</w:t>
      </w:r>
    </w:p>
    <w:p w14:paraId="6FFFCCC8" w14:textId="77777777" w:rsidR="008A3BE4" w:rsidRPr="00A474D4" w:rsidRDefault="003014BA" w:rsidP="00B71E87">
      <w:pPr>
        <w:pStyle w:val="Heading5"/>
      </w:pPr>
      <w:r>
        <w:t>5.21.5.2.1</w:t>
      </w:r>
      <w:r>
        <w:tab/>
      </w:r>
      <w:r w:rsidR="003B0776" w:rsidRPr="00A474D4">
        <w:t xml:space="preserve">be </w:t>
      </w:r>
      <w:r w:rsidR="008A3BE4" w:rsidRPr="00A474D4">
        <w:t xml:space="preserve">treated with respect and with due consideration for the </w:t>
      </w:r>
      <w:r w:rsidR="0098469F" w:rsidRPr="00A474D4">
        <w:t>Enrollee</w:t>
      </w:r>
      <w:r w:rsidR="008A3BE4" w:rsidRPr="00A474D4">
        <w:t xml:space="preserve">’s dignity and </w:t>
      </w:r>
      <w:proofErr w:type="gramStart"/>
      <w:r w:rsidR="008A3BE4" w:rsidRPr="00A474D4">
        <w:t>privacy;</w:t>
      </w:r>
      <w:proofErr w:type="gramEnd"/>
    </w:p>
    <w:p w14:paraId="436009C5" w14:textId="77777777" w:rsidR="008A3BE4" w:rsidRPr="00A474D4" w:rsidRDefault="003014BA" w:rsidP="00B71E87">
      <w:pPr>
        <w:pStyle w:val="Heading5"/>
      </w:pPr>
      <w:r>
        <w:t>5.21.5.2.2</w:t>
      </w:r>
      <w:r>
        <w:tab/>
      </w:r>
      <w:r w:rsidR="003B0776" w:rsidRPr="00A474D4">
        <w:t xml:space="preserve">receive </w:t>
      </w:r>
      <w:r w:rsidR="008A3BE4" w:rsidRPr="00A474D4">
        <w:t xml:space="preserve">information on available treatment options and alternatives, presented in a manner appropriate to the </w:t>
      </w:r>
      <w:r w:rsidR="0098469F" w:rsidRPr="00A474D4">
        <w:t>Enrollee</w:t>
      </w:r>
      <w:r w:rsidR="008A3BE4" w:rsidRPr="00A474D4">
        <w:t xml:space="preserve">'s condition and ability to </w:t>
      </w:r>
      <w:proofErr w:type="gramStart"/>
      <w:r w:rsidR="008A3BE4" w:rsidRPr="00A474D4">
        <w:t>understand;</w:t>
      </w:r>
      <w:proofErr w:type="gramEnd"/>
    </w:p>
    <w:p w14:paraId="5663A0CF" w14:textId="77777777" w:rsidR="008A3BE4" w:rsidRPr="00A474D4" w:rsidRDefault="003014BA" w:rsidP="00B71E87">
      <w:pPr>
        <w:pStyle w:val="Heading5"/>
      </w:pPr>
      <w:r>
        <w:t>5.21.5.2.3</w:t>
      </w:r>
      <w:r>
        <w:tab/>
      </w:r>
      <w:r w:rsidR="003B0776" w:rsidRPr="00A474D4">
        <w:t xml:space="preserve">participate </w:t>
      </w:r>
      <w:r w:rsidR="008A3BE4" w:rsidRPr="00A474D4">
        <w:t xml:space="preserve">in decisions regarding the </w:t>
      </w:r>
      <w:r w:rsidR="0098469F" w:rsidRPr="00A474D4">
        <w:t>Enrollee</w:t>
      </w:r>
      <w:r w:rsidR="008A3BE4" w:rsidRPr="00A474D4">
        <w:t xml:space="preserve">’s healthcare, including the right to refuse </w:t>
      </w:r>
      <w:proofErr w:type="gramStart"/>
      <w:r w:rsidR="008A3BE4" w:rsidRPr="00A474D4">
        <w:t>treatment;</w:t>
      </w:r>
      <w:proofErr w:type="gramEnd"/>
    </w:p>
    <w:p w14:paraId="471D01A9" w14:textId="77777777" w:rsidR="008A3BE4" w:rsidRPr="00A474D4" w:rsidRDefault="003014BA" w:rsidP="00B71E87">
      <w:pPr>
        <w:pStyle w:val="Heading5"/>
      </w:pPr>
      <w:r>
        <w:t>5.21.5.2.4</w:t>
      </w:r>
      <w:r>
        <w:tab/>
      </w:r>
      <w:r w:rsidR="003B0776" w:rsidRPr="00A474D4">
        <w:t xml:space="preserve">be </w:t>
      </w:r>
      <w:r w:rsidR="008A3BE4" w:rsidRPr="00A474D4">
        <w:t xml:space="preserve">free from any form of restraint or seclusion used as a means of coercion, discipline, convenience, or </w:t>
      </w:r>
      <w:proofErr w:type="gramStart"/>
      <w:r w:rsidR="008A3BE4" w:rsidRPr="00A474D4">
        <w:t>retaliation;</w:t>
      </w:r>
      <w:proofErr w:type="gramEnd"/>
    </w:p>
    <w:p w14:paraId="3ED58FC7" w14:textId="77777777" w:rsidR="008A3BE4" w:rsidRPr="00A474D4" w:rsidRDefault="003014BA" w:rsidP="00B71E87">
      <w:pPr>
        <w:pStyle w:val="Heading5"/>
      </w:pPr>
      <w:r>
        <w:t>5.21.5.2.5</w:t>
      </w:r>
      <w:r>
        <w:tab/>
      </w:r>
      <w:r w:rsidR="003B0776" w:rsidRPr="00A474D4">
        <w:t xml:space="preserve">request </w:t>
      </w:r>
      <w:r w:rsidR="008A3BE4" w:rsidRPr="00A474D4">
        <w:t xml:space="preserve">and receive a copy of the </w:t>
      </w:r>
      <w:r w:rsidR="0098469F" w:rsidRPr="00A474D4">
        <w:t>Enrollee</w:t>
      </w:r>
      <w:r w:rsidR="008A3BE4" w:rsidRPr="00A474D4">
        <w:t xml:space="preserve">’s medical records, and to request that </w:t>
      </w:r>
      <w:r w:rsidR="00105342">
        <w:t>the records</w:t>
      </w:r>
      <w:r w:rsidR="008A3BE4" w:rsidRPr="00A474D4">
        <w:t xml:space="preserve"> be amended or corrected; and</w:t>
      </w:r>
    </w:p>
    <w:p w14:paraId="21F9A7E7" w14:textId="77777777" w:rsidR="00030817" w:rsidRPr="00A474D4" w:rsidRDefault="003014BA" w:rsidP="00B71E87">
      <w:pPr>
        <w:pStyle w:val="Heading5"/>
      </w:pPr>
      <w:r>
        <w:t>5.21.5.2.6</w:t>
      </w:r>
      <w:r>
        <w:tab/>
      </w:r>
      <w:r w:rsidR="003B0776" w:rsidRPr="00A474D4">
        <w:t xml:space="preserve">exercise </w:t>
      </w:r>
      <w:r w:rsidR="008A3BE4" w:rsidRPr="00A474D4">
        <w:t xml:space="preserve">the </w:t>
      </w:r>
      <w:r w:rsidR="0098469F" w:rsidRPr="00A474D4">
        <w:t>Enrollee</w:t>
      </w:r>
      <w:r w:rsidR="008A3BE4" w:rsidRPr="00A474D4">
        <w:t xml:space="preserve">’s rights, </w:t>
      </w:r>
      <w:r w:rsidR="00B4620C" w:rsidRPr="00A474D4">
        <w:t xml:space="preserve">with the assurance </w:t>
      </w:r>
      <w:r w:rsidR="008A3BE4" w:rsidRPr="00A474D4">
        <w:t xml:space="preserve">that the exercise of those rights will not adversely affect the way the </w:t>
      </w:r>
      <w:r w:rsidR="0098469F" w:rsidRPr="00A474D4">
        <w:t>Enrollee</w:t>
      </w:r>
      <w:r w:rsidR="008A3BE4" w:rsidRPr="00A474D4">
        <w:t xml:space="preserve"> is </w:t>
      </w:r>
      <w:proofErr w:type="gramStart"/>
      <w:r w:rsidR="008A3BE4" w:rsidRPr="00A474D4">
        <w:t>treated</w:t>
      </w:r>
      <w:r w:rsidR="00E075EE">
        <w:t>;</w:t>
      </w:r>
      <w:proofErr w:type="gramEnd"/>
    </w:p>
    <w:p w14:paraId="01AAFDE5" w14:textId="77777777" w:rsidR="008A3BE4" w:rsidRPr="00A474D4" w:rsidRDefault="00E84D08" w:rsidP="003E64FA">
      <w:pPr>
        <w:pStyle w:val="Heading4"/>
      </w:pPr>
      <w:r>
        <w:t>5.21.5.3</w:t>
      </w:r>
      <w:r>
        <w:tab/>
      </w:r>
      <w:r w:rsidR="00E075EE">
        <w:t>t</w:t>
      </w:r>
      <w:r w:rsidR="008A3BE4" w:rsidRPr="00A474D4">
        <w:t xml:space="preserve">he PCP </w:t>
      </w:r>
      <w:r w:rsidR="003B0776" w:rsidRPr="00A474D4">
        <w:t xml:space="preserve">network </w:t>
      </w:r>
      <w:r w:rsidR="008A3BE4" w:rsidRPr="00A474D4">
        <w:t xml:space="preserve">and the PCP’s role in directing and managing the </w:t>
      </w:r>
      <w:r w:rsidR="0098469F" w:rsidRPr="00A474D4">
        <w:t>Enrollee</w:t>
      </w:r>
      <w:r w:rsidR="008A3BE4" w:rsidRPr="00A474D4">
        <w:t xml:space="preserve">’s </w:t>
      </w:r>
      <w:proofErr w:type="gramStart"/>
      <w:r w:rsidR="008A3BE4" w:rsidRPr="00A474D4">
        <w:t>care</w:t>
      </w:r>
      <w:r w:rsidR="00E075EE">
        <w:t>;</w:t>
      </w:r>
      <w:proofErr w:type="gramEnd"/>
    </w:p>
    <w:p w14:paraId="17DAFDC8" w14:textId="77777777" w:rsidR="008A3BE4" w:rsidRPr="00A474D4" w:rsidRDefault="00E84D08" w:rsidP="003E64FA">
      <w:pPr>
        <w:pStyle w:val="Heading4"/>
      </w:pPr>
      <w:r>
        <w:t>5.21.5.4</w:t>
      </w:r>
      <w:r>
        <w:tab/>
      </w:r>
      <w:r w:rsidR="00E075EE">
        <w:t>a</w:t>
      </w:r>
      <w:r w:rsidR="00A90079" w:rsidRPr="00A474D4">
        <w:t xml:space="preserve">n explanation of </w:t>
      </w:r>
      <w:r w:rsidR="003B0776" w:rsidRPr="00A474D4">
        <w:t xml:space="preserve">open enrollment and the </w:t>
      </w:r>
      <w:r w:rsidR="00681E23">
        <w:t>O</w:t>
      </w:r>
      <w:r w:rsidR="003B0776" w:rsidRPr="00A474D4">
        <w:t xml:space="preserve">pen </w:t>
      </w:r>
      <w:r w:rsidR="000321F1" w:rsidRPr="00A474D4">
        <w:t xml:space="preserve">Enrollment </w:t>
      </w:r>
      <w:proofErr w:type="gramStart"/>
      <w:r w:rsidR="000321F1" w:rsidRPr="00A474D4">
        <w:t>Period</w:t>
      </w:r>
      <w:r w:rsidR="00E075EE">
        <w:t>;</w:t>
      </w:r>
      <w:proofErr w:type="gramEnd"/>
    </w:p>
    <w:p w14:paraId="47468EFD" w14:textId="77777777" w:rsidR="008A3BE4" w:rsidRPr="00A474D4" w:rsidRDefault="00E84D08" w:rsidP="003E64FA">
      <w:pPr>
        <w:pStyle w:val="Heading4"/>
      </w:pPr>
      <w:r>
        <w:lastRenderedPageBreak/>
        <w:t>5.21.5.5</w:t>
      </w:r>
      <w:r>
        <w:tab/>
      </w:r>
      <w:r w:rsidR="00E075EE">
        <w:t>h</w:t>
      </w:r>
      <w:r w:rsidR="008A3BE4" w:rsidRPr="00A474D4">
        <w:t>ow to select and change a PCP, change “for cause</w:t>
      </w:r>
      <w:r w:rsidR="003B0776" w:rsidRPr="00A474D4">
        <w:t>,</w:t>
      </w:r>
      <w:r w:rsidR="008A3BE4" w:rsidRPr="00A474D4">
        <w:t xml:space="preserve">” whether </w:t>
      </w:r>
      <w:r w:rsidR="00454330" w:rsidRPr="00A474D4">
        <w:t>Contractor</w:t>
      </w:r>
      <w:r w:rsidR="008A3BE4" w:rsidRPr="00A474D4">
        <w:t xml:space="preserve"> may impose a restriction on the number of times the </w:t>
      </w:r>
      <w:r w:rsidR="0098469F" w:rsidRPr="00A474D4">
        <w:t>Enrollee</w:t>
      </w:r>
      <w:r w:rsidR="008A3BE4" w:rsidRPr="00A474D4">
        <w:t xml:space="preserve"> can change PCPs during the </w:t>
      </w:r>
      <w:r w:rsidR="000321F1" w:rsidRPr="00A474D4">
        <w:t>Enrollment Period</w:t>
      </w:r>
      <w:r w:rsidR="008A3BE4" w:rsidRPr="00A474D4">
        <w:t xml:space="preserve">, and the circumstances under which an </w:t>
      </w:r>
      <w:r w:rsidR="0098469F" w:rsidRPr="00A474D4">
        <w:t>Enrollee</w:t>
      </w:r>
      <w:r w:rsidR="008A3BE4" w:rsidRPr="00A474D4">
        <w:t xml:space="preserve"> may select a specialist as a </w:t>
      </w:r>
      <w:proofErr w:type="gramStart"/>
      <w:r w:rsidR="008A3BE4" w:rsidRPr="00A474D4">
        <w:t>PCP</w:t>
      </w:r>
      <w:r w:rsidR="00E075EE">
        <w:t>;</w:t>
      </w:r>
      <w:proofErr w:type="gramEnd"/>
    </w:p>
    <w:p w14:paraId="78E86CA1" w14:textId="77777777" w:rsidR="008A3BE4" w:rsidRPr="00A474D4" w:rsidRDefault="00E84D08" w:rsidP="003E64FA">
      <w:pPr>
        <w:pStyle w:val="Heading4"/>
      </w:pPr>
      <w:r>
        <w:t>5.21.5.6</w:t>
      </w:r>
      <w:r>
        <w:tab/>
      </w:r>
      <w:r w:rsidR="00E075EE">
        <w:t>t</w:t>
      </w:r>
      <w:r w:rsidR="008A3BE4" w:rsidRPr="00A474D4">
        <w:t>he amount, duration, and scope of benefits available</w:t>
      </w:r>
      <w:r w:rsidR="003B0776" w:rsidRPr="00A474D4">
        <w:t>,</w:t>
      </w:r>
      <w:r w:rsidR="008A3BE4" w:rsidRPr="00A474D4">
        <w:t xml:space="preserve"> in sufficient detail to ensure that the </w:t>
      </w:r>
      <w:r w:rsidR="0098469F" w:rsidRPr="00A474D4">
        <w:t>Enrollee</w:t>
      </w:r>
      <w:r w:rsidR="008A3BE4" w:rsidRPr="00A474D4">
        <w:t xml:space="preserve"> understands the benefits to which the </w:t>
      </w:r>
      <w:r w:rsidR="0098469F" w:rsidRPr="00A474D4">
        <w:t>Enrollee</w:t>
      </w:r>
      <w:r w:rsidR="008A3BE4" w:rsidRPr="00A474D4">
        <w:t xml:space="preserve"> is entitled</w:t>
      </w:r>
      <w:r w:rsidR="004F546F">
        <w:t xml:space="preserve"> as well as any benefits that may be excluded pursuant to section </w:t>
      </w:r>
      <w:proofErr w:type="gramStart"/>
      <w:r w:rsidR="004F546F">
        <w:t>5.6</w:t>
      </w:r>
      <w:r w:rsidR="00E075EE">
        <w:t>;</w:t>
      </w:r>
      <w:proofErr w:type="gramEnd"/>
    </w:p>
    <w:p w14:paraId="079C4BD6" w14:textId="77777777" w:rsidR="008A3BE4" w:rsidRPr="00A474D4" w:rsidRDefault="00E84D08" w:rsidP="003E64FA">
      <w:pPr>
        <w:pStyle w:val="Heading4"/>
      </w:pPr>
      <w:r>
        <w:t>5.21.5.7</w:t>
      </w:r>
      <w:r>
        <w:tab/>
      </w:r>
      <w:r w:rsidR="00E075EE">
        <w:t>h</w:t>
      </w:r>
      <w:r w:rsidR="008A3BE4" w:rsidRPr="00A474D4">
        <w:t xml:space="preserve">ow and the extent to which the </w:t>
      </w:r>
      <w:r w:rsidR="0098469F" w:rsidRPr="00A474D4">
        <w:t>Enrollee</w:t>
      </w:r>
      <w:r w:rsidR="008A3BE4" w:rsidRPr="00A474D4">
        <w:t xml:space="preserve"> may obtain direct</w:t>
      </w:r>
      <w:r w:rsidR="003B0776" w:rsidRPr="00A474D4">
        <w:t>-</w:t>
      </w:r>
      <w:r w:rsidR="008A3BE4" w:rsidRPr="00A474D4">
        <w:t xml:space="preserve">access services, including </w:t>
      </w:r>
      <w:r w:rsidR="00E075EE">
        <w:t>F</w:t>
      </w:r>
      <w:r w:rsidR="003B0776" w:rsidRPr="00A474D4">
        <w:t>amily-</w:t>
      </w:r>
      <w:r w:rsidR="00E075EE">
        <w:t>P</w:t>
      </w:r>
      <w:r w:rsidR="008A3BE4" w:rsidRPr="00A474D4">
        <w:t xml:space="preserve">lanning </w:t>
      </w:r>
      <w:proofErr w:type="gramStart"/>
      <w:r w:rsidR="008A3BE4" w:rsidRPr="00A474D4">
        <w:t>services</w:t>
      </w:r>
      <w:r w:rsidR="00E075EE">
        <w:t>;</w:t>
      </w:r>
      <w:bookmarkStart w:id="323" w:name="_Hlk161229906"/>
      <w:proofErr w:type="gramEnd"/>
    </w:p>
    <w:p w14:paraId="12160139" w14:textId="77777777" w:rsidR="008A3BE4" w:rsidRPr="00A474D4" w:rsidRDefault="00E84D08" w:rsidP="003E64FA">
      <w:pPr>
        <w:pStyle w:val="Heading4"/>
      </w:pPr>
      <w:r>
        <w:t>5.21.5.8</w:t>
      </w:r>
      <w:r>
        <w:tab/>
      </w:r>
      <w:r w:rsidR="00E075EE">
        <w:t>t</w:t>
      </w:r>
      <w:r w:rsidR="00A90079" w:rsidRPr="00A474D4">
        <w:t xml:space="preserve">he policies and procedures for obtaining services, including clinical advice, self-referred services, services requiring </w:t>
      </w:r>
      <w:r w:rsidR="0074053D">
        <w:t>prior authorization</w:t>
      </w:r>
      <w:r w:rsidR="003B0776" w:rsidRPr="00A474D4">
        <w:t>,</w:t>
      </w:r>
      <w:r w:rsidR="00A90079" w:rsidRPr="00A474D4">
        <w:t xml:space="preserve"> and services requiring a </w:t>
      </w:r>
      <w:proofErr w:type="gramStart"/>
      <w:r w:rsidR="00E42AED" w:rsidRPr="00A474D4">
        <w:t>Referral</w:t>
      </w:r>
      <w:r w:rsidR="00E075EE">
        <w:t>;</w:t>
      </w:r>
      <w:proofErr w:type="gramEnd"/>
    </w:p>
    <w:bookmarkEnd w:id="323"/>
    <w:p w14:paraId="7139AF30" w14:textId="77777777" w:rsidR="008A3BE4" w:rsidRPr="00A474D4" w:rsidRDefault="00E84D08" w:rsidP="003E64FA">
      <w:pPr>
        <w:pStyle w:val="Heading4"/>
      </w:pPr>
      <w:r>
        <w:t>5.21.5.9</w:t>
      </w:r>
      <w:r>
        <w:tab/>
      </w:r>
      <w:r w:rsidR="00E075EE">
        <w:t>h</w:t>
      </w:r>
      <w:r w:rsidR="008A3BE4" w:rsidRPr="00A474D4">
        <w:t xml:space="preserve">ow to access after-hours, nonemergency </w:t>
      </w:r>
      <w:proofErr w:type="gramStart"/>
      <w:r w:rsidR="008A3BE4" w:rsidRPr="00A474D4">
        <w:t>care</w:t>
      </w:r>
      <w:r w:rsidR="00E075EE">
        <w:t>;</w:t>
      </w:r>
      <w:proofErr w:type="gramEnd"/>
    </w:p>
    <w:p w14:paraId="4D02A937" w14:textId="77777777" w:rsidR="008A3BE4" w:rsidRPr="00A474D4" w:rsidRDefault="00E84D08" w:rsidP="003E64FA">
      <w:pPr>
        <w:pStyle w:val="Heading4"/>
      </w:pPr>
      <w:r>
        <w:t>5.21.5.10</w:t>
      </w:r>
      <w:r>
        <w:tab/>
      </w:r>
      <w:r w:rsidR="00E075EE">
        <w:t>t</w:t>
      </w:r>
      <w:r w:rsidR="008A3BE4" w:rsidRPr="00A474D4">
        <w:t xml:space="preserve">he procedures for obtaining </w:t>
      </w:r>
      <w:r w:rsidR="00E1777C" w:rsidRPr="00A474D4">
        <w:t>Emergency Services</w:t>
      </w:r>
      <w:r w:rsidR="008A3BE4" w:rsidRPr="00A474D4">
        <w:t>.</w:t>
      </w:r>
      <w:r w:rsidR="0008118A" w:rsidRPr="00A474D4">
        <w:t xml:space="preserve"> </w:t>
      </w:r>
      <w:r w:rsidR="008A3BE4" w:rsidRPr="00A474D4">
        <w:t xml:space="preserve">The information shall specify that </w:t>
      </w:r>
      <w:r w:rsidR="00E1777C" w:rsidRPr="00A474D4">
        <w:t>Emergency Services</w:t>
      </w:r>
      <w:r w:rsidR="008A3BE4" w:rsidRPr="00A474D4">
        <w:t xml:space="preserve"> do not require a </w:t>
      </w:r>
      <w:r w:rsidR="00E42AED" w:rsidRPr="00A474D4">
        <w:t>Referral</w:t>
      </w:r>
      <w:r w:rsidR="003B0776" w:rsidRPr="00A474D4">
        <w:t>,</w:t>
      </w:r>
      <w:r w:rsidR="008A3BE4" w:rsidRPr="00A474D4">
        <w:t xml:space="preserve"> </w:t>
      </w:r>
      <w:r w:rsidR="00B4620C" w:rsidRPr="00A474D4">
        <w:t xml:space="preserve">directions regarding </w:t>
      </w:r>
      <w:r w:rsidR="00304279" w:rsidRPr="00A474D4">
        <w:t>t</w:t>
      </w:r>
      <w:r w:rsidR="008A3BE4" w:rsidRPr="00A474D4">
        <w:t>he 911 telephone system</w:t>
      </w:r>
      <w:r w:rsidR="003B0776" w:rsidRPr="00A474D4">
        <w:t xml:space="preserve">, </w:t>
      </w:r>
      <w:r w:rsidR="008A3BE4" w:rsidRPr="00A474D4">
        <w:t xml:space="preserve">and refer the </w:t>
      </w:r>
      <w:r w:rsidR="0098469F" w:rsidRPr="00A474D4">
        <w:t>Enrollee</w:t>
      </w:r>
      <w:r w:rsidR="008A3BE4" w:rsidRPr="00A474D4">
        <w:t xml:space="preserve"> to the </w:t>
      </w:r>
      <w:r w:rsidR="005119C1" w:rsidRPr="00A474D4">
        <w:t>Provider</w:t>
      </w:r>
      <w:r w:rsidR="008A3BE4" w:rsidRPr="00A474D4">
        <w:t xml:space="preserve"> </w:t>
      </w:r>
      <w:r w:rsidR="003B0776" w:rsidRPr="00A474D4">
        <w:t xml:space="preserve">directory </w:t>
      </w:r>
      <w:r w:rsidR="008A3BE4" w:rsidRPr="00A474D4">
        <w:t xml:space="preserve">or the </w:t>
      </w:r>
      <w:r w:rsidR="003B0776" w:rsidRPr="00A474D4">
        <w:t xml:space="preserve">call center for a list of facilities providing </w:t>
      </w:r>
      <w:r w:rsidR="00E1777C" w:rsidRPr="00A474D4">
        <w:t>Emergency Services</w:t>
      </w:r>
      <w:r w:rsidR="003B0776" w:rsidRPr="00A474D4">
        <w:t xml:space="preserve"> and </w:t>
      </w:r>
      <w:r w:rsidR="00631D58" w:rsidRPr="00A474D4">
        <w:t>Post-Stabilization Services</w:t>
      </w:r>
      <w:r w:rsidR="008A3BE4" w:rsidRPr="00A474D4">
        <w:t>.</w:t>
      </w:r>
      <w:r w:rsidR="0008118A" w:rsidRPr="00A474D4">
        <w:t xml:space="preserve"> </w:t>
      </w:r>
      <w:r w:rsidR="008A3BE4" w:rsidRPr="00A474D4">
        <w:t xml:space="preserve">The information shall clearly communicate that the </w:t>
      </w:r>
      <w:r w:rsidR="0098469F" w:rsidRPr="00A474D4">
        <w:t>Enrollee</w:t>
      </w:r>
      <w:r w:rsidR="008A3BE4" w:rsidRPr="00A474D4">
        <w:t xml:space="preserve"> has a right to use any hospital or other setting for </w:t>
      </w:r>
      <w:r w:rsidR="00E1777C" w:rsidRPr="00A474D4">
        <w:t xml:space="preserve">Emergency </w:t>
      </w:r>
      <w:proofErr w:type="gramStart"/>
      <w:r w:rsidR="00E1777C" w:rsidRPr="00A474D4">
        <w:t>Services</w:t>
      </w:r>
      <w:r w:rsidR="00E075EE">
        <w:t>;</w:t>
      </w:r>
      <w:proofErr w:type="gramEnd"/>
    </w:p>
    <w:p w14:paraId="7A2288A8" w14:textId="77777777" w:rsidR="008A3BE4" w:rsidRPr="00A474D4" w:rsidRDefault="00E84D08" w:rsidP="003E64FA">
      <w:pPr>
        <w:pStyle w:val="Heading4"/>
      </w:pPr>
      <w:r>
        <w:t>5.21.5.11</w:t>
      </w:r>
      <w:r>
        <w:tab/>
      </w:r>
      <w:r w:rsidR="00E075EE">
        <w:t>h</w:t>
      </w:r>
      <w:r w:rsidR="008A3BE4" w:rsidRPr="00A474D4">
        <w:t xml:space="preserve">ow to identify what constitutes an </w:t>
      </w:r>
      <w:r w:rsidR="00E1777C" w:rsidRPr="00A474D4">
        <w:t>Emergency Medical Condition</w:t>
      </w:r>
      <w:r w:rsidR="003B0776" w:rsidRPr="00A474D4">
        <w:t xml:space="preserve">, </w:t>
      </w:r>
      <w:r w:rsidR="00E1777C" w:rsidRPr="00A474D4">
        <w:t>Emergency Services,</w:t>
      </w:r>
      <w:r w:rsidR="003B0776" w:rsidRPr="00A474D4">
        <w:t xml:space="preserve"> or the need for </w:t>
      </w:r>
      <w:r w:rsidR="00631D58" w:rsidRPr="00A474D4">
        <w:t>Post-Stabilization Services</w:t>
      </w:r>
      <w:r w:rsidR="008A3BE4" w:rsidRPr="00A474D4">
        <w:t xml:space="preserve">, as defined by 42 </w:t>
      </w:r>
      <w:r w:rsidR="00C921A3" w:rsidRPr="00A474D4">
        <w:t>CFR §</w:t>
      </w:r>
      <w:r w:rsidR="008A3BE4" w:rsidRPr="00A474D4">
        <w:t>438.114(a</w:t>
      </w:r>
      <w:proofErr w:type="gramStart"/>
      <w:r w:rsidR="008A3BE4" w:rsidRPr="00A474D4">
        <w:t>)</w:t>
      </w:r>
      <w:r w:rsidR="00E075EE">
        <w:t>;</w:t>
      </w:r>
      <w:proofErr w:type="gramEnd"/>
    </w:p>
    <w:p w14:paraId="19E18188" w14:textId="77777777" w:rsidR="008A3BE4" w:rsidRPr="00A474D4" w:rsidRDefault="00E84D08" w:rsidP="003E64FA">
      <w:pPr>
        <w:pStyle w:val="Heading4"/>
      </w:pPr>
      <w:r>
        <w:t>5.21.5.12</w:t>
      </w:r>
      <w:r>
        <w:tab/>
      </w:r>
      <w:r w:rsidR="008A3BE4" w:rsidRPr="00A474D4">
        <w:t xml:space="preserve">Contractor’s </w:t>
      </w:r>
      <w:r w:rsidR="00D257CB" w:rsidRPr="00A474D4">
        <w:t>Grievance</w:t>
      </w:r>
      <w:r w:rsidR="003B0776" w:rsidRPr="00A474D4">
        <w:t xml:space="preserve"> and </w:t>
      </w:r>
      <w:r w:rsidR="003A35F1" w:rsidRPr="00A474D4">
        <w:t>A</w:t>
      </w:r>
      <w:r w:rsidR="003B0776" w:rsidRPr="00A474D4">
        <w:t xml:space="preserve">ppeals </w:t>
      </w:r>
      <w:r w:rsidR="008A3BE4" w:rsidRPr="00A474D4">
        <w:t xml:space="preserve">process and the State’s </w:t>
      </w:r>
      <w:r w:rsidR="003A35F1" w:rsidRPr="00A474D4">
        <w:t>A</w:t>
      </w:r>
      <w:r w:rsidR="003B0776" w:rsidRPr="00A474D4">
        <w:t xml:space="preserve">ppeal </w:t>
      </w:r>
      <w:r w:rsidR="008A3BE4" w:rsidRPr="00A474D4">
        <w:t>and fair</w:t>
      </w:r>
      <w:r w:rsidR="003B0776" w:rsidRPr="00A474D4">
        <w:t>-</w:t>
      </w:r>
      <w:r w:rsidR="008A3BE4" w:rsidRPr="00A474D4">
        <w:t xml:space="preserve">hearing process, including how to register a </w:t>
      </w:r>
      <w:r w:rsidR="00D257CB" w:rsidRPr="00A474D4">
        <w:t>Grievance</w:t>
      </w:r>
      <w:r w:rsidR="003B0776" w:rsidRPr="00A474D4">
        <w:t xml:space="preserve"> or </w:t>
      </w:r>
      <w:proofErr w:type="gramStart"/>
      <w:r w:rsidR="003A35F1" w:rsidRPr="00A474D4">
        <w:t>A</w:t>
      </w:r>
      <w:r w:rsidR="003B0776" w:rsidRPr="00A474D4">
        <w:t>ppeal</w:t>
      </w:r>
      <w:r w:rsidR="00E075EE">
        <w:t>;</w:t>
      </w:r>
      <w:proofErr w:type="gramEnd"/>
    </w:p>
    <w:p w14:paraId="7B32F27A" w14:textId="77777777" w:rsidR="008A3BE4" w:rsidRPr="00A474D4" w:rsidRDefault="00E84D08" w:rsidP="003E64FA">
      <w:pPr>
        <w:pStyle w:val="Heading4"/>
      </w:pPr>
      <w:r>
        <w:t>5.21.5.13</w:t>
      </w:r>
      <w:r>
        <w:tab/>
      </w:r>
      <w:r w:rsidR="00E075EE">
        <w:t>h</w:t>
      </w:r>
      <w:r w:rsidR="008A3BE4" w:rsidRPr="00A474D4">
        <w:t>ow to access and receive written and oral information in languages other than English and in alternate language formats, including TDD/</w:t>
      </w:r>
      <w:proofErr w:type="gramStart"/>
      <w:r w:rsidR="008A3BE4" w:rsidRPr="00A474D4">
        <w:t>TTY</w:t>
      </w:r>
      <w:r w:rsidR="00E075EE">
        <w:t>;</w:t>
      </w:r>
      <w:proofErr w:type="gramEnd"/>
    </w:p>
    <w:p w14:paraId="6C8D3BBD" w14:textId="77777777" w:rsidR="008A3BE4" w:rsidRPr="00A474D4" w:rsidRDefault="00E84D08" w:rsidP="003E64FA">
      <w:pPr>
        <w:pStyle w:val="Heading4"/>
      </w:pPr>
      <w:r>
        <w:t>5.21.5.14</w:t>
      </w:r>
      <w:r>
        <w:tab/>
      </w:r>
      <w:r w:rsidR="00E075EE">
        <w:t>t</w:t>
      </w:r>
      <w:r w:rsidR="008A3BE4" w:rsidRPr="00A474D4">
        <w:t xml:space="preserve">he </w:t>
      </w:r>
      <w:r w:rsidR="00547021">
        <w:t>formulary</w:t>
      </w:r>
      <w:r w:rsidR="008A3BE4" w:rsidRPr="00A474D4">
        <w:t xml:space="preserve"> and how to obtain prescription </w:t>
      </w:r>
      <w:proofErr w:type="gramStart"/>
      <w:r w:rsidR="008A3BE4" w:rsidRPr="00A474D4">
        <w:t>drugs</w:t>
      </w:r>
      <w:r w:rsidR="00E075EE">
        <w:t>;</w:t>
      </w:r>
      <w:proofErr w:type="gramEnd"/>
    </w:p>
    <w:p w14:paraId="0139A099" w14:textId="77777777" w:rsidR="008A3BE4" w:rsidRPr="00A474D4" w:rsidRDefault="00E84D08" w:rsidP="003E64FA">
      <w:pPr>
        <w:pStyle w:val="Heading4"/>
      </w:pPr>
      <w:r>
        <w:t>5.21.5.15</w:t>
      </w:r>
      <w:r>
        <w:tab/>
      </w:r>
      <w:r w:rsidR="00E075EE">
        <w:t>t</w:t>
      </w:r>
      <w:r w:rsidR="008A3BE4" w:rsidRPr="00A474D4">
        <w:t xml:space="preserve">he </w:t>
      </w:r>
      <w:r w:rsidR="00396298" w:rsidRPr="00A474D4">
        <w:t>Disease Management Program</w:t>
      </w:r>
      <w:r w:rsidR="00D50338" w:rsidRPr="00A474D4">
        <w:t xml:space="preserve"> </w:t>
      </w:r>
      <w:r w:rsidR="008A3BE4" w:rsidRPr="00A474D4">
        <w:t xml:space="preserve">and the services offered, and how to access these </w:t>
      </w:r>
      <w:proofErr w:type="gramStart"/>
      <w:r w:rsidR="008A3BE4" w:rsidRPr="00A474D4">
        <w:t>services</w:t>
      </w:r>
      <w:r w:rsidR="00E075EE">
        <w:t>;</w:t>
      </w:r>
      <w:proofErr w:type="gramEnd"/>
    </w:p>
    <w:p w14:paraId="1AD2C675" w14:textId="77777777" w:rsidR="008A3BE4" w:rsidRDefault="00E84D08" w:rsidP="003E64FA">
      <w:pPr>
        <w:pStyle w:val="Heading4"/>
      </w:pPr>
      <w:r>
        <w:t>5.21.5.16</w:t>
      </w:r>
      <w:r>
        <w:tab/>
      </w:r>
      <w:r w:rsidR="00E075EE">
        <w:t>c</w:t>
      </w:r>
      <w:r w:rsidR="008A3BE4" w:rsidRPr="00A474D4">
        <w:t xml:space="preserve">are </w:t>
      </w:r>
      <w:r w:rsidR="00D50338" w:rsidRPr="00A474D4">
        <w:t xml:space="preserve">coordination </w:t>
      </w:r>
      <w:r w:rsidR="008A3BE4" w:rsidRPr="00A474D4">
        <w:t xml:space="preserve">and services provided by a </w:t>
      </w:r>
      <w:r w:rsidR="004827B4" w:rsidRPr="00A474D4">
        <w:t xml:space="preserve">Care </w:t>
      </w:r>
      <w:proofErr w:type="gramStart"/>
      <w:r w:rsidR="004827B4" w:rsidRPr="00A474D4">
        <w:t>Coordinator</w:t>
      </w:r>
      <w:r w:rsidR="00E075EE">
        <w:t>;</w:t>
      </w:r>
      <w:proofErr w:type="gramEnd"/>
      <w:r w:rsidR="00E075EE">
        <w:t xml:space="preserve"> </w:t>
      </w:r>
    </w:p>
    <w:p w14:paraId="231424D0" w14:textId="77777777" w:rsidR="00C157CB" w:rsidRDefault="00E84D08" w:rsidP="003E64FA">
      <w:pPr>
        <w:pStyle w:val="Heading4"/>
      </w:pPr>
      <w:r>
        <w:t>5.21.5.17</w:t>
      </w:r>
      <w:r>
        <w:tab/>
      </w:r>
      <w:r w:rsidR="00C157CB">
        <w:t xml:space="preserve">how to exercise an advance </w:t>
      </w:r>
      <w:proofErr w:type="gramStart"/>
      <w:r w:rsidR="00C157CB">
        <w:t>directive;</w:t>
      </w:r>
      <w:proofErr w:type="gramEnd"/>
      <w:r w:rsidR="00C157CB">
        <w:t xml:space="preserve"> </w:t>
      </w:r>
    </w:p>
    <w:p w14:paraId="56D50848" w14:textId="77777777" w:rsidR="00C157CB" w:rsidRDefault="00E84D08" w:rsidP="003E64FA">
      <w:pPr>
        <w:pStyle w:val="Heading4"/>
      </w:pPr>
      <w:r>
        <w:lastRenderedPageBreak/>
        <w:t>5.21.5.18</w:t>
      </w:r>
      <w:r>
        <w:tab/>
      </w:r>
      <w:r w:rsidR="00C157CB">
        <w:t xml:space="preserve">how to access auxiliary aids and </w:t>
      </w:r>
      <w:proofErr w:type="gramStart"/>
      <w:r w:rsidR="00C157CB">
        <w:t>services;</w:t>
      </w:r>
      <w:proofErr w:type="gramEnd"/>
      <w:r w:rsidR="00C157CB">
        <w:t xml:space="preserve"> </w:t>
      </w:r>
    </w:p>
    <w:p w14:paraId="45AB83A4" w14:textId="77777777" w:rsidR="00C157CB" w:rsidRPr="00C157CB" w:rsidRDefault="00E84D08" w:rsidP="003E64FA">
      <w:pPr>
        <w:pStyle w:val="Heading4"/>
      </w:pPr>
      <w:r>
        <w:t>5.21.5.19</w:t>
      </w:r>
      <w:r>
        <w:tab/>
      </w:r>
      <w:r w:rsidR="00C157CB">
        <w:t>how to report suspected fraud or abuse; and</w:t>
      </w:r>
    </w:p>
    <w:p w14:paraId="5FE605B0" w14:textId="147FA550" w:rsidR="00030817" w:rsidRPr="00A474D4" w:rsidRDefault="00E84D08" w:rsidP="003E64FA">
      <w:pPr>
        <w:pStyle w:val="Heading4"/>
      </w:pPr>
      <w:r>
        <w:t>5.21.5.20</w:t>
      </w:r>
      <w:r>
        <w:tab/>
      </w:r>
      <w:r w:rsidR="00E075EE">
        <w:t>a</w:t>
      </w:r>
      <w:r w:rsidR="008A3BE4" w:rsidRPr="00A474D4">
        <w:t xml:space="preserve">ny </w:t>
      </w:r>
      <w:r w:rsidR="00D50338" w:rsidRPr="00A474D4">
        <w:t>basic information</w:t>
      </w:r>
      <w:r w:rsidR="008A3BE4" w:rsidRPr="00A474D4">
        <w:t>, as set forth in</w:t>
      </w:r>
      <w:r w:rsidR="002F096D" w:rsidRPr="00A474D4">
        <w:t xml:space="preserve"> section </w:t>
      </w:r>
      <w:r w:rsidR="002F096D" w:rsidRPr="00A474D4">
        <w:fldChar w:fldCharType="begin"/>
      </w:r>
      <w:r w:rsidR="002F096D" w:rsidRPr="00A474D4">
        <w:instrText xml:space="preserve"> REF _Ref470852305 \r \h </w:instrText>
      </w:r>
      <w:r w:rsidR="00A474D4">
        <w:instrText xml:space="preserve"> \* MERGEFORMAT </w:instrText>
      </w:r>
      <w:r w:rsidR="002F096D" w:rsidRPr="00A474D4">
        <w:fldChar w:fldCharType="separate"/>
      </w:r>
      <w:r w:rsidR="00652F17">
        <w:t>5.21.1</w:t>
      </w:r>
      <w:r w:rsidR="002F096D" w:rsidRPr="00A474D4">
        <w:fldChar w:fldCharType="end"/>
      </w:r>
      <w:r w:rsidR="008A3BE4" w:rsidRPr="00A474D4">
        <w:t xml:space="preserve">, that is not otherwise specifically set forth in this </w:t>
      </w:r>
      <w:r w:rsidR="00D50338" w:rsidRPr="00A474D4">
        <w:t>section</w:t>
      </w:r>
      <w:r w:rsidR="002F096D" w:rsidRPr="00A474D4">
        <w:t xml:space="preserve"> </w:t>
      </w:r>
      <w:r w:rsidR="002F096D" w:rsidRPr="00A474D4">
        <w:fldChar w:fldCharType="begin"/>
      </w:r>
      <w:r w:rsidR="002F096D" w:rsidRPr="00A474D4">
        <w:instrText xml:space="preserve"> REF _Ref470867062 \r \h </w:instrText>
      </w:r>
      <w:r w:rsidR="00A474D4">
        <w:instrText xml:space="preserve"> \* MERGEFORMAT </w:instrText>
      </w:r>
      <w:r w:rsidR="002F096D" w:rsidRPr="00A474D4">
        <w:fldChar w:fldCharType="separate"/>
      </w:r>
      <w:r w:rsidR="00652F17">
        <w:t>5.21.5</w:t>
      </w:r>
      <w:r w:rsidR="002F096D" w:rsidRPr="00A474D4">
        <w:fldChar w:fldCharType="end"/>
      </w:r>
      <w:r w:rsidR="008A3BE4" w:rsidRPr="00A474D4">
        <w:t>.</w:t>
      </w:r>
      <w:bookmarkStart w:id="324" w:name="_Hlk161229944"/>
    </w:p>
    <w:p w14:paraId="16752C59" w14:textId="77777777" w:rsidR="008A3BE4" w:rsidRPr="00A474D4" w:rsidRDefault="008A3BE4" w:rsidP="00F03BCB">
      <w:pPr>
        <w:pStyle w:val="Heading3"/>
        <w:rPr>
          <w:b/>
        </w:rPr>
      </w:pPr>
      <w:r w:rsidRPr="00A474D4">
        <w:rPr>
          <w:b/>
        </w:rPr>
        <w:t xml:space="preserve">Telephone </w:t>
      </w:r>
      <w:r w:rsidR="00B062CE" w:rsidRPr="00A474D4">
        <w:rPr>
          <w:b/>
        </w:rPr>
        <w:t>a</w:t>
      </w:r>
      <w:r w:rsidR="00F03BCB" w:rsidRPr="00A474D4">
        <w:rPr>
          <w:b/>
        </w:rPr>
        <w:t>ccess</w:t>
      </w:r>
      <w:r w:rsidR="0066207E" w:rsidRPr="00A474D4">
        <w:rPr>
          <w:b/>
        </w:rPr>
        <w:t>.</w:t>
      </w:r>
    </w:p>
    <w:p w14:paraId="28330C07" w14:textId="6E20B74F" w:rsidR="00F04D42" w:rsidRPr="00A474D4" w:rsidRDefault="00E84D08" w:rsidP="003E64FA">
      <w:pPr>
        <w:pStyle w:val="Heading4"/>
        <w:rPr>
          <w:spacing w:val="-5"/>
        </w:rPr>
      </w:pPr>
      <w:r>
        <w:t>5.21.6.1</w:t>
      </w:r>
      <w:r>
        <w:tab/>
      </w:r>
      <w:r w:rsidR="00372CF7" w:rsidRPr="00A474D4">
        <w:t>Contractor shall establish a toll-free telephone number, available twenty-four (24) hours</w:t>
      </w:r>
      <w:r w:rsidR="0092645D" w:rsidRPr="00A474D4">
        <w:t xml:space="preserve"> a day</w:t>
      </w:r>
      <w:r w:rsidR="00372CF7" w:rsidRPr="00A474D4">
        <w:t xml:space="preserve">, seven (7) days a week, for </w:t>
      </w:r>
      <w:r w:rsidR="0098469F" w:rsidRPr="00A474D4">
        <w:t>Enrollee</w:t>
      </w:r>
      <w:r w:rsidR="00372CF7" w:rsidRPr="00A474D4">
        <w:t>s to confi</w:t>
      </w:r>
      <w:r w:rsidR="004809E5" w:rsidRPr="00A474D4">
        <w:t>rm eligibility for benefits and</w:t>
      </w:r>
      <w:r w:rsidR="004001DD" w:rsidRPr="00A474D4">
        <w:t xml:space="preserve"> for </w:t>
      </w:r>
      <w:r w:rsidR="005119C1" w:rsidRPr="00A474D4">
        <w:t>Provider</w:t>
      </w:r>
      <w:r w:rsidR="004001DD" w:rsidRPr="00A474D4">
        <w:t xml:space="preserve">s to </w:t>
      </w:r>
      <w:r w:rsidR="00372CF7" w:rsidRPr="00A474D4">
        <w:t xml:space="preserve">seek prior </w:t>
      </w:r>
      <w:r w:rsidR="00797A2B">
        <w:t>authorization</w:t>
      </w:r>
      <w:r w:rsidR="00372CF7" w:rsidRPr="00A474D4">
        <w:t xml:space="preserve"> for treatment</w:t>
      </w:r>
      <w:r w:rsidR="00A93760" w:rsidRPr="00A474D4">
        <w:t xml:space="preserve"> </w:t>
      </w:r>
      <w:r w:rsidR="00372CF7" w:rsidRPr="00A474D4">
        <w:t xml:space="preserve">where required by </w:t>
      </w:r>
      <w:r w:rsidR="00454330" w:rsidRPr="00A474D4">
        <w:t>Contractor</w:t>
      </w:r>
      <w:r w:rsidR="00372CF7" w:rsidRPr="00A474D4">
        <w:t>, and shall assure twenty-four</w:t>
      </w:r>
      <w:r w:rsidR="00C27ACA" w:rsidRPr="00A474D4">
        <w:t xml:space="preserve"> </w:t>
      </w:r>
      <w:r w:rsidR="00372CF7" w:rsidRPr="00A474D4">
        <w:t>(24)</w:t>
      </w:r>
      <w:r w:rsidR="00C27ACA" w:rsidRPr="00A474D4">
        <w:t>–</w:t>
      </w:r>
      <w:r w:rsidR="00372CF7" w:rsidRPr="00A474D4">
        <w:t xml:space="preserve">hour access, via telephone(s), to medical professionals, either to </w:t>
      </w:r>
      <w:r w:rsidR="00454330" w:rsidRPr="00A474D4">
        <w:t>Contractor</w:t>
      </w:r>
      <w:r w:rsidR="00372CF7" w:rsidRPr="00A474D4">
        <w:t xml:space="preserve"> directly or to PCPs, for consultation to obtain medical care.</w:t>
      </w:r>
    </w:p>
    <w:bookmarkEnd w:id="324"/>
    <w:p w14:paraId="49613D23" w14:textId="77777777" w:rsidR="00F04D42" w:rsidRPr="00A474D4" w:rsidRDefault="00E84D08" w:rsidP="003E64FA">
      <w:pPr>
        <w:pStyle w:val="Heading4"/>
        <w:rPr>
          <w:spacing w:val="-5"/>
        </w:rPr>
      </w:pPr>
      <w:r>
        <w:t>5.21.6.2</w:t>
      </w:r>
      <w:r>
        <w:tab/>
      </w:r>
      <w:r w:rsidR="00372CF7" w:rsidRPr="00A474D4">
        <w:t>Contractor shall establish a toll-free number</w:t>
      </w:r>
      <w:r w:rsidR="00B062CE" w:rsidRPr="00A474D4">
        <w:t xml:space="preserve"> that will be</w:t>
      </w:r>
      <w:r w:rsidR="00372CF7" w:rsidRPr="00A474D4">
        <w:t xml:space="preserve"> available at a minimum </w:t>
      </w:r>
      <w:r w:rsidR="00B062CE" w:rsidRPr="00A474D4">
        <w:t>from</w:t>
      </w:r>
      <w:r w:rsidR="00AE4463" w:rsidRPr="00A474D4">
        <w:t xml:space="preserve"> 8:30 a.m. until 5:00 </w:t>
      </w:r>
      <w:r w:rsidR="00372CF7" w:rsidRPr="00A474D4">
        <w:t xml:space="preserve">p.m. Central Time on </w:t>
      </w:r>
      <w:r w:rsidR="004827B4" w:rsidRPr="00A474D4">
        <w:t>Business Day</w:t>
      </w:r>
      <w:r w:rsidR="00FB1320" w:rsidRPr="00A474D4">
        <w:t>s</w:t>
      </w:r>
      <w:r w:rsidR="00372CF7" w:rsidRPr="00A474D4">
        <w:t>. This number will be used</w:t>
      </w:r>
      <w:r w:rsidR="00B062CE" w:rsidRPr="00A474D4">
        <w:t xml:space="preserve"> at a minimum</w:t>
      </w:r>
      <w:r w:rsidR="00B461A3" w:rsidRPr="00A474D4">
        <w:t xml:space="preserve"> for </w:t>
      </w:r>
      <w:r w:rsidR="0098469F" w:rsidRPr="00A474D4">
        <w:t>Enrollee</w:t>
      </w:r>
      <w:r w:rsidR="00B461A3" w:rsidRPr="00A474D4">
        <w:t>s</w:t>
      </w:r>
      <w:r w:rsidR="00372CF7" w:rsidRPr="00A474D4">
        <w:t xml:space="preserve"> to file </w:t>
      </w:r>
      <w:r w:rsidR="00C127E3" w:rsidRPr="00A474D4">
        <w:t>C</w:t>
      </w:r>
      <w:r w:rsidR="00B062CE" w:rsidRPr="00A474D4">
        <w:t xml:space="preserve">omplaints </w:t>
      </w:r>
      <w:r w:rsidR="00372CF7" w:rsidRPr="00A474D4">
        <w:t xml:space="preserve">or </w:t>
      </w:r>
      <w:r w:rsidR="00D257CB" w:rsidRPr="00A474D4">
        <w:t>Grievance</w:t>
      </w:r>
      <w:r w:rsidR="00B062CE" w:rsidRPr="00A474D4">
        <w:t>s</w:t>
      </w:r>
      <w:r w:rsidR="00372CF7" w:rsidRPr="00A474D4">
        <w:t>, to request disenrollment, to ask questions</w:t>
      </w:r>
      <w:r w:rsidR="00B062CE" w:rsidRPr="00A474D4">
        <w:t>,</w:t>
      </w:r>
      <w:r w:rsidR="00372CF7" w:rsidRPr="00A474D4">
        <w:t xml:space="preserve"> or to obtain other administrative information.</w:t>
      </w:r>
    </w:p>
    <w:p w14:paraId="32734454" w14:textId="77777777" w:rsidR="00F04D42" w:rsidRPr="00A474D4" w:rsidRDefault="00E84D08" w:rsidP="003E64FA">
      <w:pPr>
        <w:pStyle w:val="Heading4"/>
        <w:rPr>
          <w:spacing w:val="-5"/>
        </w:rPr>
      </w:pPr>
      <w:r>
        <w:t>5.21.6.3</w:t>
      </w:r>
      <w:r>
        <w:tab/>
      </w:r>
      <w:r w:rsidR="00372CF7" w:rsidRPr="00A474D4">
        <w:t>Contractor may use one (1) toll-free number for these purposes or may establish separate numbers.</w:t>
      </w:r>
    </w:p>
    <w:p w14:paraId="0B11117A" w14:textId="77777777" w:rsidR="00F04D42" w:rsidRPr="00A474D4" w:rsidRDefault="00E84D08" w:rsidP="003E64FA">
      <w:pPr>
        <w:pStyle w:val="Heading4"/>
        <w:rPr>
          <w:spacing w:val="-5"/>
        </w:rPr>
      </w:pPr>
      <w:r>
        <w:t>5.21.6.4</w:t>
      </w:r>
      <w:r>
        <w:tab/>
      </w:r>
      <w:r w:rsidR="00CC7B64" w:rsidRPr="00A474D4">
        <w:t xml:space="preserve">On-hold messaging for the </w:t>
      </w:r>
      <w:r w:rsidR="0098469F" w:rsidRPr="00A474D4">
        <w:t>Enrollee</w:t>
      </w:r>
      <w:r w:rsidR="00372CF7" w:rsidRPr="00A474D4">
        <w:t xml:space="preserve"> </w:t>
      </w:r>
      <w:r w:rsidR="00CC7B64" w:rsidRPr="00A474D4">
        <w:t xml:space="preserve">services </w:t>
      </w:r>
      <w:r w:rsidR="00372CF7" w:rsidRPr="00A474D4">
        <w:t>telephone line will include health education briefs</w:t>
      </w:r>
      <w:r w:rsidR="00CC7B64" w:rsidRPr="00A474D4">
        <w:t>,</w:t>
      </w:r>
      <w:r w:rsidR="00372CF7" w:rsidRPr="00A474D4">
        <w:t xml:space="preserve"> general reminders</w:t>
      </w:r>
      <w:r w:rsidR="00CC7B64" w:rsidRPr="00A474D4">
        <w:t>,</w:t>
      </w:r>
      <w:r w:rsidR="00372CF7" w:rsidRPr="00A474D4">
        <w:t xml:space="preserve"> and </w:t>
      </w:r>
      <w:r w:rsidR="00454330" w:rsidRPr="00A474D4">
        <w:t>Contractor</w:t>
      </w:r>
      <w:r w:rsidR="00372CF7" w:rsidRPr="00A474D4">
        <w:t xml:space="preserve"> benefits and services information. The messaging will be changed periodically to meet identified </w:t>
      </w:r>
      <w:r w:rsidR="0098469F" w:rsidRPr="00A474D4">
        <w:t>Enrollee</w:t>
      </w:r>
      <w:r w:rsidR="00372CF7" w:rsidRPr="00A474D4">
        <w:t xml:space="preserve"> trends or topical issues.</w:t>
      </w:r>
    </w:p>
    <w:p w14:paraId="28D82953" w14:textId="77777777" w:rsidR="00F04D42" w:rsidRPr="00A474D4" w:rsidRDefault="00E84D08" w:rsidP="003E64FA">
      <w:pPr>
        <w:pStyle w:val="Heading4"/>
        <w:rPr>
          <w:spacing w:val="-5"/>
        </w:rPr>
      </w:pPr>
      <w:r>
        <w:t>5.21.6.5</w:t>
      </w:r>
      <w:r>
        <w:tab/>
      </w:r>
      <w:r w:rsidR="00372CF7" w:rsidRPr="00A474D4">
        <w:t>Contractor’s administrative QA and improvement policies and procedures shall contain standards and a monitoring plan for all telephone access and call</w:t>
      </w:r>
      <w:r w:rsidR="00CC7B64" w:rsidRPr="00A474D4">
        <w:t>-</w:t>
      </w:r>
      <w:r w:rsidR="00372CF7" w:rsidRPr="00A474D4">
        <w:t xml:space="preserve">center performance on an ongoing basis, and </w:t>
      </w:r>
      <w:r w:rsidR="00454330" w:rsidRPr="00A474D4">
        <w:t>Contractor</w:t>
      </w:r>
      <w:r w:rsidR="00372CF7" w:rsidRPr="00A474D4">
        <w:t xml:space="preserve"> shall take immediate corrective action when standards are not met. Contractor shall analyze data collected from its phone system as requested by the Department and as necessary to perform QA and improvement tasks, monitor compliance with performance standards, and ensure adequate staffing of the call centers. Upon request from the Department, </w:t>
      </w:r>
      <w:r w:rsidR="00454330" w:rsidRPr="00A474D4">
        <w:t>Contractor</w:t>
      </w:r>
      <w:r w:rsidR="00372CF7" w:rsidRPr="00A474D4">
        <w:t xml:space="preserve"> shall document compliance in these areas.</w:t>
      </w:r>
    </w:p>
    <w:p w14:paraId="07B60AE1" w14:textId="77777777" w:rsidR="00F04D42" w:rsidRPr="00A474D4" w:rsidRDefault="00E84D08" w:rsidP="003E64FA">
      <w:pPr>
        <w:pStyle w:val="Heading4"/>
        <w:rPr>
          <w:spacing w:val="-5"/>
        </w:rPr>
      </w:pPr>
      <w:r>
        <w:t>5.21.6.6</w:t>
      </w:r>
      <w:r>
        <w:tab/>
      </w:r>
      <w:r w:rsidR="00372CF7" w:rsidRPr="00A474D4">
        <w:t>Contractor shall</w:t>
      </w:r>
      <w:r w:rsidR="00372CF7" w:rsidRPr="00A474D4">
        <w:rPr>
          <w:b/>
          <w:spacing w:val="-5"/>
        </w:rPr>
        <w:t xml:space="preserve"> </w:t>
      </w:r>
      <w:r w:rsidR="00372CF7" w:rsidRPr="00A474D4">
        <w:t>record all incoming calls for quality control, program integrity</w:t>
      </w:r>
      <w:r w:rsidR="00CC7B64" w:rsidRPr="00A474D4">
        <w:t>,</w:t>
      </w:r>
      <w:r w:rsidR="00372CF7" w:rsidRPr="00A474D4">
        <w:t xml:space="preserve"> and training purposes.</w:t>
      </w:r>
      <w:r w:rsidR="0008118A" w:rsidRPr="00A474D4">
        <w:t xml:space="preserve"> </w:t>
      </w:r>
      <w:r w:rsidR="00372CF7" w:rsidRPr="00A474D4">
        <w:t xml:space="preserve">Staff at </w:t>
      </w:r>
      <w:r w:rsidR="00454330" w:rsidRPr="00A474D4">
        <w:t>Contractor</w:t>
      </w:r>
      <w:r w:rsidR="00372CF7" w:rsidRPr="00A474D4">
        <w:t xml:space="preserve">’s call center shall advise </w:t>
      </w:r>
      <w:r w:rsidR="00372CF7" w:rsidRPr="00A474D4">
        <w:rPr>
          <w:rFonts w:eastAsia="MS Mincho"/>
        </w:rPr>
        <w:t>callers that calls may be monitored and recorded for QA purposes. Administrative lines do not need to be recorded.</w:t>
      </w:r>
      <w:r w:rsidR="0008118A" w:rsidRPr="00A474D4">
        <w:rPr>
          <w:rFonts w:eastAsia="MS Mincho"/>
        </w:rPr>
        <w:t xml:space="preserve"> </w:t>
      </w:r>
      <w:r w:rsidR="00372CF7" w:rsidRPr="00A474D4">
        <w:t xml:space="preserve">Contractor shall archive the recordings for no fewer than twelve (12) months or as otherwise required by law. </w:t>
      </w:r>
    </w:p>
    <w:p w14:paraId="6DCC1647" w14:textId="4CA2FC47" w:rsidR="00F04D42" w:rsidRPr="00A474D4" w:rsidRDefault="00372CF7" w:rsidP="00F03BCB">
      <w:pPr>
        <w:pStyle w:val="Heading3"/>
        <w:rPr>
          <w:spacing w:val="-5"/>
        </w:rPr>
      </w:pPr>
      <w:r w:rsidRPr="00A474D4">
        <w:rPr>
          <w:b/>
        </w:rPr>
        <w:lastRenderedPageBreak/>
        <w:t xml:space="preserve">Engaging </w:t>
      </w:r>
      <w:r w:rsidR="0098469F" w:rsidRPr="00A474D4">
        <w:rPr>
          <w:b/>
        </w:rPr>
        <w:t>Enrollee</w:t>
      </w:r>
      <w:r w:rsidRPr="00A474D4">
        <w:rPr>
          <w:b/>
        </w:rPr>
        <w:t>s.</w:t>
      </w:r>
      <w:r w:rsidRPr="00A474D4">
        <w:t xml:space="preserve"> Contractor shall use a multifaceted approach to locate and engage </w:t>
      </w:r>
      <w:r w:rsidR="0098469F" w:rsidRPr="00A474D4">
        <w:t>Enrollee</w:t>
      </w:r>
      <w:r w:rsidRPr="00A474D4">
        <w:t>s</w:t>
      </w:r>
      <w:r w:rsidR="005A0FDB" w:rsidRPr="00DA261C">
        <w:t xml:space="preserve">, which may include employing community health workers or subcontracting with community-based organizations that employ community health </w:t>
      </w:r>
      <w:proofErr w:type="gramStart"/>
      <w:r w:rsidR="005A0FDB" w:rsidRPr="00DA261C">
        <w:t xml:space="preserve">workers, </w:t>
      </w:r>
      <w:r w:rsidRPr="00A474D4">
        <w:t>and</w:t>
      </w:r>
      <w:proofErr w:type="gramEnd"/>
      <w:r w:rsidRPr="00A474D4">
        <w:t xml:space="preserve"> shall capitalize on</w:t>
      </w:r>
      <w:r w:rsidRPr="00A474D4">
        <w:rPr>
          <w:b/>
          <w:spacing w:val="-5"/>
        </w:rPr>
        <w:t xml:space="preserve"> </w:t>
      </w:r>
      <w:r w:rsidRPr="00A474D4">
        <w:t xml:space="preserve">every </w:t>
      </w:r>
      <w:r w:rsidR="0098469F" w:rsidRPr="00A474D4">
        <w:t>Enrollee</w:t>
      </w:r>
      <w:r w:rsidRPr="00A474D4">
        <w:t xml:space="preserve"> contact to obtain and update </w:t>
      </w:r>
      <w:r w:rsidR="0098469F" w:rsidRPr="00A474D4">
        <w:t>Enrollee</w:t>
      </w:r>
      <w:r w:rsidRPr="00A474D4">
        <w:t xml:space="preserve"> contact information and engage </w:t>
      </w:r>
      <w:r w:rsidR="0098469F" w:rsidRPr="00A474D4">
        <w:t>Enrollee</w:t>
      </w:r>
      <w:r w:rsidRPr="00A474D4">
        <w:t>s in their own care.</w:t>
      </w:r>
      <w:r w:rsidR="0008118A" w:rsidRPr="00A474D4">
        <w:t xml:space="preserve"> </w:t>
      </w:r>
      <w:r w:rsidRPr="00A474D4">
        <w:t xml:space="preserve">Input will be solicited from </w:t>
      </w:r>
      <w:r w:rsidR="00454330" w:rsidRPr="00A474D4">
        <w:t>Contractor</w:t>
      </w:r>
      <w:r w:rsidRPr="00A474D4">
        <w:t xml:space="preserve">’s </w:t>
      </w:r>
      <w:r w:rsidR="0098469F" w:rsidRPr="00A474D4">
        <w:t>Enrollee</w:t>
      </w:r>
      <w:r w:rsidRPr="00A474D4">
        <w:t xml:space="preserve"> </w:t>
      </w:r>
      <w:r w:rsidR="00CC7B64" w:rsidRPr="00A474D4">
        <w:t xml:space="preserve">advisory and community stakeholder committee </w:t>
      </w:r>
      <w:r w:rsidRPr="00A474D4">
        <w:t xml:space="preserve">to help develop strategies to increase motivation of </w:t>
      </w:r>
      <w:r w:rsidR="0098469F" w:rsidRPr="00A474D4">
        <w:t>Enrollee</w:t>
      </w:r>
      <w:r w:rsidRPr="00A474D4">
        <w:t xml:space="preserve">s </w:t>
      </w:r>
      <w:r w:rsidR="00CC7B64" w:rsidRPr="00A474D4">
        <w:t xml:space="preserve">to </w:t>
      </w:r>
      <w:r w:rsidRPr="00A474D4">
        <w:t>participat</w:t>
      </w:r>
      <w:r w:rsidR="00CC7B64" w:rsidRPr="00A474D4">
        <w:t>e</w:t>
      </w:r>
      <w:r w:rsidRPr="00A474D4">
        <w:t xml:space="preserve"> in their own care.</w:t>
      </w:r>
    </w:p>
    <w:p w14:paraId="497F9901" w14:textId="1F4B133A" w:rsidR="00F04D42" w:rsidRPr="00A474D4" w:rsidRDefault="00E84D08" w:rsidP="003E64FA">
      <w:pPr>
        <w:pStyle w:val="Heading4"/>
        <w:rPr>
          <w:spacing w:val="-5"/>
        </w:rPr>
      </w:pPr>
      <w:r>
        <w:t>5.21.7.1</w:t>
      </w:r>
      <w:r>
        <w:tab/>
      </w:r>
      <w:r w:rsidR="00372CF7" w:rsidRPr="001850DE">
        <w:rPr>
          <w:i/>
        </w:rPr>
        <w:t xml:space="preserve">Member </w:t>
      </w:r>
      <w:r w:rsidR="00CC7B64" w:rsidRPr="001850DE">
        <w:rPr>
          <w:i/>
        </w:rPr>
        <w:t>relationship management system</w:t>
      </w:r>
      <w:r w:rsidR="00372CF7" w:rsidRPr="001850DE">
        <w:rPr>
          <w:i/>
        </w:rPr>
        <w:t>.</w:t>
      </w:r>
      <w:r w:rsidR="0008118A" w:rsidRPr="00A474D4">
        <w:t xml:space="preserve"> </w:t>
      </w:r>
      <w:r w:rsidR="00372CF7" w:rsidRPr="00A474D4">
        <w:t xml:space="preserve">Contractor shall have a system dedicated to the management of information about </w:t>
      </w:r>
      <w:r w:rsidR="0098469F" w:rsidRPr="00A474D4">
        <w:t>Enrollee</w:t>
      </w:r>
      <w:r w:rsidR="00372CF7" w:rsidRPr="00A474D4">
        <w:t xml:space="preserve">s, specifically designed to collect </w:t>
      </w:r>
      <w:r w:rsidR="0098469F" w:rsidRPr="00A474D4">
        <w:t>Enrollee</w:t>
      </w:r>
      <w:r w:rsidR="00372CF7" w:rsidRPr="00A474D4">
        <w:t xml:space="preserve">-related data and </w:t>
      </w:r>
      <w:r w:rsidR="00E9757A" w:rsidRPr="00A474D4">
        <w:t xml:space="preserve">to </w:t>
      </w:r>
      <w:r w:rsidR="00372CF7" w:rsidRPr="00A474D4">
        <w:t>process workflow needs in healthcare administration.</w:t>
      </w:r>
      <w:r w:rsidR="005A0FDB">
        <w:t xml:space="preserve"> </w:t>
      </w:r>
      <w:r w:rsidR="00372CF7" w:rsidRPr="00A474D4">
        <w:t xml:space="preserve"> </w:t>
      </w:r>
      <w:r w:rsidR="005A0FDB" w:rsidRPr="00DA261C">
        <w:t>Contractor shall notify the Department in writing as soon as practicable, but no later than five (5) days following a material change in Contractor’s system</w:t>
      </w:r>
      <w:r w:rsidR="005A0FDB" w:rsidRPr="005A0FDB">
        <w:t>.</w:t>
      </w:r>
      <w:r w:rsidR="005A0FDB">
        <w:t xml:space="preserve">  </w:t>
      </w:r>
      <w:r w:rsidR="00372CF7" w:rsidRPr="00A474D4">
        <w:t xml:space="preserve">The system </w:t>
      </w:r>
      <w:proofErr w:type="gramStart"/>
      <w:r w:rsidR="00372CF7" w:rsidRPr="00A474D4">
        <w:t>shall have,</w:t>
      </w:r>
      <w:proofErr w:type="gramEnd"/>
      <w:r w:rsidR="00372CF7" w:rsidRPr="00A474D4">
        <w:t xml:space="preserve"> at a minimum, three (3) core integrated components:</w:t>
      </w:r>
    </w:p>
    <w:p w14:paraId="3F1D94E7" w14:textId="77777777" w:rsidR="00F04D42" w:rsidRPr="00A474D4" w:rsidRDefault="00E84D08" w:rsidP="00B71E87">
      <w:pPr>
        <w:pStyle w:val="Heading5"/>
        <w:rPr>
          <w:spacing w:val="-5"/>
        </w:rPr>
      </w:pPr>
      <w:r>
        <w:t>5.21.7.1.1</w:t>
      </w:r>
      <w:r>
        <w:tab/>
      </w:r>
      <w:r w:rsidR="00F214E5" w:rsidRPr="00A474D4">
        <w:t xml:space="preserve">Enrollee </w:t>
      </w:r>
      <w:r w:rsidR="00372CF7" w:rsidRPr="00A474D4">
        <w:t xml:space="preserve">demographics tracking and </w:t>
      </w:r>
      <w:proofErr w:type="gramStart"/>
      <w:r w:rsidR="00372CF7" w:rsidRPr="00A474D4">
        <w:t>information</w:t>
      </w:r>
      <w:r w:rsidR="00783149" w:rsidRPr="00A474D4">
        <w:t>;</w:t>
      </w:r>
      <w:proofErr w:type="gramEnd"/>
    </w:p>
    <w:p w14:paraId="6CE63E14" w14:textId="77777777" w:rsidR="00F04D42" w:rsidRPr="00A474D4" w:rsidRDefault="00E84D08" w:rsidP="00B71E87">
      <w:pPr>
        <w:pStyle w:val="Heading5"/>
        <w:rPr>
          <w:spacing w:val="-5"/>
        </w:rPr>
      </w:pPr>
      <w:r>
        <w:t>5.21.7.1.2</w:t>
      </w:r>
      <w:r>
        <w:tab/>
      </w:r>
      <w:r w:rsidR="00CC7B64" w:rsidRPr="00A474D4">
        <w:t>m</w:t>
      </w:r>
      <w:r w:rsidR="00372CF7" w:rsidRPr="00A474D4">
        <w:t>eans to automate, manage, track</w:t>
      </w:r>
      <w:r w:rsidR="00CC7B64" w:rsidRPr="00A474D4">
        <w:t>,</w:t>
      </w:r>
      <w:r w:rsidR="00372CF7" w:rsidRPr="00A474D4">
        <w:t xml:space="preserve"> and report on </w:t>
      </w:r>
      <w:r w:rsidR="00454330" w:rsidRPr="00A474D4">
        <w:t>Contractor</w:t>
      </w:r>
      <w:r w:rsidR="00372CF7" w:rsidRPr="00A474D4">
        <w:t xml:space="preserve">’s workflows for outbound and outreach </w:t>
      </w:r>
      <w:r w:rsidR="0098469F" w:rsidRPr="00A474D4">
        <w:t>Enrollee</w:t>
      </w:r>
      <w:r w:rsidR="00372CF7" w:rsidRPr="00A474D4">
        <w:t xml:space="preserve"> campaigns as well as targeted outbound interventions (such as engaging high-risk </w:t>
      </w:r>
      <w:r w:rsidR="0098469F" w:rsidRPr="00A474D4">
        <w:t>Enrollee</w:t>
      </w:r>
      <w:r w:rsidR="00372CF7" w:rsidRPr="00A474D4">
        <w:t xml:space="preserve">s in care or </w:t>
      </w:r>
      <w:r w:rsidR="00396298" w:rsidRPr="00A474D4">
        <w:t>Disease Management Program</w:t>
      </w:r>
      <w:r w:rsidR="00372CF7" w:rsidRPr="00A474D4">
        <w:t>s)</w:t>
      </w:r>
      <w:r w:rsidR="00783149" w:rsidRPr="00A474D4">
        <w:t>; and</w:t>
      </w:r>
    </w:p>
    <w:p w14:paraId="57E86F23" w14:textId="77777777" w:rsidR="00F04D42" w:rsidRPr="00A474D4" w:rsidRDefault="00E84D08" w:rsidP="00B71E87">
      <w:pPr>
        <w:pStyle w:val="Heading5"/>
        <w:rPr>
          <w:spacing w:val="-5"/>
        </w:rPr>
      </w:pPr>
      <w:r>
        <w:t>5.21.7.1.3</w:t>
      </w:r>
      <w:r>
        <w:tab/>
      </w:r>
      <w:r w:rsidR="00CC7B64" w:rsidRPr="00A474D4">
        <w:t>t</w:t>
      </w:r>
      <w:r w:rsidR="00372CF7" w:rsidRPr="00A474D4">
        <w:t xml:space="preserve">echnology for use </w:t>
      </w:r>
      <w:r w:rsidR="008548DD" w:rsidRPr="00A474D4">
        <w:t xml:space="preserve">in </w:t>
      </w:r>
      <w:r w:rsidR="00372CF7" w:rsidRPr="00A474D4">
        <w:t xml:space="preserve">inbound </w:t>
      </w:r>
      <w:r w:rsidR="0098469F" w:rsidRPr="00A474D4">
        <w:t>Enrollee</w:t>
      </w:r>
      <w:r w:rsidR="00372CF7" w:rsidRPr="00A474D4">
        <w:t xml:space="preserve"> contact and query management</w:t>
      </w:r>
      <w:r w:rsidR="00783149" w:rsidRPr="00A474D4">
        <w:t>.</w:t>
      </w:r>
    </w:p>
    <w:p w14:paraId="0AFC84E2" w14:textId="77777777" w:rsidR="00F04D42" w:rsidRPr="00A474D4" w:rsidRDefault="00E84D08" w:rsidP="003E64FA">
      <w:pPr>
        <w:pStyle w:val="Heading4"/>
        <w:rPr>
          <w:spacing w:val="-5"/>
        </w:rPr>
      </w:pPr>
      <w:r>
        <w:t>5.21.7.2</w:t>
      </w:r>
      <w:r>
        <w:tab/>
      </w:r>
      <w:r w:rsidR="00372CF7" w:rsidRPr="001850DE">
        <w:rPr>
          <w:i/>
        </w:rPr>
        <w:t xml:space="preserve">Telephonic </w:t>
      </w:r>
      <w:r w:rsidR="008548DD" w:rsidRPr="001850DE">
        <w:rPr>
          <w:i/>
        </w:rPr>
        <w:t>outreach</w:t>
      </w:r>
      <w:r w:rsidR="00372CF7" w:rsidRPr="001850DE">
        <w:rPr>
          <w:i/>
        </w:rPr>
        <w:t>.</w:t>
      </w:r>
      <w:r w:rsidR="00372CF7" w:rsidRPr="00A474D4">
        <w:t xml:space="preserve"> Contractor will implement a telephonic outreach program to educate and assist </w:t>
      </w:r>
      <w:r w:rsidR="0098469F" w:rsidRPr="00A474D4">
        <w:t>Enrollee</w:t>
      </w:r>
      <w:r w:rsidR="00372CF7" w:rsidRPr="00A474D4">
        <w:t xml:space="preserve">s in accessing services and managing their care. Calls will be made by </w:t>
      </w:r>
      <w:r w:rsidR="00454330" w:rsidRPr="00A474D4">
        <w:t>Contractor</w:t>
      </w:r>
      <w:r w:rsidR="00372CF7" w:rsidRPr="00A474D4">
        <w:t xml:space="preserve"> staff to new </w:t>
      </w:r>
      <w:r w:rsidR="0098469F" w:rsidRPr="00A474D4">
        <w:t>Enrollee</w:t>
      </w:r>
      <w:r w:rsidR="00372CF7" w:rsidRPr="00A474D4">
        <w:t xml:space="preserve">s and to targeted populations such as </w:t>
      </w:r>
      <w:r w:rsidR="0098469F" w:rsidRPr="00A474D4">
        <w:t>Enrollee</w:t>
      </w:r>
      <w:r w:rsidR="00372CF7" w:rsidRPr="00A474D4">
        <w:t xml:space="preserve">s who are identified or enrolled in </w:t>
      </w:r>
      <w:r w:rsidR="008548DD" w:rsidRPr="00A474D4">
        <w:t xml:space="preserve">disease </w:t>
      </w:r>
      <w:r w:rsidR="00372CF7" w:rsidRPr="00A474D4">
        <w:t xml:space="preserve">or </w:t>
      </w:r>
      <w:r w:rsidR="004827B4" w:rsidRPr="00A474D4">
        <w:t>Care Management</w:t>
      </w:r>
      <w:r w:rsidR="00372CF7" w:rsidRPr="00A474D4">
        <w:t xml:space="preserve">, who have frequent </w:t>
      </w:r>
      <w:r w:rsidR="008548DD" w:rsidRPr="00A474D4">
        <w:t>emergency-</w:t>
      </w:r>
      <w:r w:rsidR="00372CF7" w:rsidRPr="00A474D4">
        <w:t>room utilization</w:t>
      </w:r>
      <w:r w:rsidR="008548DD" w:rsidRPr="00A474D4">
        <w:t>,</w:t>
      </w:r>
      <w:r w:rsidR="00372CF7" w:rsidRPr="00A474D4">
        <w:t xml:space="preserve"> or who are due or past due for services.</w:t>
      </w:r>
    </w:p>
    <w:p w14:paraId="14828C8C" w14:textId="77777777" w:rsidR="00F04D42" w:rsidRPr="00A474D4" w:rsidRDefault="00E84D08" w:rsidP="003E64FA">
      <w:pPr>
        <w:pStyle w:val="Heading4"/>
        <w:rPr>
          <w:spacing w:val="-5"/>
        </w:rPr>
      </w:pPr>
      <w:r>
        <w:t>5.21.7.3</w:t>
      </w:r>
      <w:r>
        <w:tab/>
      </w:r>
      <w:r w:rsidR="00372CF7" w:rsidRPr="001850DE">
        <w:rPr>
          <w:i/>
        </w:rPr>
        <w:t xml:space="preserve">Enrollee </w:t>
      </w:r>
      <w:r w:rsidR="008548DD" w:rsidRPr="001850DE">
        <w:rPr>
          <w:i/>
        </w:rPr>
        <w:t>portal</w:t>
      </w:r>
      <w:r w:rsidR="00372CF7" w:rsidRPr="001850DE">
        <w:rPr>
          <w:i/>
        </w:rPr>
        <w:t>.</w:t>
      </w:r>
      <w:r w:rsidR="0008118A" w:rsidRPr="00A474D4">
        <w:rPr>
          <w:b/>
        </w:rPr>
        <w:t xml:space="preserve"> </w:t>
      </w:r>
      <w:r w:rsidR="00454330" w:rsidRPr="00A474D4">
        <w:t>Contractor</w:t>
      </w:r>
      <w:r w:rsidR="00372CF7" w:rsidRPr="00A474D4">
        <w:t xml:space="preserve"> shall establish and maintain a secure </w:t>
      </w:r>
      <w:r w:rsidR="0098469F" w:rsidRPr="00A474D4">
        <w:t>Enrollee</w:t>
      </w:r>
      <w:r w:rsidR="00372CF7" w:rsidRPr="00A474D4">
        <w:t xml:space="preserve"> </w:t>
      </w:r>
      <w:r w:rsidR="008776B2" w:rsidRPr="00A474D4">
        <w:t>W</w:t>
      </w:r>
      <w:r w:rsidR="008548DD" w:rsidRPr="00A474D4">
        <w:t xml:space="preserve">eb portal </w:t>
      </w:r>
      <w:r w:rsidR="00FF0342" w:rsidRPr="00A474D4">
        <w:t xml:space="preserve">and mobile application </w:t>
      </w:r>
      <w:r w:rsidR="008548DD" w:rsidRPr="00A474D4">
        <w:t xml:space="preserve">that </w:t>
      </w:r>
      <w:r w:rsidR="00372CF7" w:rsidRPr="00A474D4">
        <w:t>shall include, at a minimum, the following functions or capabilities:</w:t>
      </w:r>
    </w:p>
    <w:p w14:paraId="6F56A468" w14:textId="77777777" w:rsidR="00F04D42" w:rsidRPr="00A474D4" w:rsidRDefault="00E84D08" w:rsidP="00B71E87">
      <w:pPr>
        <w:pStyle w:val="Heading5"/>
        <w:rPr>
          <w:spacing w:val="-5"/>
        </w:rPr>
      </w:pPr>
      <w:r>
        <w:t>5.21.7.3.1</w:t>
      </w:r>
      <w:r>
        <w:tab/>
      </w:r>
      <w:r w:rsidR="008548DD" w:rsidRPr="00A474D4">
        <w:t>i</w:t>
      </w:r>
      <w:r w:rsidR="00372CF7" w:rsidRPr="00A474D4">
        <w:t xml:space="preserve">nformation about </w:t>
      </w:r>
      <w:proofErr w:type="gramStart"/>
      <w:r w:rsidR="00454330" w:rsidRPr="00A474D4">
        <w:t>Contractor</w:t>
      </w:r>
      <w:r w:rsidR="00783149" w:rsidRPr="00A474D4">
        <w:t>;</w:t>
      </w:r>
      <w:proofErr w:type="gramEnd"/>
    </w:p>
    <w:p w14:paraId="69EE29E8" w14:textId="77777777" w:rsidR="00F04D42" w:rsidRPr="00A474D4" w:rsidRDefault="00E84D08" w:rsidP="00B71E87">
      <w:pPr>
        <w:pStyle w:val="Heading5"/>
        <w:rPr>
          <w:spacing w:val="-5"/>
        </w:rPr>
      </w:pPr>
      <w:r>
        <w:t>5.21.7.3.2</w:t>
      </w:r>
      <w:r>
        <w:tab/>
      </w:r>
      <w:r w:rsidR="00372CF7" w:rsidRPr="00A474D4">
        <w:t>“</w:t>
      </w:r>
      <w:r w:rsidR="008548DD" w:rsidRPr="00A474D4">
        <w:t>contact us</w:t>
      </w:r>
      <w:r w:rsidR="00372CF7" w:rsidRPr="00A474D4">
        <w:t xml:space="preserve">” </w:t>
      </w:r>
      <w:proofErr w:type="gramStart"/>
      <w:r w:rsidR="00372CF7" w:rsidRPr="00A474D4">
        <w:t>information</w:t>
      </w:r>
      <w:r w:rsidR="00783149" w:rsidRPr="00A474D4">
        <w:t>;</w:t>
      </w:r>
      <w:proofErr w:type="gramEnd"/>
    </w:p>
    <w:p w14:paraId="70CA9A7F" w14:textId="77777777" w:rsidR="00F04D42" w:rsidRPr="00A474D4" w:rsidRDefault="00E84D08" w:rsidP="00B71E87">
      <w:pPr>
        <w:pStyle w:val="Heading5"/>
        <w:rPr>
          <w:spacing w:val="-5"/>
        </w:rPr>
      </w:pPr>
      <w:r>
        <w:t>5.21.7.3.3</w:t>
      </w:r>
      <w:r>
        <w:tab/>
      </w:r>
      <w:r w:rsidR="008548DD" w:rsidRPr="00A474D4">
        <w:t xml:space="preserve">local </w:t>
      </w:r>
      <w:r w:rsidR="00372CF7" w:rsidRPr="00A474D4">
        <w:t xml:space="preserve">health events and </w:t>
      </w:r>
      <w:proofErr w:type="gramStart"/>
      <w:r w:rsidR="00372CF7" w:rsidRPr="00A474D4">
        <w:t>news</w:t>
      </w:r>
      <w:r w:rsidR="00783149" w:rsidRPr="00A474D4">
        <w:t>;</w:t>
      </w:r>
      <w:proofErr w:type="gramEnd"/>
    </w:p>
    <w:p w14:paraId="2795E596" w14:textId="77777777" w:rsidR="00F04D42" w:rsidRPr="00A474D4" w:rsidRDefault="00E84D08" w:rsidP="00B71E87">
      <w:pPr>
        <w:pStyle w:val="Heading5"/>
        <w:rPr>
          <w:spacing w:val="-5"/>
        </w:rPr>
      </w:pPr>
      <w:r>
        <w:t>5.21.7.3.4</w:t>
      </w:r>
      <w:r>
        <w:tab/>
      </w:r>
      <w:r w:rsidR="00783149" w:rsidRPr="00A474D4">
        <w:t>P</w:t>
      </w:r>
      <w:r w:rsidR="005119C1" w:rsidRPr="00A474D4">
        <w:t>rovider</w:t>
      </w:r>
      <w:r w:rsidR="008548DD" w:rsidRPr="00A474D4">
        <w:t xml:space="preserve"> </w:t>
      </w:r>
      <w:proofErr w:type="gramStart"/>
      <w:r w:rsidR="00372CF7" w:rsidRPr="00A474D4">
        <w:t>search</w:t>
      </w:r>
      <w:r w:rsidR="00783149" w:rsidRPr="00A474D4">
        <w:t>;</w:t>
      </w:r>
      <w:proofErr w:type="gramEnd"/>
    </w:p>
    <w:p w14:paraId="3C957140" w14:textId="77777777" w:rsidR="0012005F" w:rsidRPr="00A474D4" w:rsidRDefault="00E84D08" w:rsidP="00B71E87">
      <w:pPr>
        <w:pStyle w:val="Heading5"/>
        <w:rPr>
          <w:spacing w:val="-5"/>
        </w:rPr>
      </w:pPr>
      <w:r>
        <w:lastRenderedPageBreak/>
        <w:t>5.21.7.3.5</w:t>
      </w:r>
      <w:r>
        <w:tab/>
      </w:r>
      <w:r w:rsidR="008548DD" w:rsidRPr="00A474D4">
        <w:t xml:space="preserve">access </w:t>
      </w:r>
      <w:r w:rsidR="0012005F" w:rsidRPr="00A474D4">
        <w:t xml:space="preserve">to the </w:t>
      </w:r>
      <w:r w:rsidR="0098469F" w:rsidRPr="00A474D4">
        <w:t>Enrollee</w:t>
      </w:r>
      <w:r w:rsidR="0012005F" w:rsidRPr="00A474D4">
        <w:t xml:space="preserve">’s </w:t>
      </w:r>
      <w:proofErr w:type="spellStart"/>
      <w:proofErr w:type="gramStart"/>
      <w:r w:rsidR="00940421">
        <w:t>IPoC</w:t>
      </w:r>
      <w:proofErr w:type="spellEnd"/>
      <w:r w:rsidR="00783149" w:rsidRPr="00A474D4">
        <w:t>;</w:t>
      </w:r>
      <w:proofErr w:type="gramEnd"/>
    </w:p>
    <w:p w14:paraId="4C268236" w14:textId="77777777" w:rsidR="0012005F" w:rsidRPr="00A474D4" w:rsidRDefault="00E84D08" w:rsidP="00B71E87">
      <w:pPr>
        <w:pStyle w:val="Heading5"/>
        <w:rPr>
          <w:spacing w:val="-5"/>
        </w:rPr>
      </w:pPr>
      <w:r>
        <w:t>5.21.7.3.6</w:t>
      </w:r>
      <w:r>
        <w:tab/>
      </w:r>
      <w:r w:rsidR="008548DD" w:rsidRPr="00A474D4">
        <w:t xml:space="preserve">access </w:t>
      </w:r>
      <w:r w:rsidR="0012005F" w:rsidRPr="00A474D4">
        <w:t xml:space="preserve">to the </w:t>
      </w:r>
      <w:r w:rsidR="0098469F" w:rsidRPr="00A474D4">
        <w:t>Enrollee</w:t>
      </w:r>
      <w:r w:rsidR="0012005F" w:rsidRPr="00A474D4">
        <w:t>’s care gaps</w:t>
      </w:r>
      <w:r w:rsidR="00783149" w:rsidRPr="00A474D4">
        <w:t>; and</w:t>
      </w:r>
    </w:p>
    <w:p w14:paraId="7C5E22E9" w14:textId="77777777" w:rsidR="0012005F" w:rsidRPr="00A474D4" w:rsidRDefault="00E84D08" w:rsidP="00B71E87">
      <w:pPr>
        <w:pStyle w:val="Heading5"/>
        <w:rPr>
          <w:spacing w:val="-5"/>
        </w:rPr>
      </w:pPr>
      <w:r>
        <w:t>5.21.7.3.7</w:t>
      </w:r>
      <w:r>
        <w:tab/>
      </w:r>
      <w:r w:rsidR="008548DD" w:rsidRPr="00A474D4">
        <w:t xml:space="preserve">access </w:t>
      </w:r>
      <w:r w:rsidR="0012005F" w:rsidRPr="00A474D4">
        <w:t>to health</w:t>
      </w:r>
      <w:r w:rsidR="008548DD" w:rsidRPr="00A474D4">
        <w:t>-</w:t>
      </w:r>
      <w:r w:rsidR="0012005F" w:rsidRPr="00A474D4">
        <w:t>education materials</w:t>
      </w:r>
      <w:r w:rsidR="00783149" w:rsidRPr="00A474D4">
        <w:t>.</w:t>
      </w:r>
    </w:p>
    <w:p w14:paraId="426E47EB" w14:textId="77777777" w:rsidR="00F04D42" w:rsidRPr="00A474D4" w:rsidRDefault="00E84D08" w:rsidP="003E64FA">
      <w:pPr>
        <w:pStyle w:val="Heading4"/>
        <w:rPr>
          <w:spacing w:val="-5"/>
        </w:rPr>
      </w:pPr>
      <w:r>
        <w:t>5.21.7.4</w:t>
      </w:r>
      <w:r>
        <w:tab/>
      </w:r>
      <w:r w:rsidR="00372CF7" w:rsidRPr="001850DE">
        <w:rPr>
          <w:i/>
        </w:rPr>
        <w:t xml:space="preserve">Written </w:t>
      </w:r>
      <w:r w:rsidR="008548DD" w:rsidRPr="001850DE">
        <w:rPr>
          <w:i/>
        </w:rPr>
        <w:t>contacts</w:t>
      </w:r>
      <w:r w:rsidR="00372CF7" w:rsidRPr="001850DE">
        <w:rPr>
          <w:i/>
        </w:rPr>
        <w:t>.</w:t>
      </w:r>
      <w:r w:rsidR="00372CF7" w:rsidRPr="00A474D4">
        <w:rPr>
          <w:b/>
        </w:rPr>
        <w:t xml:space="preserve"> </w:t>
      </w:r>
      <w:r w:rsidR="00372CF7" w:rsidRPr="00A474D4">
        <w:t xml:space="preserve">Contractor shall produce mailings to all </w:t>
      </w:r>
      <w:r w:rsidR="0098469F" w:rsidRPr="00A474D4">
        <w:t>Enrollee</w:t>
      </w:r>
      <w:r w:rsidR="00372CF7" w:rsidRPr="00A474D4">
        <w:t xml:space="preserve">s enrolled in </w:t>
      </w:r>
      <w:r w:rsidR="00A5001B" w:rsidRPr="00A474D4">
        <w:t>c</w:t>
      </w:r>
      <w:r w:rsidR="004827B4" w:rsidRPr="00A474D4">
        <w:t xml:space="preserve">are </w:t>
      </w:r>
      <w:r w:rsidR="00A5001B" w:rsidRPr="00A474D4">
        <w:t>m</w:t>
      </w:r>
      <w:r w:rsidR="004827B4" w:rsidRPr="00A474D4">
        <w:t>anagement</w:t>
      </w:r>
      <w:r w:rsidR="00372CF7" w:rsidRPr="00A474D4">
        <w:t xml:space="preserve"> that will include reminders about the benefits of participating in the </w:t>
      </w:r>
      <w:r w:rsidR="00986D45" w:rsidRPr="00A474D4">
        <w:t>care</w:t>
      </w:r>
      <w:r w:rsidR="008548DD" w:rsidRPr="00A474D4">
        <w:t>-</w:t>
      </w:r>
      <w:r w:rsidR="00986D45" w:rsidRPr="00A474D4">
        <w:t>management</w:t>
      </w:r>
      <w:r w:rsidR="00372CF7" w:rsidRPr="00A474D4">
        <w:t xml:space="preserve"> program and of receiving the screenings and preventive care required for their </w:t>
      </w:r>
      <w:r w:rsidR="00D61554" w:rsidRPr="00A474D4">
        <w:t>condition</w:t>
      </w:r>
      <w:r w:rsidR="00372CF7" w:rsidRPr="00A474D4">
        <w:t xml:space="preserve">. The mailing shall include </w:t>
      </w:r>
      <w:r w:rsidR="00454330" w:rsidRPr="00A474D4">
        <w:t>Contractor</w:t>
      </w:r>
      <w:r w:rsidR="00372CF7" w:rsidRPr="00A474D4">
        <w:t xml:space="preserve">’s toll-free phone number and invite </w:t>
      </w:r>
      <w:r w:rsidR="0098469F" w:rsidRPr="00A474D4">
        <w:t>Enrollee</w:t>
      </w:r>
      <w:r w:rsidR="00372CF7" w:rsidRPr="00A474D4">
        <w:t xml:space="preserve">s to contact </w:t>
      </w:r>
      <w:r w:rsidR="00681E23">
        <w:t xml:space="preserve">the </w:t>
      </w:r>
      <w:r w:rsidR="00372CF7" w:rsidRPr="00A474D4">
        <w:t>ICT or the nurse advice line with any questions. Contractor mailings shall include reminders about needed preventive services or screenings, reminder</w:t>
      </w:r>
      <w:r w:rsidR="008548DD" w:rsidRPr="00A474D4">
        <w:t>s</w:t>
      </w:r>
      <w:r w:rsidR="00372CF7" w:rsidRPr="00A474D4">
        <w:t xml:space="preserve"> about the risks associated with progression of the </w:t>
      </w:r>
      <w:r w:rsidR="0098469F" w:rsidRPr="00A474D4">
        <w:t>Enrollee</w:t>
      </w:r>
      <w:r w:rsidR="00372CF7" w:rsidRPr="00A474D4">
        <w:t>’s disease</w:t>
      </w:r>
      <w:r w:rsidR="008548DD" w:rsidRPr="00A474D4">
        <w:t>,</w:t>
      </w:r>
      <w:r w:rsidR="00372CF7" w:rsidRPr="00A474D4">
        <w:t xml:space="preserve"> and </w:t>
      </w:r>
      <w:r w:rsidR="008548DD" w:rsidRPr="00A474D4">
        <w:t xml:space="preserve">information </w:t>
      </w:r>
      <w:r w:rsidR="00372CF7" w:rsidRPr="00A474D4">
        <w:t>about any available incentives for receiving a needed service.</w:t>
      </w:r>
    </w:p>
    <w:p w14:paraId="1BC9E534" w14:textId="77777777" w:rsidR="00F04D42" w:rsidRPr="00A474D4" w:rsidRDefault="00372CF7" w:rsidP="00F03BCB">
      <w:pPr>
        <w:pStyle w:val="Heading3"/>
        <w:rPr>
          <w:spacing w:val="-5"/>
        </w:rPr>
      </w:pPr>
      <w:r w:rsidRPr="00A474D4">
        <w:rPr>
          <w:b/>
        </w:rPr>
        <w:t xml:space="preserve">Enrollee </w:t>
      </w:r>
      <w:r w:rsidR="008548DD" w:rsidRPr="00A474D4">
        <w:rPr>
          <w:b/>
        </w:rPr>
        <w:t>health education</w:t>
      </w:r>
      <w:r w:rsidRPr="00A474D4">
        <w:rPr>
          <w:b/>
        </w:rPr>
        <w:t xml:space="preserve">. </w:t>
      </w:r>
      <w:r w:rsidRPr="00A474D4">
        <w:t>Contractor will offer an expansive set of health</w:t>
      </w:r>
      <w:r w:rsidR="008548DD" w:rsidRPr="00A474D4">
        <w:t>-</w:t>
      </w:r>
      <w:r w:rsidRPr="00A474D4">
        <w:t xml:space="preserve">education programs that use comprehensive outreach and communication methods to effectively educate </w:t>
      </w:r>
      <w:r w:rsidR="0098469F" w:rsidRPr="00A474D4">
        <w:t>Enrollee</w:t>
      </w:r>
      <w:r w:rsidRPr="00A474D4">
        <w:t>s, their families</w:t>
      </w:r>
      <w:r w:rsidR="008548DD" w:rsidRPr="00A474D4">
        <w:t>,</w:t>
      </w:r>
      <w:r w:rsidRPr="00A474D4">
        <w:t xml:space="preserve"> and other caregivers about health and self-care and how to access plan benefits and supports.</w:t>
      </w:r>
    </w:p>
    <w:p w14:paraId="2B6AC5C6" w14:textId="77777777" w:rsidR="00F04D42" w:rsidRPr="00A474D4" w:rsidRDefault="00E84D08" w:rsidP="003E64FA">
      <w:pPr>
        <w:pStyle w:val="Heading4"/>
        <w:rPr>
          <w:spacing w:val="-5"/>
        </w:rPr>
      </w:pPr>
      <w:r>
        <w:t>5.21.8.1</w:t>
      </w:r>
      <w:r>
        <w:tab/>
      </w:r>
      <w:r w:rsidR="00372CF7" w:rsidRPr="001850DE">
        <w:rPr>
          <w:i/>
        </w:rPr>
        <w:t xml:space="preserve">Collaborative </w:t>
      </w:r>
      <w:r w:rsidR="00193303" w:rsidRPr="001850DE">
        <w:rPr>
          <w:i/>
        </w:rPr>
        <w:t xml:space="preserve">education development </w:t>
      </w:r>
      <w:r w:rsidR="00372CF7" w:rsidRPr="001850DE">
        <w:rPr>
          <w:i/>
        </w:rPr>
        <w:t xml:space="preserve">and </w:t>
      </w:r>
      <w:r w:rsidR="00193303" w:rsidRPr="001850DE">
        <w:rPr>
          <w:i/>
        </w:rPr>
        <w:t>oversight</w:t>
      </w:r>
      <w:r w:rsidR="00372CF7" w:rsidRPr="001850DE">
        <w:rPr>
          <w:i/>
        </w:rPr>
        <w:t>.</w:t>
      </w:r>
      <w:r w:rsidR="00372CF7" w:rsidRPr="00A474D4">
        <w:t xml:space="preserve"> Contractor’s </w:t>
      </w:r>
      <w:r w:rsidR="00193303" w:rsidRPr="00A474D4">
        <w:t xml:space="preserve">medical management department and </w:t>
      </w:r>
      <w:r w:rsidR="00214A98" w:rsidRPr="00A474D4">
        <w:t>Medical D</w:t>
      </w:r>
      <w:r w:rsidR="00193303" w:rsidRPr="00A474D4">
        <w:t>irector</w:t>
      </w:r>
      <w:r w:rsidR="00372CF7" w:rsidRPr="00A474D4">
        <w:t xml:space="preserve"> shall be responsible for development, maintenance</w:t>
      </w:r>
      <w:r w:rsidR="00193303" w:rsidRPr="00A474D4">
        <w:t>,</w:t>
      </w:r>
      <w:r w:rsidR="00372CF7" w:rsidRPr="00A474D4">
        <w:t xml:space="preserve"> and oversight of </w:t>
      </w:r>
      <w:r w:rsidR="0098469F" w:rsidRPr="00A474D4">
        <w:t>Enrollee</w:t>
      </w:r>
      <w:r w:rsidR="00372CF7" w:rsidRPr="00A474D4">
        <w:t xml:space="preserve"> </w:t>
      </w:r>
      <w:r w:rsidR="00193303" w:rsidRPr="00A474D4">
        <w:t>health-</w:t>
      </w:r>
      <w:r w:rsidR="00372CF7" w:rsidRPr="00A474D4">
        <w:t>education programs.</w:t>
      </w:r>
    </w:p>
    <w:p w14:paraId="3A31F427" w14:textId="77777777" w:rsidR="00F04D42" w:rsidRPr="00A474D4" w:rsidRDefault="00E84D08" w:rsidP="003E64FA">
      <w:pPr>
        <w:pStyle w:val="Heading4"/>
        <w:rPr>
          <w:spacing w:val="-5"/>
        </w:rPr>
      </w:pPr>
      <w:r>
        <w:t>5.21.8.2</w:t>
      </w:r>
      <w:r>
        <w:tab/>
      </w:r>
      <w:r w:rsidR="00372CF7" w:rsidRPr="001850DE">
        <w:rPr>
          <w:i/>
        </w:rPr>
        <w:t xml:space="preserve">Health </w:t>
      </w:r>
      <w:r w:rsidR="00193303" w:rsidRPr="001850DE">
        <w:rPr>
          <w:i/>
        </w:rPr>
        <w:t>education outreach</w:t>
      </w:r>
      <w:r w:rsidR="00372CF7" w:rsidRPr="001850DE">
        <w:rPr>
          <w:i/>
        </w:rPr>
        <w:t>.</w:t>
      </w:r>
      <w:r w:rsidR="00372CF7" w:rsidRPr="00A474D4">
        <w:rPr>
          <w:b/>
        </w:rPr>
        <w:t xml:space="preserve"> </w:t>
      </w:r>
      <w:r w:rsidR="00372CF7" w:rsidRPr="00A474D4">
        <w:t xml:space="preserve">Contractor will identify regional community health education opportunities, improve outreach and communication with </w:t>
      </w:r>
      <w:r w:rsidR="0098469F" w:rsidRPr="00A474D4">
        <w:t>Enrollee</w:t>
      </w:r>
      <w:r w:rsidR="00372CF7" w:rsidRPr="00A474D4">
        <w:t>s and community-based organization</w:t>
      </w:r>
      <w:r w:rsidR="00F214E5" w:rsidRPr="00A474D4">
        <w:t>s</w:t>
      </w:r>
      <w:r w:rsidR="00372CF7" w:rsidRPr="00A474D4">
        <w:t xml:space="preserve">, and actively promote healthy lifestyles </w:t>
      </w:r>
      <w:r w:rsidR="00193303" w:rsidRPr="00A474D4">
        <w:t xml:space="preserve">through activities </w:t>
      </w:r>
      <w:r w:rsidR="00372CF7" w:rsidRPr="00A474D4">
        <w:t>such as disease prevention and health promotion.</w:t>
      </w:r>
    </w:p>
    <w:p w14:paraId="297050FD" w14:textId="77777777" w:rsidR="00F04D42" w:rsidRPr="00A474D4" w:rsidRDefault="00E84D08" w:rsidP="003E64FA">
      <w:pPr>
        <w:pStyle w:val="Heading4"/>
        <w:rPr>
          <w:spacing w:val="-5"/>
        </w:rPr>
      </w:pPr>
      <w:r>
        <w:t>5.21.8.3</w:t>
      </w:r>
      <w:r>
        <w:tab/>
      </w:r>
      <w:r w:rsidR="00372CF7" w:rsidRPr="001850DE">
        <w:rPr>
          <w:i/>
        </w:rPr>
        <w:t>Flu</w:t>
      </w:r>
      <w:r w:rsidR="00193303" w:rsidRPr="001850DE">
        <w:rPr>
          <w:i/>
        </w:rPr>
        <w:t>-p</w:t>
      </w:r>
      <w:r w:rsidR="00372CF7" w:rsidRPr="001850DE">
        <w:rPr>
          <w:i/>
        </w:rPr>
        <w:t xml:space="preserve">revention </w:t>
      </w:r>
      <w:r w:rsidR="00193303" w:rsidRPr="001850DE">
        <w:rPr>
          <w:i/>
        </w:rPr>
        <w:t>program</w:t>
      </w:r>
      <w:r w:rsidR="00372CF7" w:rsidRPr="001850DE">
        <w:rPr>
          <w:i/>
        </w:rPr>
        <w:t>.</w:t>
      </w:r>
      <w:r w:rsidR="00372CF7" w:rsidRPr="00A474D4">
        <w:t xml:space="preserve"> Contractor shall make a </w:t>
      </w:r>
      <w:r w:rsidR="00193303" w:rsidRPr="00A474D4">
        <w:t>flu-</w:t>
      </w:r>
      <w:r w:rsidR="00372CF7" w:rsidRPr="00A474D4">
        <w:t xml:space="preserve">prevention program available for all </w:t>
      </w:r>
      <w:r w:rsidR="0098469F" w:rsidRPr="00A474D4">
        <w:t>Enrollee</w:t>
      </w:r>
      <w:r w:rsidR="00372CF7" w:rsidRPr="00A474D4">
        <w:t xml:space="preserve">s and will provide targeted outreach to high-risk </w:t>
      </w:r>
      <w:r w:rsidR="0098469F" w:rsidRPr="00A474D4">
        <w:t>Enrollee</w:t>
      </w:r>
      <w:r w:rsidR="00372CF7" w:rsidRPr="00A474D4">
        <w:t xml:space="preserve">s. The program will educate </w:t>
      </w:r>
      <w:r w:rsidR="0098469F" w:rsidRPr="00A474D4">
        <w:t>Enrollee</w:t>
      </w:r>
      <w:r w:rsidR="00372CF7" w:rsidRPr="00A474D4">
        <w:t>s about preventing the transmission of the influenza virus.</w:t>
      </w:r>
    </w:p>
    <w:p w14:paraId="54DFC510" w14:textId="0FE0BEAD" w:rsidR="00F04D42" w:rsidRPr="00A474D4" w:rsidRDefault="00E84D08" w:rsidP="003E64FA">
      <w:pPr>
        <w:pStyle w:val="Heading4"/>
        <w:rPr>
          <w:spacing w:val="-5"/>
        </w:rPr>
      </w:pPr>
      <w:r>
        <w:t>5.21.8.4</w:t>
      </w:r>
      <w:r>
        <w:tab/>
      </w:r>
      <w:r w:rsidR="00372CF7" w:rsidRPr="001850DE">
        <w:rPr>
          <w:i/>
        </w:rPr>
        <w:t>New</w:t>
      </w:r>
      <w:r w:rsidR="00193303" w:rsidRPr="001850DE">
        <w:rPr>
          <w:i/>
        </w:rPr>
        <w:t>-</w:t>
      </w:r>
      <w:r w:rsidR="0098469F" w:rsidRPr="001850DE">
        <w:rPr>
          <w:i/>
        </w:rPr>
        <w:t>Enrollee</w:t>
      </w:r>
      <w:r w:rsidR="00372CF7" w:rsidRPr="001850DE">
        <w:rPr>
          <w:i/>
        </w:rPr>
        <w:t xml:space="preserve"> </w:t>
      </w:r>
      <w:r w:rsidR="00193303" w:rsidRPr="001850DE">
        <w:rPr>
          <w:i/>
        </w:rPr>
        <w:t>welcome packet</w:t>
      </w:r>
      <w:r w:rsidR="00372CF7" w:rsidRPr="001850DE">
        <w:rPr>
          <w:i/>
        </w:rPr>
        <w:t>.</w:t>
      </w:r>
      <w:r w:rsidR="00372CF7" w:rsidRPr="00A474D4">
        <w:rPr>
          <w:b/>
        </w:rPr>
        <w:t xml:space="preserve"> </w:t>
      </w:r>
      <w:r w:rsidR="00372CF7" w:rsidRPr="00A474D4">
        <w:t xml:space="preserve">Contractor shall send to each new </w:t>
      </w:r>
      <w:r w:rsidR="0098469F" w:rsidRPr="00A474D4">
        <w:t>Enrollee</w:t>
      </w:r>
      <w:r w:rsidR="00372CF7" w:rsidRPr="00A474D4">
        <w:t xml:space="preserve"> a welcome packet that contains the </w:t>
      </w:r>
      <w:r w:rsidR="00936EA2" w:rsidRPr="00A474D4">
        <w:t>E</w:t>
      </w:r>
      <w:r w:rsidR="00214A98" w:rsidRPr="00A474D4">
        <w:t xml:space="preserve">nrollee </w:t>
      </w:r>
      <w:r w:rsidR="00193303" w:rsidRPr="00A474D4">
        <w:t xml:space="preserve">handbook </w:t>
      </w:r>
      <w:r w:rsidR="00372CF7" w:rsidRPr="00A474D4">
        <w:t>and addresses important topics, such as how to get needed care</w:t>
      </w:r>
      <w:r w:rsidR="00193303" w:rsidRPr="00A474D4">
        <w:t xml:space="preserve">; </w:t>
      </w:r>
      <w:r w:rsidR="00372CF7" w:rsidRPr="00A474D4">
        <w:t>a benefits summary</w:t>
      </w:r>
      <w:r w:rsidR="00193303" w:rsidRPr="00A474D4">
        <w:t xml:space="preserve">; </w:t>
      </w:r>
      <w:r w:rsidR="00372CF7" w:rsidRPr="00A474D4">
        <w:t xml:space="preserve">and information about the </w:t>
      </w:r>
      <w:r w:rsidR="00C127E3" w:rsidRPr="00A474D4">
        <w:t>C</w:t>
      </w:r>
      <w:r w:rsidR="00193303" w:rsidRPr="00A474D4">
        <w:t xml:space="preserve">omplaint, </w:t>
      </w:r>
      <w:r w:rsidR="00D257CB" w:rsidRPr="00A474D4">
        <w:t>Grievance</w:t>
      </w:r>
      <w:r w:rsidR="00193303" w:rsidRPr="00A474D4">
        <w:t xml:space="preserve">, and </w:t>
      </w:r>
      <w:r w:rsidR="003A35F1" w:rsidRPr="00A474D4">
        <w:t>A</w:t>
      </w:r>
      <w:r w:rsidR="00193303" w:rsidRPr="00A474D4">
        <w:t xml:space="preserve">ppeal </w:t>
      </w:r>
      <w:r w:rsidR="00372CF7" w:rsidRPr="00A474D4">
        <w:t>processes.</w:t>
      </w:r>
      <w:r w:rsidR="0008118A" w:rsidRPr="00A474D4">
        <w:t xml:space="preserve"> </w:t>
      </w:r>
      <w:r w:rsidR="00372CF7" w:rsidRPr="00A474D4">
        <w:t xml:space="preserve">This may be combined with the </w:t>
      </w:r>
      <w:r w:rsidR="0098469F" w:rsidRPr="00A474D4">
        <w:t>Enrollee</w:t>
      </w:r>
      <w:r w:rsidR="00372CF7" w:rsidRPr="00A474D4">
        <w:t xml:space="preserve"> welcome packet required i</w:t>
      </w:r>
      <w:r w:rsidR="00AE4463" w:rsidRPr="00A474D4">
        <w:t xml:space="preserve">n section </w:t>
      </w:r>
      <w:r w:rsidR="00AE4463" w:rsidRPr="00A474D4">
        <w:fldChar w:fldCharType="begin"/>
      </w:r>
      <w:r w:rsidR="00AE4463" w:rsidRPr="00A474D4">
        <w:instrText xml:space="preserve"> REF _Ref470867159 \r \h </w:instrText>
      </w:r>
      <w:r w:rsidR="00A474D4">
        <w:instrText xml:space="preserve"> \* MERGEFORMAT </w:instrText>
      </w:r>
      <w:r w:rsidR="00AE4463" w:rsidRPr="00A474D4">
        <w:fldChar w:fldCharType="separate"/>
      </w:r>
      <w:r w:rsidR="00652F17">
        <w:t>4.9</w:t>
      </w:r>
      <w:r w:rsidR="00AE4463" w:rsidRPr="00A474D4">
        <w:fldChar w:fldCharType="end"/>
      </w:r>
      <w:r w:rsidR="00AE4463" w:rsidRPr="00A474D4">
        <w:t>.</w:t>
      </w:r>
    </w:p>
    <w:p w14:paraId="2797D7C6" w14:textId="77777777" w:rsidR="00F04D42" w:rsidRPr="00A474D4" w:rsidRDefault="00E84D08" w:rsidP="003E64FA">
      <w:pPr>
        <w:pStyle w:val="Heading4"/>
        <w:rPr>
          <w:spacing w:val="-5"/>
        </w:rPr>
      </w:pPr>
      <w:r>
        <w:t>5.21.8.5</w:t>
      </w:r>
      <w:r>
        <w:tab/>
      </w:r>
      <w:r w:rsidR="00372CF7" w:rsidRPr="001850DE">
        <w:rPr>
          <w:i/>
        </w:rPr>
        <w:t xml:space="preserve">Welcome </w:t>
      </w:r>
      <w:r w:rsidR="00193303" w:rsidRPr="001850DE">
        <w:rPr>
          <w:i/>
        </w:rPr>
        <w:t>c</w:t>
      </w:r>
      <w:r w:rsidR="00372CF7" w:rsidRPr="001850DE">
        <w:rPr>
          <w:i/>
        </w:rPr>
        <w:t>alls.</w:t>
      </w:r>
      <w:r w:rsidR="00372CF7" w:rsidRPr="00A474D4">
        <w:t xml:space="preserve"> Contractor will conduct </w:t>
      </w:r>
      <w:r w:rsidR="00193303" w:rsidRPr="00A474D4">
        <w:t xml:space="preserve">welcome calls </w:t>
      </w:r>
      <w:r w:rsidR="00372CF7" w:rsidRPr="00A474D4">
        <w:t xml:space="preserve">to each new </w:t>
      </w:r>
      <w:r w:rsidR="0098469F" w:rsidRPr="00A474D4">
        <w:t>Enrollee</w:t>
      </w:r>
      <w:r w:rsidR="00372CF7" w:rsidRPr="00A474D4">
        <w:t xml:space="preserve"> within thirty (30) days after the </w:t>
      </w:r>
      <w:r w:rsidR="00F04ADD" w:rsidRPr="00A474D4">
        <w:t>E</w:t>
      </w:r>
      <w:r w:rsidR="00372CF7" w:rsidRPr="00A474D4">
        <w:t xml:space="preserve">ffective </w:t>
      </w:r>
      <w:r w:rsidR="00F04ADD" w:rsidRPr="00A474D4">
        <w:t>Enrollment D</w:t>
      </w:r>
      <w:r w:rsidR="00372CF7" w:rsidRPr="00A474D4">
        <w:t xml:space="preserve">ate. </w:t>
      </w:r>
      <w:r w:rsidR="00961EFD" w:rsidRPr="00A474D4">
        <w:t>When an Enrollee has been successfully contacted</w:t>
      </w:r>
      <w:r w:rsidR="00372CF7" w:rsidRPr="00A474D4">
        <w:t xml:space="preserve">, </w:t>
      </w:r>
      <w:r w:rsidR="00454330" w:rsidRPr="00A474D4">
        <w:t>Contractor</w:t>
      </w:r>
      <w:r w:rsidR="00372CF7" w:rsidRPr="00A474D4">
        <w:t xml:space="preserve"> </w:t>
      </w:r>
      <w:r w:rsidR="00372CF7" w:rsidRPr="00A474D4">
        <w:lastRenderedPageBreak/>
        <w:t>will provide health education</w:t>
      </w:r>
      <w:r w:rsidR="00F51614" w:rsidRPr="00A474D4">
        <w:t>,</w:t>
      </w:r>
      <w:r w:rsidR="00372CF7" w:rsidRPr="00A474D4">
        <w:t xml:space="preserve"> respond to questions about </w:t>
      </w:r>
      <w:r w:rsidR="0038770C" w:rsidRPr="00A474D4">
        <w:t>Covered Services</w:t>
      </w:r>
      <w:r w:rsidR="00372CF7" w:rsidRPr="00A474D4">
        <w:t xml:space="preserve"> and how to access them, and conduct a </w:t>
      </w:r>
      <w:r w:rsidR="00F51614" w:rsidRPr="00A474D4">
        <w:t xml:space="preserve">health-risk screening </w:t>
      </w:r>
      <w:r w:rsidR="00372CF7" w:rsidRPr="00A474D4">
        <w:t xml:space="preserve">to identify an </w:t>
      </w:r>
      <w:r w:rsidR="0098469F" w:rsidRPr="00A474D4">
        <w:t>Enrollee</w:t>
      </w:r>
      <w:r w:rsidR="00372CF7" w:rsidRPr="00A474D4">
        <w:t xml:space="preserve">’s potential need for services and </w:t>
      </w:r>
      <w:r w:rsidR="00214A98" w:rsidRPr="00A474D4">
        <w:t>c</w:t>
      </w:r>
      <w:r w:rsidR="004827B4" w:rsidRPr="00A474D4">
        <w:t xml:space="preserve">are </w:t>
      </w:r>
      <w:r w:rsidR="00214A98" w:rsidRPr="00A474D4">
        <w:t>m</w:t>
      </w:r>
      <w:r w:rsidR="004827B4" w:rsidRPr="00A474D4">
        <w:t>anagement</w:t>
      </w:r>
      <w:r w:rsidR="00372CF7" w:rsidRPr="00A474D4">
        <w:t>.</w:t>
      </w:r>
    </w:p>
    <w:p w14:paraId="073D7C0F" w14:textId="77777777" w:rsidR="00F04D42" w:rsidRPr="00A474D4" w:rsidRDefault="00E84D08" w:rsidP="003E64FA">
      <w:pPr>
        <w:pStyle w:val="Heading4"/>
        <w:rPr>
          <w:spacing w:val="-5"/>
        </w:rPr>
      </w:pPr>
      <w:r>
        <w:t>5.21.8.6</w:t>
      </w:r>
      <w:r>
        <w:tab/>
      </w:r>
      <w:r w:rsidR="00372CF7" w:rsidRPr="001850DE">
        <w:rPr>
          <w:i/>
        </w:rPr>
        <w:t xml:space="preserve">Enrollee </w:t>
      </w:r>
      <w:r w:rsidR="00F51614" w:rsidRPr="001850DE">
        <w:rPr>
          <w:i/>
        </w:rPr>
        <w:t>newsletters</w:t>
      </w:r>
      <w:r w:rsidR="00372CF7" w:rsidRPr="001850DE">
        <w:rPr>
          <w:i/>
        </w:rPr>
        <w:t>.</w:t>
      </w:r>
      <w:r w:rsidR="00372CF7" w:rsidRPr="00A474D4">
        <w:rPr>
          <w:b/>
        </w:rPr>
        <w:t xml:space="preserve"> </w:t>
      </w:r>
      <w:r w:rsidR="00372CF7" w:rsidRPr="00A474D4">
        <w:t xml:space="preserve">Contractor will distribute quarterly </w:t>
      </w:r>
      <w:r w:rsidR="0098469F" w:rsidRPr="00A474D4">
        <w:t>Enrollee</w:t>
      </w:r>
      <w:r w:rsidR="00372CF7" w:rsidRPr="00A474D4">
        <w:t xml:space="preserve"> </w:t>
      </w:r>
      <w:r w:rsidR="00F51614" w:rsidRPr="00A474D4">
        <w:t xml:space="preserve">newsletters </w:t>
      </w:r>
      <w:r w:rsidR="00372CF7" w:rsidRPr="00A474D4">
        <w:t xml:space="preserve">that include health education and </w:t>
      </w:r>
      <w:r w:rsidR="00454330" w:rsidRPr="00A474D4">
        <w:t>Contractor</w:t>
      </w:r>
      <w:r w:rsidR="00372CF7" w:rsidRPr="00A474D4">
        <w:t xml:space="preserve"> events</w:t>
      </w:r>
      <w:r w:rsidR="00F51614" w:rsidRPr="00A474D4">
        <w:t>,</w:t>
      </w:r>
      <w:r w:rsidR="00372CF7" w:rsidRPr="00A474D4">
        <w:t xml:space="preserve"> </w:t>
      </w:r>
      <w:r w:rsidR="00F51614" w:rsidRPr="00A474D4">
        <w:t xml:space="preserve">and a </w:t>
      </w:r>
      <w:r w:rsidR="00372CF7" w:rsidRPr="00A474D4">
        <w:t xml:space="preserve">calendar listing </w:t>
      </w:r>
      <w:r w:rsidR="00F51614" w:rsidRPr="00A474D4">
        <w:t xml:space="preserve">of </w:t>
      </w:r>
      <w:r w:rsidR="00372CF7" w:rsidRPr="00A474D4">
        <w:t>health fairs, screening days</w:t>
      </w:r>
      <w:r w:rsidR="00F51614" w:rsidRPr="00A474D4">
        <w:t>,</w:t>
      </w:r>
      <w:r w:rsidR="00372CF7" w:rsidRPr="00A474D4">
        <w:t xml:space="preserve"> and other </w:t>
      </w:r>
      <w:r w:rsidR="00454330" w:rsidRPr="00A474D4">
        <w:t>Contractor</w:t>
      </w:r>
      <w:r w:rsidR="00372CF7" w:rsidRPr="00A474D4">
        <w:t>-sponsored or organized health activities.</w:t>
      </w:r>
    </w:p>
    <w:p w14:paraId="5CCCF69B" w14:textId="77777777" w:rsidR="00F04D42" w:rsidRPr="00A474D4" w:rsidRDefault="00E84D08" w:rsidP="003E64FA">
      <w:pPr>
        <w:pStyle w:val="Heading4"/>
        <w:rPr>
          <w:spacing w:val="-5"/>
        </w:rPr>
      </w:pPr>
      <w:r>
        <w:t>5.21.8.7</w:t>
      </w:r>
      <w:r>
        <w:tab/>
      </w:r>
      <w:r w:rsidR="00372CF7" w:rsidRPr="001850DE">
        <w:rPr>
          <w:i/>
        </w:rPr>
        <w:t xml:space="preserve">Education through </w:t>
      </w:r>
      <w:r w:rsidR="004827B4" w:rsidRPr="001850DE">
        <w:rPr>
          <w:i/>
        </w:rPr>
        <w:t>Care Coordinator</w:t>
      </w:r>
      <w:r w:rsidR="00372CF7" w:rsidRPr="001850DE">
        <w:rPr>
          <w:i/>
        </w:rPr>
        <w:t>s.</w:t>
      </w:r>
      <w:r w:rsidR="00372CF7" w:rsidRPr="00A474D4">
        <w:t xml:space="preserve"> Contractor’s </w:t>
      </w:r>
      <w:r w:rsidR="004827B4" w:rsidRPr="00A474D4">
        <w:t>Care Coordinator</w:t>
      </w:r>
      <w:r w:rsidR="00372CF7" w:rsidRPr="00A474D4">
        <w:t xml:space="preserve">s will attempt to contact all </w:t>
      </w:r>
      <w:r w:rsidR="0098469F" w:rsidRPr="00A474D4">
        <w:t>Enrollee</w:t>
      </w:r>
      <w:r w:rsidR="00372CF7" w:rsidRPr="00A474D4">
        <w:t xml:space="preserve">s who frequently use or recently visited an emergency room to determine whether the </w:t>
      </w:r>
      <w:r w:rsidR="0098469F" w:rsidRPr="00A474D4">
        <w:t>Enrollee</w:t>
      </w:r>
      <w:r w:rsidR="00372CF7" w:rsidRPr="00A474D4">
        <w:t>s are experiencing barriers to primary and preventive care</w:t>
      </w:r>
      <w:r w:rsidR="00B8641C" w:rsidRPr="00A474D4">
        <w:t>;</w:t>
      </w:r>
      <w:r w:rsidR="00372CF7" w:rsidRPr="00A474D4">
        <w:t xml:space="preserve"> to help resolve those barriers, if any</w:t>
      </w:r>
      <w:r w:rsidR="00B8641C" w:rsidRPr="00A474D4">
        <w:t xml:space="preserve">; </w:t>
      </w:r>
      <w:r w:rsidR="00372CF7" w:rsidRPr="00A474D4">
        <w:t xml:space="preserve">and to educate </w:t>
      </w:r>
      <w:r w:rsidR="0098469F" w:rsidRPr="00A474D4">
        <w:t>Enrollee</w:t>
      </w:r>
      <w:r w:rsidR="00372CF7" w:rsidRPr="00A474D4">
        <w:t xml:space="preserve">s on the appropriate use of </w:t>
      </w:r>
      <w:r w:rsidR="00B8641C" w:rsidRPr="00A474D4">
        <w:t>emergency-</w:t>
      </w:r>
      <w:r w:rsidR="00372CF7" w:rsidRPr="00A474D4">
        <w:t xml:space="preserve">room services and the </w:t>
      </w:r>
      <w:r w:rsidR="0098469F" w:rsidRPr="00A474D4">
        <w:t>Enrollee</w:t>
      </w:r>
      <w:r w:rsidR="00372CF7" w:rsidRPr="00A474D4">
        <w:t>s’ health home.</w:t>
      </w:r>
    </w:p>
    <w:p w14:paraId="3E1D8A20" w14:textId="77777777" w:rsidR="00F04D42" w:rsidRPr="00A474D4" w:rsidRDefault="00E84D08" w:rsidP="003E64FA">
      <w:pPr>
        <w:pStyle w:val="Heading4"/>
        <w:rPr>
          <w:spacing w:val="-5"/>
        </w:rPr>
      </w:pPr>
      <w:r>
        <w:t>5.21.8.8</w:t>
      </w:r>
      <w:r>
        <w:tab/>
      </w:r>
      <w:r w:rsidR="00372CF7" w:rsidRPr="001850DE">
        <w:rPr>
          <w:i/>
        </w:rPr>
        <w:t xml:space="preserve">Enrollee </w:t>
      </w:r>
      <w:r w:rsidR="00B8641C" w:rsidRPr="001850DE">
        <w:rPr>
          <w:i/>
        </w:rPr>
        <w:t>s</w:t>
      </w:r>
      <w:r w:rsidR="00372CF7" w:rsidRPr="001850DE">
        <w:rPr>
          <w:i/>
        </w:rPr>
        <w:t xml:space="preserve">upport to </w:t>
      </w:r>
      <w:r w:rsidR="00B8641C" w:rsidRPr="001850DE">
        <w:rPr>
          <w:i/>
        </w:rPr>
        <w:t>ensure compliance</w:t>
      </w:r>
      <w:r w:rsidR="00372CF7" w:rsidRPr="001850DE">
        <w:rPr>
          <w:i/>
        </w:rPr>
        <w:t>.</w:t>
      </w:r>
      <w:r w:rsidR="0008118A" w:rsidRPr="00A474D4">
        <w:t xml:space="preserve"> </w:t>
      </w:r>
      <w:r w:rsidR="00372CF7" w:rsidRPr="00A474D4">
        <w:t xml:space="preserve">To the extent possible, </w:t>
      </w:r>
      <w:r w:rsidR="00454330" w:rsidRPr="00A474D4">
        <w:t>Contractor</w:t>
      </w:r>
      <w:r w:rsidR="00372CF7" w:rsidRPr="00A474D4">
        <w:t xml:space="preserve"> shall involve the </w:t>
      </w:r>
      <w:r w:rsidR="0098469F" w:rsidRPr="00A474D4">
        <w:t>Enrollee</w:t>
      </w:r>
      <w:r w:rsidR="00372CF7" w:rsidRPr="00A474D4">
        <w:t xml:space="preserve"> in </w:t>
      </w:r>
      <w:proofErr w:type="spellStart"/>
      <w:r w:rsidR="00940421">
        <w:t>IPoC</w:t>
      </w:r>
      <w:proofErr w:type="spellEnd"/>
      <w:r w:rsidR="00B8641C" w:rsidRPr="00A474D4">
        <w:t xml:space="preserve"> </w:t>
      </w:r>
      <w:r w:rsidR="00372CF7" w:rsidRPr="00A474D4">
        <w:t>development.</w:t>
      </w:r>
      <w:r w:rsidR="0008118A" w:rsidRPr="00A474D4">
        <w:t xml:space="preserve"> </w:t>
      </w:r>
      <w:r w:rsidR="00B8641C" w:rsidRPr="00A474D4">
        <w:t>E</w:t>
      </w:r>
      <w:r w:rsidR="0047773B" w:rsidRPr="00A474D4">
        <w:t>nrollee</w:t>
      </w:r>
      <w:r w:rsidR="00372CF7" w:rsidRPr="00A474D4">
        <w:t xml:space="preserve"> education will occur through telephone contact, face-to-face contact, education groups, and educational mailings. Education shall include information about monitoring daily disease-specific indicators.</w:t>
      </w:r>
      <w:r w:rsidR="0008118A" w:rsidRPr="00A474D4">
        <w:t xml:space="preserve"> </w:t>
      </w:r>
      <w:r w:rsidR="00372CF7" w:rsidRPr="00A474D4">
        <w:t xml:space="preserve">If appropriate, the </w:t>
      </w:r>
      <w:r w:rsidR="004827B4" w:rsidRPr="00A474D4">
        <w:t>Care Coordinator</w:t>
      </w:r>
      <w:r w:rsidR="00372CF7" w:rsidRPr="00A474D4">
        <w:t xml:space="preserve"> will link the </w:t>
      </w:r>
      <w:r w:rsidR="0098469F" w:rsidRPr="00A474D4">
        <w:t>Enrollee</w:t>
      </w:r>
      <w:r w:rsidR="00372CF7" w:rsidRPr="00A474D4">
        <w:t xml:space="preserve"> with available community-based disease-specific educational programs and support groups.</w:t>
      </w:r>
    </w:p>
    <w:p w14:paraId="0E48C418" w14:textId="77777777" w:rsidR="00F04D42" w:rsidRPr="00A474D4" w:rsidRDefault="00372CF7" w:rsidP="00F03BCB">
      <w:pPr>
        <w:pStyle w:val="Heading3"/>
        <w:rPr>
          <w:spacing w:val="-5"/>
        </w:rPr>
      </w:pPr>
      <w:r w:rsidRPr="00A474D4">
        <w:rPr>
          <w:b/>
        </w:rPr>
        <w:t xml:space="preserve">Transient </w:t>
      </w:r>
      <w:r w:rsidR="0098469F" w:rsidRPr="00A474D4">
        <w:rPr>
          <w:b/>
        </w:rPr>
        <w:t>Enrollee</w:t>
      </w:r>
      <w:r w:rsidRPr="00A474D4">
        <w:rPr>
          <w:b/>
        </w:rPr>
        <w:t>s.</w:t>
      </w:r>
      <w:r w:rsidRPr="00A474D4">
        <w:t xml:space="preserve"> Contractor shall utilize various strategies and methodologies as appropriate to connect with transient </w:t>
      </w:r>
      <w:r w:rsidR="0098469F" w:rsidRPr="00A474D4">
        <w:t>Enrollee</w:t>
      </w:r>
      <w:r w:rsidRPr="00A474D4">
        <w:t>s</w:t>
      </w:r>
      <w:r w:rsidR="00B8641C" w:rsidRPr="00A474D4">
        <w:t>,</w:t>
      </w:r>
      <w:r w:rsidRPr="00A474D4">
        <w:t xml:space="preserve"> including</w:t>
      </w:r>
      <w:r w:rsidR="0043322A">
        <w:t xml:space="preserve"> </w:t>
      </w:r>
      <w:r w:rsidRPr="00A474D4">
        <w:t>the following.</w:t>
      </w:r>
    </w:p>
    <w:p w14:paraId="189797BA" w14:textId="77777777" w:rsidR="00F04D42" w:rsidRPr="00A474D4" w:rsidRDefault="00E84D08" w:rsidP="003E64FA">
      <w:pPr>
        <w:pStyle w:val="Heading4"/>
        <w:rPr>
          <w:spacing w:val="-5"/>
        </w:rPr>
      </w:pPr>
      <w:r>
        <w:t>5.21.9.1</w:t>
      </w:r>
      <w:r>
        <w:tab/>
      </w:r>
      <w:r w:rsidR="00372CF7" w:rsidRPr="001850DE">
        <w:rPr>
          <w:i/>
        </w:rPr>
        <w:t xml:space="preserve">Web </w:t>
      </w:r>
      <w:r w:rsidR="00B8641C" w:rsidRPr="001850DE">
        <w:rPr>
          <w:i/>
        </w:rPr>
        <w:t>p</w:t>
      </w:r>
      <w:r w:rsidR="00372CF7" w:rsidRPr="001850DE">
        <w:rPr>
          <w:i/>
        </w:rPr>
        <w:t>ortal.</w:t>
      </w:r>
      <w:r w:rsidR="0008118A" w:rsidRPr="00A474D4">
        <w:rPr>
          <w:b/>
        </w:rPr>
        <w:t xml:space="preserve"> </w:t>
      </w:r>
      <w:r w:rsidR="00D90419" w:rsidRPr="00A474D4">
        <w:t>Contractor shall p</w:t>
      </w:r>
      <w:r w:rsidR="00372CF7" w:rsidRPr="00A474D4">
        <w:t>rovid</w:t>
      </w:r>
      <w:r w:rsidR="00D90419" w:rsidRPr="00A474D4">
        <w:t>e</w:t>
      </w:r>
      <w:r w:rsidR="00372CF7" w:rsidRPr="00A474D4">
        <w:t xml:space="preserve"> educational materials on the </w:t>
      </w:r>
      <w:r w:rsidR="0098469F" w:rsidRPr="00A474D4">
        <w:t>Enrollee</w:t>
      </w:r>
      <w:r w:rsidR="00372CF7" w:rsidRPr="00A474D4">
        <w:t xml:space="preserve"> </w:t>
      </w:r>
      <w:r w:rsidR="008776B2" w:rsidRPr="00A474D4">
        <w:t>W</w:t>
      </w:r>
      <w:r w:rsidR="00B8641C" w:rsidRPr="00A474D4">
        <w:t>eb portal</w:t>
      </w:r>
      <w:r w:rsidR="00372CF7" w:rsidRPr="00A474D4">
        <w:t>.</w:t>
      </w:r>
    </w:p>
    <w:p w14:paraId="0AA4673B" w14:textId="77777777" w:rsidR="00F04D42" w:rsidRPr="00A474D4" w:rsidRDefault="00E84D08" w:rsidP="003E64FA">
      <w:pPr>
        <w:pStyle w:val="Heading4"/>
        <w:rPr>
          <w:spacing w:val="-5"/>
        </w:rPr>
      </w:pPr>
      <w:r>
        <w:t>5.21.9.2</w:t>
      </w:r>
      <w:r>
        <w:tab/>
      </w:r>
      <w:r w:rsidR="00372CF7" w:rsidRPr="001850DE">
        <w:rPr>
          <w:i/>
        </w:rPr>
        <w:t xml:space="preserve">Enrollee </w:t>
      </w:r>
      <w:r w:rsidR="00B8641C" w:rsidRPr="001850DE">
        <w:rPr>
          <w:i/>
        </w:rPr>
        <w:t>contact</w:t>
      </w:r>
      <w:r w:rsidR="00372CF7" w:rsidRPr="001850DE">
        <w:rPr>
          <w:i/>
        </w:rPr>
        <w:t>.</w:t>
      </w:r>
      <w:r w:rsidR="0008118A" w:rsidRPr="00A474D4">
        <w:t xml:space="preserve"> </w:t>
      </w:r>
      <w:r w:rsidR="00D90419" w:rsidRPr="00A474D4">
        <w:t>Contractor shall verify</w:t>
      </w:r>
      <w:r w:rsidR="00372CF7" w:rsidRPr="00A474D4">
        <w:t xml:space="preserve"> </w:t>
      </w:r>
      <w:r w:rsidR="0098469F" w:rsidRPr="00A474D4">
        <w:t>Enrollee</w:t>
      </w:r>
      <w:r w:rsidR="00372CF7" w:rsidRPr="00A474D4">
        <w:t xml:space="preserve"> address and phone numbers during each contact.</w:t>
      </w:r>
    </w:p>
    <w:p w14:paraId="6018FFCC" w14:textId="77777777" w:rsidR="00F04D42" w:rsidRPr="00A474D4" w:rsidRDefault="00E84D08" w:rsidP="003E64FA">
      <w:pPr>
        <w:pStyle w:val="Heading4"/>
        <w:rPr>
          <w:spacing w:val="-5"/>
        </w:rPr>
      </w:pPr>
      <w:r>
        <w:t>5.21.9.3</w:t>
      </w:r>
      <w:r>
        <w:tab/>
      </w:r>
      <w:r w:rsidR="00372CF7" w:rsidRPr="001850DE">
        <w:rPr>
          <w:i/>
        </w:rPr>
        <w:t xml:space="preserve">Other </w:t>
      </w:r>
      <w:r w:rsidR="00B8641C" w:rsidRPr="001850DE">
        <w:rPr>
          <w:i/>
        </w:rPr>
        <w:t>methods</w:t>
      </w:r>
      <w:r w:rsidR="00372CF7" w:rsidRPr="001850DE">
        <w:rPr>
          <w:i/>
        </w:rPr>
        <w:t>.</w:t>
      </w:r>
      <w:r w:rsidR="00372CF7" w:rsidRPr="00A474D4">
        <w:t xml:space="preserve"> Contractor shall use other methods available to locate and educate transient </w:t>
      </w:r>
      <w:r w:rsidR="0098469F" w:rsidRPr="00A474D4">
        <w:t>Enrollee</w:t>
      </w:r>
      <w:r w:rsidR="00372CF7" w:rsidRPr="00A474D4">
        <w:t>s</w:t>
      </w:r>
      <w:r w:rsidR="00B8641C" w:rsidRPr="00A474D4">
        <w:t>,</w:t>
      </w:r>
      <w:r w:rsidR="00372CF7" w:rsidRPr="00A474D4">
        <w:t xml:space="preserve"> such as community organizations, </w:t>
      </w:r>
      <w:r w:rsidR="00631D58" w:rsidRPr="00A474D4">
        <w:t>Physician</w:t>
      </w:r>
      <w:r w:rsidR="005C6E24" w:rsidRPr="00A474D4">
        <w:t>s</w:t>
      </w:r>
      <w:r w:rsidR="00372CF7" w:rsidRPr="00A474D4">
        <w:t xml:space="preserve">, family, </w:t>
      </w:r>
      <w:r w:rsidR="00B8641C" w:rsidRPr="00A474D4">
        <w:t xml:space="preserve">the </w:t>
      </w:r>
      <w:r w:rsidR="00372CF7" w:rsidRPr="00A474D4">
        <w:t>Internet</w:t>
      </w:r>
      <w:r w:rsidR="00B8641C" w:rsidRPr="00A474D4">
        <w:t>,</w:t>
      </w:r>
      <w:r w:rsidR="00372CF7" w:rsidRPr="00A474D4">
        <w:t xml:space="preserve"> and reverse phone number look-up systems to locate active phone numbers and </w:t>
      </w:r>
      <w:r w:rsidR="0098469F" w:rsidRPr="00A474D4">
        <w:t>Enrollee</w:t>
      </w:r>
      <w:r w:rsidR="00372CF7" w:rsidRPr="00A474D4">
        <w:t xml:space="preserve"> demographics on paid claims. Contractor representatives may be dispatched to an </w:t>
      </w:r>
      <w:r w:rsidR="0098469F" w:rsidRPr="00A474D4">
        <w:t>Enrollee</w:t>
      </w:r>
      <w:r w:rsidR="00372CF7" w:rsidRPr="00A474D4">
        <w:t>’s home when a valid phone number is not found.</w:t>
      </w:r>
      <w:bookmarkStart w:id="325" w:name="_Hlk161230004"/>
    </w:p>
    <w:p w14:paraId="3A1A2C3F" w14:textId="77777777" w:rsidR="00372CF7" w:rsidRPr="00A474D4" w:rsidRDefault="00372CF7" w:rsidP="00F03BCB">
      <w:pPr>
        <w:pStyle w:val="Heading2"/>
      </w:pPr>
      <w:bookmarkStart w:id="326" w:name="_Ref470867424"/>
      <w:bookmarkStart w:id="327" w:name="_Toc488420422"/>
      <w:bookmarkStart w:id="328" w:name="_Toc474863855"/>
      <w:bookmarkStart w:id="329" w:name="_Toc493857743"/>
      <w:bookmarkStart w:id="330" w:name="_Toc282453390"/>
      <w:bookmarkEnd w:id="317"/>
      <w:r w:rsidRPr="00A474D4">
        <w:lastRenderedPageBreak/>
        <w:t xml:space="preserve">Quality </w:t>
      </w:r>
      <w:r w:rsidR="005119C1" w:rsidRPr="00A474D4">
        <w:t>A</w:t>
      </w:r>
      <w:r w:rsidR="00B8641C" w:rsidRPr="00A474D4">
        <w:t xml:space="preserve">ssurance, </w:t>
      </w:r>
      <w:r w:rsidR="008E4EBD" w:rsidRPr="00A474D4">
        <w:t>U</w:t>
      </w:r>
      <w:r w:rsidR="00B8641C" w:rsidRPr="00A474D4">
        <w:t xml:space="preserve">tilization </w:t>
      </w:r>
      <w:r w:rsidR="008E4EBD" w:rsidRPr="00A474D4">
        <w:t>R</w:t>
      </w:r>
      <w:r w:rsidR="00B8641C" w:rsidRPr="00A474D4">
        <w:t>eview</w:t>
      </w:r>
      <w:r w:rsidR="00F03BCB" w:rsidRPr="00A474D4">
        <w:t>,</w:t>
      </w:r>
      <w:r w:rsidR="00B8641C" w:rsidRPr="00A474D4">
        <w:t xml:space="preserve"> and </w:t>
      </w:r>
      <w:r w:rsidR="008E4EBD" w:rsidRPr="00A474D4">
        <w:t>P</w:t>
      </w:r>
      <w:r w:rsidR="00B8641C" w:rsidRPr="00A474D4">
        <w:t xml:space="preserve">eer </w:t>
      </w:r>
      <w:r w:rsidR="008E4EBD" w:rsidRPr="00A474D4">
        <w:t>R</w:t>
      </w:r>
      <w:r w:rsidR="00B8641C" w:rsidRPr="00A474D4">
        <w:t>eview</w:t>
      </w:r>
      <w:bookmarkStart w:id="331" w:name="_Hlk161232359"/>
      <w:bookmarkEnd w:id="326"/>
      <w:bookmarkEnd w:id="327"/>
      <w:bookmarkEnd w:id="328"/>
      <w:bookmarkEnd w:id="329"/>
    </w:p>
    <w:bookmarkEnd w:id="325"/>
    <w:p w14:paraId="19203F63" w14:textId="77777777" w:rsidR="00372CF7" w:rsidRPr="00A474D4" w:rsidRDefault="00372CF7" w:rsidP="00F03BCB">
      <w:pPr>
        <w:pStyle w:val="Heading3"/>
        <w:rPr>
          <w:b/>
        </w:rPr>
      </w:pPr>
      <w:r w:rsidRPr="00A474D4">
        <w:t>All services provided</w:t>
      </w:r>
      <w:r w:rsidR="00B8641C" w:rsidRPr="00A474D4">
        <w:t>,</w:t>
      </w:r>
      <w:r w:rsidRPr="00A474D4">
        <w:t xml:space="preserve"> or arranged to be provided</w:t>
      </w:r>
      <w:r w:rsidR="00B8641C" w:rsidRPr="00A474D4">
        <w:t>,</w:t>
      </w:r>
      <w:r w:rsidRPr="00A474D4">
        <w:t xml:space="preserve"> by </w:t>
      </w:r>
      <w:r w:rsidR="00454330" w:rsidRPr="00A474D4">
        <w:t>Contractor</w:t>
      </w:r>
      <w:r w:rsidRPr="00A474D4">
        <w:t xml:space="preserve"> shall be in accordance with prevailing community standards.</w:t>
      </w:r>
      <w:r w:rsidR="0008118A" w:rsidRPr="00A474D4">
        <w:t xml:space="preserve"> </w:t>
      </w:r>
      <w:r w:rsidRPr="00A474D4">
        <w:t xml:space="preserve">Contractor must have in effect a program consistent with the utilization control requirements of 42 </w:t>
      </w:r>
      <w:r w:rsidR="00C921A3" w:rsidRPr="00A474D4">
        <w:t>CFR §</w:t>
      </w:r>
      <w:r w:rsidRPr="00A474D4">
        <w:t>456.</w:t>
      </w:r>
      <w:r w:rsidR="0008118A" w:rsidRPr="00A474D4">
        <w:t xml:space="preserve"> </w:t>
      </w:r>
      <w:r w:rsidRPr="00A474D4">
        <w:t>This program will include, when so required by the regulations, written plans of care and certifications of need of care.</w:t>
      </w:r>
    </w:p>
    <w:bookmarkEnd w:id="331"/>
    <w:p w14:paraId="052C6BEC" w14:textId="77777777" w:rsidR="00372CF7" w:rsidRPr="00A474D4" w:rsidRDefault="00372CF7" w:rsidP="00F03BCB">
      <w:pPr>
        <w:pStyle w:val="Heading3"/>
        <w:rPr>
          <w:b/>
        </w:rPr>
      </w:pPr>
      <w:r w:rsidRPr="00A474D4">
        <w:t xml:space="preserve">Contractor shall ensure </w:t>
      </w:r>
      <w:r w:rsidR="00584430" w:rsidRPr="00A474D4">
        <w:t>Network Provider</w:t>
      </w:r>
      <w:r w:rsidR="00A5001B" w:rsidRPr="00A474D4">
        <w:t>s’</w:t>
      </w:r>
      <w:r w:rsidR="00584430" w:rsidRPr="00A474D4">
        <w:t xml:space="preserve"> </w:t>
      </w:r>
      <w:r w:rsidRPr="00A474D4">
        <w:t xml:space="preserve">labs are capable of reporting lab values to </w:t>
      </w:r>
      <w:r w:rsidR="00454330" w:rsidRPr="00A474D4">
        <w:t>Contractor</w:t>
      </w:r>
      <w:r w:rsidRPr="00A474D4">
        <w:t xml:space="preserve"> directly. Contractor shall use the electronic lab values to calculate HEDIS</w:t>
      </w:r>
      <w:r w:rsidRPr="00A474D4">
        <w:rPr>
          <w:vertAlign w:val="superscript"/>
        </w:rPr>
        <w:t>®</w:t>
      </w:r>
      <w:r w:rsidRPr="00A474D4">
        <w:t xml:space="preserve"> </w:t>
      </w:r>
      <w:r w:rsidR="00631D58" w:rsidRPr="00A474D4">
        <w:t>Performance Measure</w:t>
      </w:r>
      <w:r w:rsidR="008E3F22" w:rsidRPr="00A474D4">
        <w:t>s</w:t>
      </w:r>
      <w:r w:rsidRPr="00A474D4">
        <w:t>.</w:t>
      </w:r>
    </w:p>
    <w:p w14:paraId="1434DDA2" w14:textId="77777777" w:rsidR="0012005F" w:rsidRPr="00A474D4" w:rsidRDefault="0012005F" w:rsidP="00334B59">
      <w:pPr>
        <w:pStyle w:val="Heading3"/>
      </w:pPr>
      <w:r w:rsidRPr="00A474D4">
        <w:t xml:space="preserve">Contractor shall adopt practice guidelines that meet the </w:t>
      </w:r>
      <w:r w:rsidR="00621A07" w:rsidRPr="00A474D4">
        <w:t xml:space="preserve">minimum standards </w:t>
      </w:r>
      <w:r w:rsidRPr="00A474D4">
        <w:t xml:space="preserve">of </w:t>
      </w:r>
      <w:r w:rsidR="00621A07" w:rsidRPr="00A474D4">
        <w:t xml:space="preserve">care </w:t>
      </w:r>
      <w:r w:rsidRPr="00A474D4">
        <w:t xml:space="preserve">set forth in </w:t>
      </w:r>
      <w:r w:rsidR="00E9757A" w:rsidRPr="00A474D4">
        <w:t>A</w:t>
      </w:r>
      <w:r w:rsidR="00621A07" w:rsidRPr="00A474D4">
        <w:t xml:space="preserve">ttachment </w:t>
      </w:r>
      <w:r w:rsidRPr="00A474D4">
        <w:t>XXI</w:t>
      </w:r>
      <w:r w:rsidR="0078436C" w:rsidRPr="00A474D4">
        <w:t xml:space="preserve"> and shall comply with such guidelines. </w:t>
      </w:r>
      <w:r w:rsidR="00334B59" w:rsidRPr="00A474D4">
        <w:t xml:space="preserve">Contractor shall provide guidelines to all affected </w:t>
      </w:r>
      <w:r w:rsidR="005119C1" w:rsidRPr="00A474D4">
        <w:t>Provider</w:t>
      </w:r>
      <w:r w:rsidR="00334B59" w:rsidRPr="00A474D4">
        <w:t xml:space="preserve">s and, upon request, to </w:t>
      </w:r>
      <w:r w:rsidR="00E1777C" w:rsidRPr="00A474D4">
        <w:t>Enrollee</w:t>
      </w:r>
      <w:r w:rsidR="00334B59" w:rsidRPr="00A474D4">
        <w:t xml:space="preserve">s and </w:t>
      </w:r>
      <w:r w:rsidR="00631D58" w:rsidRPr="00A474D4">
        <w:t>Potential Enrollee</w:t>
      </w:r>
      <w:r w:rsidR="00334B59" w:rsidRPr="00A474D4">
        <w:t>s.</w:t>
      </w:r>
      <w:bookmarkStart w:id="332" w:name="_Hlk161230060"/>
    </w:p>
    <w:p w14:paraId="4B27395D" w14:textId="7F94F631" w:rsidR="00372CF7" w:rsidRPr="00A474D4" w:rsidRDefault="00372CF7" w:rsidP="00F03BCB">
      <w:pPr>
        <w:pStyle w:val="Heading3"/>
        <w:rPr>
          <w:b/>
        </w:rPr>
      </w:pPr>
      <w:r w:rsidRPr="00A474D4">
        <w:t xml:space="preserve">Contractor shall have a </w:t>
      </w:r>
      <w:r w:rsidR="006606DA" w:rsidRPr="00A474D4">
        <w:t>Utilization Management P</w:t>
      </w:r>
      <w:r w:rsidR="00621A07" w:rsidRPr="00A474D4">
        <w:t xml:space="preserve">rogram </w:t>
      </w:r>
      <w:r w:rsidRPr="00A474D4">
        <w:t>that includes a utilization</w:t>
      </w:r>
      <w:r w:rsidR="00621A07" w:rsidRPr="00A474D4">
        <w:t>-</w:t>
      </w:r>
      <w:r w:rsidRPr="00A474D4">
        <w:t>review plan, a utilization</w:t>
      </w:r>
      <w:r w:rsidR="00621A07" w:rsidRPr="00A474D4">
        <w:t>-</w:t>
      </w:r>
      <w:r w:rsidRPr="00A474D4">
        <w:t>review committee</w:t>
      </w:r>
      <w:r w:rsidR="00621A07" w:rsidRPr="00A474D4">
        <w:t>,</w:t>
      </w:r>
      <w:r w:rsidRPr="00A474D4">
        <w:t xml:space="preserve"> and appropriate mechanisms covering </w:t>
      </w:r>
      <w:r w:rsidR="00797A2B">
        <w:t>prior authorization</w:t>
      </w:r>
      <w:r w:rsidRPr="00A474D4">
        <w:t xml:space="preserve"> and review requirements.</w:t>
      </w:r>
    </w:p>
    <w:bookmarkEnd w:id="332"/>
    <w:p w14:paraId="3AD07063" w14:textId="77777777" w:rsidR="00372CF7" w:rsidRPr="00A474D4" w:rsidRDefault="00372CF7" w:rsidP="00F03BCB">
      <w:pPr>
        <w:pStyle w:val="Heading3"/>
        <w:rPr>
          <w:b/>
        </w:rPr>
      </w:pPr>
      <w:r w:rsidRPr="00A474D4">
        <w:t xml:space="preserve">Contractor shall establish and maintain a </w:t>
      </w:r>
      <w:r w:rsidR="008E4EBD" w:rsidRPr="00A474D4">
        <w:t>P</w:t>
      </w:r>
      <w:r w:rsidR="00B21B4F" w:rsidRPr="00A474D4">
        <w:t>eer Review</w:t>
      </w:r>
      <w:r w:rsidR="00621A07" w:rsidRPr="00A474D4">
        <w:t xml:space="preserve"> program </w:t>
      </w:r>
      <w:r w:rsidRPr="00A474D4">
        <w:t xml:space="preserve">approved by the Department to review the quality of care being offered by </w:t>
      </w:r>
      <w:r w:rsidR="00454330" w:rsidRPr="00A474D4">
        <w:t>Contractor</w:t>
      </w:r>
      <w:r w:rsidRPr="00A474D4">
        <w:t xml:space="preserve"> and its employees, </w:t>
      </w:r>
      <w:r w:rsidR="00B21B4F" w:rsidRPr="00A474D4">
        <w:t>Subcontractor</w:t>
      </w:r>
      <w:r w:rsidRPr="00A474D4">
        <w:t xml:space="preserve">s, and </w:t>
      </w:r>
      <w:r w:rsidR="00515C48" w:rsidRPr="00A474D4">
        <w:t>Network Provider</w:t>
      </w:r>
      <w:r w:rsidRPr="00A474D4">
        <w:t>s.</w:t>
      </w:r>
    </w:p>
    <w:p w14:paraId="69746A5E" w14:textId="77777777" w:rsidR="00372CF7" w:rsidRPr="00A474D4" w:rsidRDefault="00372CF7" w:rsidP="00F03BCB">
      <w:pPr>
        <w:pStyle w:val="Heading3"/>
        <w:rPr>
          <w:b/>
        </w:rPr>
      </w:pPr>
      <w:r w:rsidRPr="00A474D4">
        <w:t xml:space="preserve">Contractor agrees to comply with the QA standards attached hereto as </w:t>
      </w:r>
      <w:r w:rsidR="00E9757A" w:rsidRPr="00A474D4">
        <w:t>A</w:t>
      </w:r>
      <w:r w:rsidR="00621A07" w:rsidRPr="00A474D4">
        <w:t xml:space="preserve">ttachment </w:t>
      </w:r>
      <w:r w:rsidR="007C6C3E" w:rsidRPr="00A474D4">
        <w:t>XI</w:t>
      </w:r>
      <w:r w:rsidRPr="00A474D4">
        <w:t>.</w:t>
      </w:r>
    </w:p>
    <w:p w14:paraId="32218146" w14:textId="77777777" w:rsidR="00372CF7" w:rsidRPr="00A474D4" w:rsidRDefault="00372CF7" w:rsidP="00F03BCB">
      <w:pPr>
        <w:pStyle w:val="Heading3"/>
        <w:rPr>
          <w:b/>
        </w:rPr>
      </w:pPr>
      <w:r w:rsidRPr="00A474D4">
        <w:t>Contractor agrees to comply with the utilization</w:t>
      </w:r>
      <w:r w:rsidR="00621A07" w:rsidRPr="00A474D4">
        <w:t>-</w:t>
      </w:r>
      <w:r w:rsidRPr="00A474D4">
        <w:t>review standards and peer</w:t>
      </w:r>
      <w:r w:rsidR="00621A07" w:rsidRPr="00A474D4">
        <w:t>-</w:t>
      </w:r>
      <w:r w:rsidRPr="00A474D4">
        <w:t xml:space="preserve">review standards attached hereto as </w:t>
      </w:r>
      <w:r w:rsidR="00E9757A" w:rsidRPr="00A474D4">
        <w:t>A</w:t>
      </w:r>
      <w:r w:rsidR="00621A07" w:rsidRPr="00A474D4">
        <w:t xml:space="preserve">ttachment </w:t>
      </w:r>
      <w:r w:rsidR="007C6C3E" w:rsidRPr="00A474D4">
        <w:t>XII</w:t>
      </w:r>
      <w:r w:rsidRPr="00A474D4">
        <w:t>.</w:t>
      </w:r>
    </w:p>
    <w:p w14:paraId="4A692E33" w14:textId="59631269" w:rsidR="00372CF7" w:rsidRPr="00A474D4" w:rsidRDefault="00372CF7" w:rsidP="00F03BCB">
      <w:pPr>
        <w:pStyle w:val="Heading3"/>
        <w:rPr>
          <w:b/>
        </w:rPr>
      </w:pPr>
      <w:r w:rsidRPr="00A474D4">
        <w:t>Contractor agrees to conduct a program of ongoing review that evaluates the effectiveness of its QA and performance improvement strategies designed in accordance with the terms of this</w:t>
      </w:r>
      <w:r w:rsidR="00A1282B" w:rsidRPr="00A474D4">
        <w:t xml:space="preserve"> section </w:t>
      </w:r>
      <w:r w:rsidR="00A1282B" w:rsidRPr="00A474D4">
        <w:fldChar w:fldCharType="begin"/>
      </w:r>
      <w:r w:rsidR="00A1282B" w:rsidRPr="00A474D4">
        <w:instrText xml:space="preserve"> REF _Ref470867424 \r \h </w:instrText>
      </w:r>
      <w:r w:rsidR="00A474D4">
        <w:instrText xml:space="preserve"> \* MERGEFORMAT </w:instrText>
      </w:r>
      <w:r w:rsidR="00A1282B" w:rsidRPr="00A474D4">
        <w:fldChar w:fldCharType="separate"/>
      </w:r>
      <w:r w:rsidR="00652F17">
        <w:t>5.22</w:t>
      </w:r>
      <w:r w:rsidR="00A1282B" w:rsidRPr="00A474D4">
        <w:fldChar w:fldCharType="end"/>
      </w:r>
      <w:r w:rsidRPr="00A474D4">
        <w:t>.</w:t>
      </w:r>
    </w:p>
    <w:p w14:paraId="401E3737" w14:textId="77777777" w:rsidR="00372CF7" w:rsidRPr="00A474D4" w:rsidRDefault="00372CF7" w:rsidP="00F03BCB">
      <w:pPr>
        <w:pStyle w:val="Heading3"/>
        <w:rPr>
          <w:b/>
        </w:rPr>
      </w:pPr>
      <w:r w:rsidRPr="00A474D4">
        <w:t>Contractor shall not compensate individuals or entities that conduct utilization</w:t>
      </w:r>
      <w:r w:rsidR="00621A07" w:rsidRPr="00A474D4">
        <w:t>-</w:t>
      </w:r>
      <w:r w:rsidRPr="00A474D4">
        <w:t xml:space="preserve">review activities on its behalf in a manner that is structured to provide incentives for the individuals or entities to deny, limit, or discontinue </w:t>
      </w:r>
      <w:r w:rsidR="0038770C" w:rsidRPr="00A474D4">
        <w:t>Covered Services</w:t>
      </w:r>
      <w:r w:rsidRPr="00A474D4">
        <w:t xml:space="preserve"> that are </w:t>
      </w:r>
      <w:r w:rsidR="00E82DB4" w:rsidRPr="00A474D4">
        <w:t>Medically Necessary</w:t>
      </w:r>
      <w:r w:rsidRPr="00A474D4">
        <w:t xml:space="preserve"> for any </w:t>
      </w:r>
      <w:r w:rsidR="0098469F" w:rsidRPr="00A474D4">
        <w:t>Enrollee</w:t>
      </w:r>
      <w:r w:rsidRPr="00A474D4">
        <w:t>.</w:t>
      </w:r>
    </w:p>
    <w:p w14:paraId="623906E7" w14:textId="051A60BC" w:rsidR="00F03BCB" w:rsidRPr="00A474D4" w:rsidRDefault="002400B1" w:rsidP="00F03BCB">
      <w:pPr>
        <w:pStyle w:val="Heading2"/>
      </w:pPr>
      <w:bookmarkStart w:id="333" w:name="_Toc488420423"/>
      <w:bookmarkStart w:id="334" w:name="_Toc474863856"/>
      <w:bookmarkStart w:id="335" w:name="_Toc493857744"/>
      <w:bookmarkEnd w:id="330"/>
      <w:r w:rsidRPr="00A474D4">
        <w:t xml:space="preserve">Health, </w:t>
      </w:r>
      <w:r w:rsidR="00621A07" w:rsidRPr="00A474D4">
        <w:t xml:space="preserve">safety, </w:t>
      </w:r>
      <w:r w:rsidRPr="00A474D4">
        <w:t xml:space="preserve">and </w:t>
      </w:r>
      <w:r w:rsidR="00621A07" w:rsidRPr="00A474D4">
        <w:t>welfare monitoring</w:t>
      </w:r>
      <w:bookmarkEnd w:id="333"/>
      <w:bookmarkEnd w:id="334"/>
      <w:bookmarkEnd w:id="335"/>
    </w:p>
    <w:p w14:paraId="40CAC886" w14:textId="77777777" w:rsidR="00372CF7" w:rsidRPr="00A474D4" w:rsidRDefault="002400B1" w:rsidP="00A12326">
      <w:pPr>
        <w:pStyle w:val="Heading3"/>
      </w:pPr>
      <w:r w:rsidRPr="00A474D4">
        <w:t>Contractor shall comply with all health, safety</w:t>
      </w:r>
      <w:r w:rsidR="00621A07" w:rsidRPr="00A474D4">
        <w:t>,</w:t>
      </w:r>
      <w:r w:rsidRPr="00A474D4">
        <w:t xml:space="preserve"> and welfare monitoring and reporting required by State or federal statute or regulation, or that is otherwise a condition for a HCBS Waiver, including</w:t>
      </w:r>
      <w:r w:rsidR="0043322A">
        <w:t xml:space="preserve"> </w:t>
      </w:r>
      <w:r w:rsidRPr="00A474D4">
        <w:t xml:space="preserve">the following: </w:t>
      </w:r>
      <w:r w:rsidR="00621A07" w:rsidRPr="00A474D4">
        <w:t>critical-</w:t>
      </w:r>
      <w:r w:rsidRPr="00A474D4">
        <w:t xml:space="preserve">incident reporting regarding </w:t>
      </w:r>
      <w:r w:rsidR="00A12326" w:rsidRPr="00A474D4">
        <w:t>Abuse</w:t>
      </w:r>
      <w:r w:rsidRPr="00A474D4">
        <w:t xml:space="preserve">, </w:t>
      </w:r>
      <w:r w:rsidR="00E82DB4" w:rsidRPr="00A474D4">
        <w:t>Neglect</w:t>
      </w:r>
      <w:r w:rsidRPr="00A474D4">
        <w:t xml:space="preserve">, and exploitation; </w:t>
      </w:r>
      <w:r w:rsidR="00621A07" w:rsidRPr="00A474D4">
        <w:t>critical-</w:t>
      </w:r>
      <w:r w:rsidRPr="00A474D4">
        <w:t xml:space="preserve">incident reporting regarding any incident that has the potential to place an </w:t>
      </w:r>
      <w:r w:rsidR="0098469F" w:rsidRPr="00A474D4">
        <w:t>Enrollee</w:t>
      </w:r>
      <w:r w:rsidRPr="00A474D4">
        <w:t xml:space="preserve">, or an </w:t>
      </w:r>
      <w:r w:rsidR="0098469F" w:rsidRPr="00A474D4">
        <w:t>Enrollee</w:t>
      </w:r>
      <w:r w:rsidRPr="00A474D4">
        <w:t xml:space="preserve">’s services, at risk, but which does not rise to the level of </w:t>
      </w:r>
      <w:r w:rsidR="00A12326" w:rsidRPr="00A474D4">
        <w:t>Abuse</w:t>
      </w:r>
      <w:r w:rsidRPr="00A474D4">
        <w:t xml:space="preserve">, </w:t>
      </w:r>
      <w:r w:rsidR="00E82DB4" w:rsidRPr="00A474D4">
        <w:lastRenderedPageBreak/>
        <w:t>Neglect</w:t>
      </w:r>
      <w:r w:rsidRPr="00A474D4">
        <w:t xml:space="preserve">, or exploitation; and </w:t>
      </w:r>
      <w:r w:rsidR="00631D58" w:rsidRPr="00A474D4">
        <w:t>Performance Measure</w:t>
      </w:r>
      <w:r w:rsidR="00621A07" w:rsidRPr="00A474D4">
        <w:t xml:space="preserve">s </w:t>
      </w:r>
      <w:r w:rsidRPr="00A474D4">
        <w:t>relating to the areas of health, safety</w:t>
      </w:r>
      <w:r w:rsidR="00621A07" w:rsidRPr="00A474D4">
        <w:t>,</w:t>
      </w:r>
      <w:r w:rsidRPr="00A474D4">
        <w:t xml:space="preserve"> and welfare and required for operating and maintaining a</w:t>
      </w:r>
      <w:r w:rsidR="00681E23">
        <w:t>n</w:t>
      </w:r>
      <w:r w:rsidRPr="00A474D4">
        <w:t xml:space="preserve"> HCBS Waiver.</w:t>
      </w:r>
    </w:p>
    <w:p w14:paraId="3E7B9924" w14:textId="77777777" w:rsidR="002400B1" w:rsidRPr="00A474D4" w:rsidRDefault="00E84D08" w:rsidP="003E64FA">
      <w:pPr>
        <w:pStyle w:val="Heading4"/>
      </w:pPr>
      <w:r>
        <w:t>5.23.1.1</w:t>
      </w:r>
      <w:r>
        <w:tab/>
      </w:r>
      <w:r w:rsidR="002400B1" w:rsidRPr="00A474D4">
        <w:t xml:space="preserve">Contractor shall comply with the Department of Human Services Act (20 ILCS 1305/1-1 </w:t>
      </w:r>
      <w:r w:rsidR="002400B1" w:rsidRPr="00DA12B7">
        <w:t>et seq</w:t>
      </w:r>
      <w:r w:rsidR="002400B1" w:rsidRPr="00A474D4">
        <w:t xml:space="preserve">.), the Abuse of Adults with Disabilities Intervention Act (20 ILCS 2435/1 </w:t>
      </w:r>
      <w:r w:rsidR="002400B1" w:rsidRPr="00DA12B7">
        <w:t>et seq</w:t>
      </w:r>
      <w:r w:rsidR="002400B1" w:rsidRPr="00A474D4">
        <w:t xml:space="preserve">.), the Elder Abuse and Neglect Act (320 ILCS 20/1 </w:t>
      </w:r>
      <w:r w:rsidR="002400B1" w:rsidRPr="00DA12B7">
        <w:t>et seq</w:t>
      </w:r>
      <w:r w:rsidR="002400B1" w:rsidRPr="00A474D4">
        <w:t xml:space="preserve">.), the Abused and Neglected Child Reporting Act (325 ILCS 5/1 </w:t>
      </w:r>
      <w:r w:rsidR="002400B1" w:rsidRPr="00DA12B7">
        <w:t>et seq</w:t>
      </w:r>
      <w:r w:rsidR="002400B1" w:rsidRPr="00A474D4">
        <w:t>.)</w:t>
      </w:r>
      <w:r w:rsidR="00621A07" w:rsidRPr="00A474D4">
        <w:t>,</w:t>
      </w:r>
      <w:r w:rsidR="002400B1" w:rsidRPr="00A474D4">
        <w:t xml:space="preserve"> and any other similar or related applicable federal and State laws.</w:t>
      </w:r>
    </w:p>
    <w:p w14:paraId="26AED977" w14:textId="77777777" w:rsidR="002400B1" w:rsidRPr="00A474D4" w:rsidRDefault="00E84D08" w:rsidP="003E64FA">
      <w:pPr>
        <w:pStyle w:val="Heading4"/>
      </w:pPr>
      <w:r>
        <w:t>5.23.1.2</w:t>
      </w:r>
      <w:r>
        <w:tab/>
      </w:r>
      <w:r w:rsidR="002400B1" w:rsidRPr="00A474D4">
        <w:t xml:space="preserve">Contractor shall comply with </w:t>
      </w:r>
      <w:r w:rsidR="00014A44">
        <w:t>Critical Incident</w:t>
      </w:r>
      <w:r w:rsidR="002400B1" w:rsidRPr="00A474D4">
        <w:t xml:space="preserve"> reporting requirements of the DHS-DRS,</w:t>
      </w:r>
      <w:r w:rsidR="00687DEC" w:rsidRPr="00A474D4">
        <w:t xml:space="preserve"> </w:t>
      </w:r>
      <w:proofErr w:type="spellStart"/>
      <w:r w:rsidR="00687DEC" w:rsidRPr="00A474D4">
        <w:t>IDoA</w:t>
      </w:r>
      <w:proofErr w:type="spellEnd"/>
      <w:r w:rsidR="002400B1" w:rsidRPr="00A474D4">
        <w:t xml:space="preserve">, and </w:t>
      </w:r>
      <w:r w:rsidR="00987352">
        <w:t>HFS</w:t>
      </w:r>
      <w:r w:rsidR="002400B1" w:rsidRPr="00A474D4">
        <w:t xml:space="preserve"> HCBS Waivers for incidents and events that do not rise to the level of </w:t>
      </w:r>
      <w:r w:rsidR="00A12326" w:rsidRPr="00A474D4">
        <w:t>Abuse</w:t>
      </w:r>
      <w:r w:rsidR="002400B1" w:rsidRPr="00A474D4">
        <w:t xml:space="preserve">, </w:t>
      </w:r>
      <w:r w:rsidR="00E82DB4" w:rsidRPr="00A474D4">
        <w:t>Neglect</w:t>
      </w:r>
      <w:r w:rsidR="00621A07" w:rsidRPr="00A474D4">
        <w:t xml:space="preserve">, </w:t>
      </w:r>
      <w:r w:rsidR="002400B1" w:rsidRPr="00A474D4">
        <w:t>or exploitation.</w:t>
      </w:r>
      <w:r w:rsidR="0008118A" w:rsidRPr="00A474D4">
        <w:t xml:space="preserve"> </w:t>
      </w:r>
      <w:r w:rsidR="002400B1" w:rsidRPr="00A474D4">
        <w:t>Such reportable incidents include</w:t>
      </w:r>
      <w:r w:rsidR="008B32C2">
        <w:t xml:space="preserve"> those</w:t>
      </w:r>
      <w:r w:rsidR="002400B1" w:rsidRPr="00A474D4">
        <w:t xml:space="preserve"> identified in </w:t>
      </w:r>
      <w:r w:rsidR="00D90419" w:rsidRPr="00A474D4">
        <w:t>A</w:t>
      </w:r>
      <w:r w:rsidR="00621A07" w:rsidRPr="00A474D4">
        <w:t xml:space="preserve">ttachments </w:t>
      </w:r>
      <w:r w:rsidR="002400B1" w:rsidRPr="00A474D4">
        <w:t>XVII, XVIII, and XIX for the appropriate HCBS Waivers.</w:t>
      </w:r>
    </w:p>
    <w:p w14:paraId="1CD9667A" w14:textId="77777777" w:rsidR="002400B1" w:rsidRPr="00A474D4" w:rsidRDefault="00E84D08" w:rsidP="003E64FA">
      <w:pPr>
        <w:pStyle w:val="Heading4"/>
      </w:pPr>
      <w:r>
        <w:t>5.23.1.3</w:t>
      </w:r>
      <w:r>
        <w:tab/>
      </w:r>
      <w:r w:rsidR="002400B1" w:rsidRPr="00A474D4">
        <w:t xml:space="preserve">Contractor shall comply with HCBS Waiver reporting requirements to assure compliance with </w:t>
      </w:r>
      <w:r w:rsidR="00621A07" w:rsidRPr="00A474D4">
        <w:t xml:space="preserve">federal waiver assurances </w:t>
      </w:r>
      <w:r w:rsidR="002400B1" w:rsidRPr="00A474D4">
        <w:t xml:space="preserve">for </w:t>
      </w:r>
      <w:r w:rsidR="00621A07" w:rsidRPr="00A474D4">
        <w:t>health, safety</w:t>
      </w:r>
      <w:r w:rsidR="002400B1" w:rsidRPr="00A474D4">
        <w:t xml:space="preserve">, and </w:t>
      </w:r>
      <w:r w:rsidR="00621A07" w:rsidRPr="00A474D4">
        <w:t xml:space="preserve">welfare </w:t>
      </w:r>
      <w:r w:rsidR="002400B1" w:rsidRPr="00A474D4">
        <w:t xml:space="preserve">as set forth in the approved HCBS Waivers. Contractor, on an ongoing basis, shall identify, address, and seek to prevent the occurrence of </w:t>
      </w:r>
      <w:r w:rsidR="00A12326" w:rsidRPr="00A474D4">
        <w:t>Abuse</w:t>
      </w:r>
      <w:r w:rsidR="002400B1" w:rsidRPr="00A474D4">
        <w:t xml:space="preserve">, </w:t>
      </w:r>
      <w:r w:rsidR="00E82DB4" w:rsidRPr="00A474D4">
        <w:t>Neglect</w:t>
      </w:r>
      <w:r w:rsidR="00621A07" w:rsidRPr="00A474D4">
        <w:t xml:space="preserve">, </w:t>
      </w:r>
      <w:r w:rsidR="002400B1" w:rsidRPr="00A474D4">
        <w:t>and exploitation.</w:t>
      </w:r>
      <w:r w:rsidR="0008118A" w:rsidRPr="00A474D4">
        <w:t xml:space="preserve"> </w:t>
      </w:r>
      <w:r w:rsidR="002400B1" w:rsidRPr="00A474D4">
        <w:t xml:space="preserve">Performance </w:t>
      </w:r>
      <w:r w:rsidR="00631D58" w:rsidRPr="00A474D4">
        <w:t>M</w:t>
      </w:r>
      <w:r w:rsidR="00621A07" w:rsidRPr="00A474D4">
        <w:t xml:space="preserve">easures </w:t>
      </w:r>
      <w:r w:rsidR="002400B1" w:rsidRPr="00A474D4">
        <w:t>regarding health, safety, welfare</w:t>
      </w:r>
      <w:r w:rsidR="00621A07" w:rsidRPr="00A474D4">
        <w:t>,</w:t>
      </w:r>
      <w:r w:rsidR="002400B1" w:rsidRPr="00A474D4">
        <w:t xml:space="preserve"> and </w:t>
      </w:r>
      <w:r w:rsidR="00621A07" w:rsidRPr="00A474D4">
        <w:t>critical-</w:t>
      </w:r>
      <w:r w:rsidR="002400B1" w:rsidRPr="00A474D4">
        <w:t>incident reporting are included in Table 2 to Attachment XI.</w:t>
      </w:r>
    </w:p>
    <w:p w14:paraId="5B3D0B4B" w14:textId="35AA1756" w:rsidR="002400B1" w:rsidRPr="00A474D4" w:rsidRDefault="00E84D08" w:rsidP="003E64FA">
      <w:pPr>
        <w:pStyle w:val="Heading4"/>
      </w:pPr>
      <w:r>
        <w:t>5.23.1</w:t>
      </w:r>
      <w:r w:rsidR="00BD4230">
        <w:t>.</w:t>
      </w:r>
      <w:r>
        <w:t>4</w:t>
      </w:r>
      <w:r>
        <w:tab/>
      </w:r>
      <w:r w:rsidR="002400B1" w:rsidRPr="00A474D4">
        <w:t xml:space="preserve">Contractor shall train all of </w:t>
      </w:r>
      <w:r w:rsidR="00454330" w:rsidRPr="00A474D4">
        <w:t>Contractor</w:t>
      </w:r>
      <w:r w:rsidR="002400B1" w:rsidRPr="00A474D4">
        <w:t xml:space="preserve">’s </w:t>
      </w:r>
      <w:r w:rsidR="00621A07" w:rsidRPr="00A474D4">
        <w:t>external-</w:t>
      </w:r>
      <w:r w:rsidR="00CF7274" w:rsidRPr="00A474D4">
        <w:t xml:space="preserve">facing </w:t>
      </w:r>
      <w:r w:rsidR="002400B1" w:rsidRPr="00A474D4">
        <w:t xml:space="preserve">employees, </w:t>
      </w:r>
      <w:r w:rsidR="00515C48" w:rsidRPr="00A474D4">
        <w:t>Network Provider</w:t>
      </w:r>
      <w:r w:rsidR="002400B1" w:rsidRPr="00A474D4">
        <w:t xml:space="preserve">s, </w:t>
      </w:r>
      <w:r w:rsidR="00B21B4F" w:rsidRPr="00A474D4">
        <w:t>Affiliates</w:t>
      </w:r>
      <w:r w:rsidR="002400B1" w:rsidRPr="00A474D4">
        <w:t xml:space="preserve">, and </w:t>
      </w:r>
      <w:r w:rsidR="00B21B4F" w:rsidRPr="00A474D4">
        <w:t xml:space="preserve">Subcontractors </w:t>
      </w:r>
      <w:r w:rsidR="002400B1" w:rsidRPr="00A474D4">
        <w:t xml:space="preserve">to recognize potential concerns related to </w:t>
      </w:r>
      <w:r w:rsidR="00A12326" w:rsidRPr="00A474D4">
        <w:t>Abuse</w:t>
      </w:r>
      <w:r w:rsidR="002400B1" w:rsidRPr="00A474D4">
        <w:t xml:space="preserve">, </w:t>
      </w:r>
      <w:r w:rsidR="00E82DB4" w:rsidRPr="00A474D4">
        <w:t>Neglect</w:t>
      </w:r>
      <w:r w:rsidR="00621A07" w:rsidRPr="00A474D4">
        <w:t xml:space="preserve">, </w:t>
      </w:r>
      <w:r w:rsidR="002400B1" w:rsidRPr="00A474D4">
        <w:t xml:space="preserve">and exploitation, and </w:t>
      </w:r>
      <w:r w:rsidR="00621A07" w:rsidRPr="00A474D4">
        <w:t xml:space="preserve">will train them </w:t>
      </w:r>
      <w:r w:rsidR="002400B1" w:rsidRPr="00A474D4">
        <w:t xml:space="preserve">on their responsibility to report suspected or alleged </w:t>
      </w:r>
      <w:r w:rsidR="00A12326" w:rsidRPr="00A474D4">
        <w:t>Abuse</w:t>
      </w:r>
      <w:r w:rsidR="002400B1" w:rsidRPr="00A474D4">
        <w:t xml:space="preserve">, </w:t>
      </w:r>
      <w:r w:rsidR="00E82DB4" w:rsidRPr="00A474D4">
        <w:t>Neglect</w:t>
      </w:r>
      <w:r w:rsidR="00621A07" w:rsidRPr="00A474D4">
        <w:t xml:space="preserve">, </w:t>
      </w:r>
      <w:r w:rsidR="002400B1" w:rsidRPr="00A474D4">
        <w:t xml:space="preserve">or exploitation. Contractor’s employees who, in good faith, report suspicious or alleged </w:t>
      </w:r>
      <w:r w:rsidR="00A12326" w:rsidRPr="00A474D4">
        <w:t>Abuse</w:t>
      </w:r>
      <w:r w:rsidR="002400B1" w:rsidRPr="00A474D4">
        <w:t xml:space="preserve">, </w:t>
      </w:r>
      <w:r w:rsidR="00E82DB4" w:rsidRPr="00A474D4">
        <w:t>Neglect</w:t>
      </w:r>
      <w:r w:rsidR="00621A07" w:rsidRPr="00A474D4">
        <w:t xml:space="preserve">, </w:t>
      </w:r>
      <w:r w:rsidR="002400B1" w:rsidRPr="00A474D4">
        <w:t xml:space="preserve">or exploitation to the appropriate authorities shall not be subjected to any </w:t>
      </w:r>
      <w:r w:rsidR="00797A2B">
        <w:t>disciplinary action</w:t>
      </w:r>
      <w:r w:rsidR="002400B1" w:rsidRPr="00A474D4">
        <w:t xml:space="preserve"> from </w:t>
      </w:r>
      <w:r w:rsidR="00454330" w:rsidRPr="00A474D4">
        <w:t>Contractor</w:t>
      </w:r>
      <w:r w:rsidR="002400B1" w:rsidRPr="00A474D4">
        <w:t xml:space="preserve">, its </w:t>
      </w:r>
      <w:r w:rsidR="00515C48" w:rsidRPr="00A474D4">
        <w:t>Network Provider</w:t>
      </w:r>
      <w:r w:rsidR="002400B1" w:rsidRPr="00A474D4">
        <w:t xml:space="preserve">s, </w:t>
      </w:r>
      <w:r w:rsidR="00B21B4F" w:rsidRPr="00A474D4">
        <w:t>Affiliates</w:t>
      </w:r>
      <w:r w:rsidR="00621A07" w:rsidRPr="00A474D4">
        <w:t>,</w:t>
      </w:r>
      <w:r w:rsidR="002400B1" w:rsidRPr="00A474D4">
        <w:t xml:space="preserve"> or </w:t>
      </w:r>
      <w:r w:rsidR="00B21B4F" w:rsidRPr="00A474D4">
        <w:t>Subcontractors</w:t>
      </w:r>
      <w:r w:rsidR="002400B1" w:rsidRPr="00A474D4">
        <w:t xml:space="preserve">. </w:t>
      </w:r>
    </w:p>
    <w:p w14:paraId="4FE72632" w14:textId="77777777" w:rsidR="002400B1" w:rsidRPr="00A474D4" w:rsidRDefault="00E84D08" w:rsidP="003E64FA">
      <w:pPr>
        <w:pStyle w:val="Heading4"/>
      </w:pPr>
      <w:r>
        <w:t>5.23.1.5</w:t>
      </w:r>
      <w:r>
        <w:tab/>
      </w:r>
      <w:r w:rsidR="002400B1" w:rsidRPr="00A474D4">
        <w:t xml:space="preserve">Contractor shall train </w:t>
      </w:r>
      <w:r w:rsidR="005119C1" w:rsidRPr="00A474D4">
        <w:t>Provider</w:t>
      </w:r>
      <w:r w:rsidR="002400B1" w:rsidRPr="00A474D4">
        <w:t xml:space="preserve">s, </w:t>
      </w:r>
      <w:r w:rsidR="0098469F" w:rsidRPr="00A474D4">
        <w:t>Enrollee</w:t>
      </w:r>
      <w:r w:rsidR="002400B1" w:rsidRPr="00A474D4">
        <w:t>s</w:t>
      </w:r>
      <w:r w:rsidR="00621A07" w:rsidRPr="00A474D4">
        <w:t>,</w:t>
      </w:r>
      <w:r w:rsidR="002400B1" w:rsidRPr="00A474D4">
        <w:t xml:space="preserve"> and </w:t>
      </w:r>
      <w:r w:rsidR="0098469F" w:rsidRPr="00A474D4">
        <w:t>Enrollee</w:t>
      </w:r>
      <w:r w:rsidR="002400B1" w:rsidRPr="00A474D4">
        <w:t xml:space="preserve">s’ family members about the signs of </w:t>
      </w:r>
      <w:r w:rsidR="00A12326" w:rsidRPr="00A474D4">
        <w:t>Abuse</w:t>
      </w:r>
      <w:r w:rsidR="002400B1" w:rsidRPr="00A474D4">
        <w:t xml:space="preserve">, </w:t>
      </w:r>
      <w:r w:rsidR="00E82DB4" w:rsidRPr="00A474D4">
        <w:t>Neglect</w:t>
      </w:r>
      <w:r w:rsidR="00621A07" w:rsidRPr="00A474D4">
        <w:t xml:space="preserve">, </w:t>
      </w:r>
      <w:r w:rsidR="002400B1" w:rsidRPr="00A474D4">
        <w:t>and exploitation</w:t>
      </w:r>
      <w:r w:rsidR="00621A07" w:rsidRPr="00A474D4">
        <w:t>;</w:t>
      </w:r>
      <w:r w:rsidR="002400B1" w:rsidRPr="00A474D4">
        <w:t xml:space="preserve"> what to do if they suspect </w:t>
      </w:r>
      <w:r w:rsidR="00A12326" w:rsidRPr="00A474D4">
        <w:t>Abuse</w:t>
      </w:r>
      <w:r w:rsidR="002400B1" w:rsidRPr="00A474D4">
        <w:t xml:space="preserve">, </w:t>
      </w:r>
      <w:r w:rsidR="00E82DB4" w:rsidRPr="00A474D4">
        <w:t>Neglect</w:t>
      </w:r>
      <w:r w:rsidR="00621A07" w:rsidRPr="00A474D4">
        <w:t xml:space="preserve">, </w:t>
      </w:r>
      <w:r w:rsidR="002400B1" w:rsidRPr="00A474D4">
        <w:t>or exploitation</w:t>
      </w:r>
      <w:r w:rsidR="00621A07" w:rsidRPr="00A474D4">
        <w:t xml:space="preserve">; </w:t>
      </w:r>
      <w:r w:rsidR="002400B1" w:rsidRPr="00A474D4">
        <w:t xml:space="preserve">and </w:t>
      </w:r>
      <w:r w:rsidR="00961EFD" w:rsidRPr="00A474D4">
        <w:t>the scope of Contractor’s responsibilities regarding these issues</w:t>
      </w:r>
      <w:r w:rsidR="002400B1" w:rsidRPr="00A474D4">
        <w:t xml:space="preserve">. Training sessions will be customized to the target audience. Training will include general indicators of </w:t>
      </w:r>
      <w:r w:rsidR="00A12326" w:rsidRPr="00A474D4">
        <w:t>Abuse</w:t>
      </w:r>
      <w:r w:rsidR="002400B1" w:rsidRPr="00A474D4">
        <w:t xml:space="preserve">, </w:t>
      </w:r>
      <w:r w:rsidR="00E82DB4" w:rsidRPr="00A474D4">
        <w:t>Neglect</w:t>
      </w:r>
      <w:r w:rsidR="00621A07" w:rsidRPr="00A474D4">
        <w:t xml:space="preserve">, </w:t>
      </w:r>
      <w:r w:rsidR="002400B1" w:rsidRPr="00A474D4">
        <w:t>and exploitation and the time</w:t>
      </w:r>
      <w:r w:rsidR="00621A07" w:rsidRPr="00A474D4">
        <w:t>-</w:t>
      </w:r>
      <w:r w:rsidR="002400B1" w:rsidRPr="00A474D4">
        <w:t xml:space="preserve">frame requirements for reporting suspected </w:t>
      </w:r>
      <w:r w:rsidR="00A12326" w:rsidRPr="00A474D4">
        <w:t>Abuse</w:t>
      </w:r>
      <w:r w:rsidR="002400B1" w:rsidRPr="00A474D4">
        <w:t xml:space="preserve">, </w:t>
      </w:r>
      <w:r w:rsidR="00E82DB4" w:rsidRPr="00A474D4">
        <w:t>Neglect</w:t>
      </w:r>
      <w:r w:rsidR="00621A07" w:rsidRPr="00A474D4">
        <w:t xml:space="preserve">, </w:t>
      </w:r>
      <w:r w:rsidR="002400B1" w:rsidRPr="00A474D4">
        <w:t xml:space="preserve">and exploitation. </w:t>
      </w:r>
    </w:p>
    <w:p w14:paraId="71B11FDB" w14:textId="77777777" w:rsidR="002400B1" w:rsidRPr="00A474D4" w:rsidRDefault="00E84D08" w:rsidP="003E64FA">
      <w:pPr>
        <w:pStyle w:val="Heading4"/>
      </w:pPr>
      <w:r>
        <w:t>5.23.1.6</w:t>
      </w:r>
      <w:r>
        <w:tab/>
      </w:r>
      <w:r w:rsidR="002400B1" w:rsidRPr="00A474D4">
        <w:t xml:space="preserve">Reports regarding </w:t>
      </w:r>
      <w:r w:rsidR="0098469F" w:rsidRPr="00A474D4">
        <w:t>Enrollee</w:t>
      </w:r>
      <w:r w:rsidR="002400B1" w:rsidRPr="00A474D4">
        <w:t xml:space="preserve">s who are age </w:t>
      </w:r>
      <w:r w:rsidR="00E708F8" w:rsidRPr="00A474D4">
        <w:t>eighteen (18) and</w:t>
      </w:r>
      <w:r w:rsidR="002400B1" w:rsidRPr="00A474D4">
        <w:t xml:space="preserve"> older </w:t>
      </w:r>
      <w:r w:rsidR="00B832A7" w:rsidRPr="00A474D4">
        <w:t xml:space="preserve">and living in the community </w:t>
      </w:r>
      <w:r w:rsidR="002400B1" w:rsidRPr="00A474D4">
        <w:t xml:space="preserve">are to be made to the Illinois Department on Aging by utilizing the </w:t>
      </w:r>
      <w:r w:rsidR="00E708F8" w:rsidRPr="00A474D4">
        <w:t>Adult Protective Services</w:t>
      </w:r>
      <w:r w:rsidR="002400B1" w:rsidRPr="00A474D4">
        <w:t xml:space="preserve"> </w:t>
      </w:r>
      <w:r w:rsidR="00621A07" w:rsidRPr="00A474D4">
        <w:t>hotline</w:t>
      </w:r>
      <w:r w:rsidR="002400B1" w:rsidRPr="00A474D4">
        <w:t>.</w:t>
      </w:r>
    </w:p>
    <w:p w14:paraId="332010A4" w14:textId="77777777" w:rsidR="002400B1" w:rsidRPr="00A474D4" w:rsidRDefault="00E84D08" w:rsidP="003E64FA">
      <w:pPr>
        <w:pStyle w:val="Heading4"/>
      </w:pPr>
      <w:r>
        <w:lastRenderedPageBreak/>
        <w:t>5.23.1.7</w:t>
      </w:r>
      <w:r>
        <w:tab/>
      </w:r>
      <w:r w:rsidR="002400B1" w:rsidRPr="00A474D4">
        <w:t xml:space="preserve">Reports regarding </w:t>
      </w:r>
      <w:r w:rsidR="0098469F" w:rsidRPr="00A474D4">
        <w:t>Enrollee</w:t>
      </w:r>
      <w:r w:rsidR="002400B1" w:rsidRPr="00A474D4">
        <w:t xml:space="preserve">s in </w:t>
      </w:r>
      <w:r w:rsidR="007A7B36" w:rsidRPr="00A474D4">
        <w:t>NFs</w:t>
      </w:r>
      <w:r w:rsidR="002400B1" w:rsidRPr="00A474D4">
        <w:t xml:space="preserve"> must be made to the Department of Public Health’s </w:t>
      </w:r>
      <w:r w:rsidR="00621A07" w:rsidRPr="00A474D4">
        <w:t>nursing home complaint hotline</w:t>
      </w:r>
      <w:r w:rsidR="002400B1" w:rsidRPr="00A474D4">
        <w:t>.</w:t>
      </w:r>
    </w:p>
    <w:p w14:paraId="702B359F" w14:textId="77777777" w:rsidR="00B832A7" w:rsidRPr="00A474D4" w:rsidRDefault="00E84D08" w:rsidP="003E64FA">
      <w:pPr>
        <w:pStyle w:val="Heading4"/>
      </w:pPr>
      <w:r>
        <w:t>5.23.1.8</w:t>
      </w:r>
      <w:r>
        <w:tab/>
      </w:r>
      <w:r w:rsidR="00B832A7" w:rsidRPr="00A474D4">
        <w:t xml:space="preserve">Reports regarding </w:t>
      </w:r>
      <w:r w:rsidR="0098469F" w:rsidRPr="00A474D4">
        <w:t>Enrollee</w:t>
      </w:r>
      <w:r w:rsidR="00B832A7" w:rsidRPr="00A474D4">
        <w:t xml:space="preserve">s </w:t>
      </w:r>
      <w:r w:rsidR="00206AD7" w:rsidRPr="00A474D4">
        <w:t xml:space="preserve">aged </w:t>
      </w:r>
      <w:r w:rsidR="00681E23">
        <w:t>eighteen (</w:t>
      </w:r>
      <w:r w:rsidR="00B832A7" w:rsidRPr="00A474D4">
        <w:t>18</w:t>
      </w:r>
      <w:r w:rsidR="00681E23">
        <w:t>)</w:t>
      </w:r>
      <w:r w:rsidR="00621A07" w:rsidRPr="00A474D4">
        <w:t xml:space="preserve"> to </w:t>
      </w:r>
      <w:r w:rsidR="00681E23">
        <w:t>fifty-nine (</w:t>
      </w:r>
      <w:r w:rsidR="00B832A7" w:rsidRPr="00A474D4">
        <w:t>59</w:t>
      </w:r>
      <w:r w:rsidR="00681E23">
        <w:t>)</w:t>
      </w:r>
      <w:r w:rsidR="00B832A7" w:rsidRPr="00A474D4">
        <w:t xml:space="preserve"> receiving mental health or </w:t>
      </w:r>
      <w:r w:rsidR="0038770C" w:rsidRPr="00A474D4">
        <w:t>Developmental Dis</w:t>
      </w:r>
      <w:r w:rsidR="00621A07" w:rsidRPr="00A474D4">
        <w:t xml:space="preserve">ability </w:t>
      </w:r>
      <w:r w:rsidR="00B832A7" w:rsidRPr="00A474D4">
        <w:t>services in</w:t>
      </w:r>
      <w:r w:rsidR="00E9757A" w:rsidRPr="00A474D4">
        <w:t xml:space="preserve"> programs that are</w:t>
      </w:r>
      <w:r w:rsidR="00395ED4" w:rsidRPr="00A474D4">
        <w:t xml:space="preserve"> </w:t>
      </w:r>
      <w:r w:rsidR="00B832A7" w:rsidRPr="00A474D4">
        <w:t>operated, licensed, certified</w:t>
      </w:r>
      <w:r w:rsidR="00621A07" w:rsidRPr="00A474D4">
        <w:t>,</w:t>
      </w:r>
      <w:r w:rsidR="00B832A7" w:rsidRPr="00A474D4">
        <w:t xml:space="preserve"> or </w:t>
      </w:r>
      <w:r w:rsidR="00395ED4" w:rsidRPr="00A474D4">
        <w:t>f</w:t>
      </w:r>
      <w:r w:rsidR="00B832A7" w:rsidRPr="00A474D4">
        <w:t xml:space="preserve">unded </w:t>
      </w:r>
      <w:r w:rsidR="00E9757A" w:rsidRPr="00A474D4">
        <w:t xml:space="preserve">by DHS </w:t>
      </w:r>
      <w:r w:rsidR="00B832A7" w:rsidRPr="00A474D4">
        <w:t xml:space="preserve">are to be made to Illinois Department of Human Services Office of the Inspector General </w:t>
      </w:r>
      <w:r w:rsidR="00395ED4" w:rsidRPr="00A474D4">
        <w:t>hotline</w:t>
      </w:r>
      <w:r w:rsidR="00B832A7" w:rsidRPr="00A474D4">
        <w:t>.</w:t>
      </w:r>
    </w:p>
    <w:p w14:paraId="44B510FE" w14:textId="77777777" w:rsidR="002400B1" w:rsidRPr="00A474D4" w:rsidRDefault="00E84D08" w:rsidP="003E64FA">
      <w:pPr>
        <w:pStyle w:val="Heading4"/>
      </w:pPr>
      <w:r>
        <w:t>5.23.1.9</w:t>
      </w:r>
      <w:r>
        <w:tab/>
      </w:r>
      <w:r w:rsidR="002400B1" w:rsidRPr="00A474D4">
        <w:t xml:space="preserve">Reports regarding </w:t>
      </w:r>
      <w:r w:rsidR="0098469F" w:rsidRPr="00A474D4">
        <w:t>Enrollee</w:t>
      </w:r>
      <w:r w:rsidR="002400B1" w:rsidRPr="00A474D4">
        <w:t xml:space="preserve">s in </w:t>
      </w:r>
      <w:r w:rsidR="00443BEF">
        <w:t>Supportive Living Facilities (</w:t>
      </w:r>
      <w:r w:rsidR="002400B1" w:rsidRPr="00A474D4">
        <w:t>SLF</w:t>
      </w:r>
      <w:r w:rsidR="002853B5" w:rsidRPr="00A474D4">
        <w:t>s</w:t>
      </w:r>
      <w:r w:rsidR="00443BEF">
        <w:t>)</w:t>
      </w:r>
      <w:r w:rsidR="002400B1" w:rsidRPr="00A474D4">
        <w:t xml:space="preserve"> must be made to the Department of Healthcare and Family Services’ </w:t>
      </w:r>
      <w:r w:rsidR="001632AF">
        <w:t>Supportive Living Program (</w:t>
      </w:r>
      <w:r w:rsidR="002400B1" w:rsidRPr="00A474D4">
        <w:t>SL</w:t>
      </w:r>
      <w:r w:rsidR="00443BEF">
        <w:t>P</w:t>
      </w:r>
      <w:r w:rsidR="001632AF">
        <w:t>)</w:t>
      </w:r>
      <w:r w:rsidR="002400B1" w:rsidRPr="00A474D4">
        <w:t xml:space="preserve"> </w:t>
      </w:r>
      <w:r w:rsidR="00BB4686" w:rsidRPr="00A474D4">
        <w:t>complaint hotline</w:t>
      </w:r>
      <w:r w:rsidR="00681E23">
        <w:t>.</w:t>
      </w:r>
      <w:r w:rsidR="00BB4686" w:rsidRPr="00A474D4">
        <w:t xml:space="preserve"> </w:t>
      </w:r>
    </w:p>
    <w:p w14:paraId="7159C067" w14:textId="749410E8" w:rsidR="002400B1" w:rsidRPr="00A474D4" w:rsidRDefault="00E84D08" w:rsidP="003E64FA">
      <w:pPr>
        <w:pStyle w:val="Heading4"/>
      </w:pPr>
      <w:r>
        <w:t>5.23.1.10</w:t>
      </w:r>
      <w:r>
        <w:tab/>
      </w:r>
      <w:r w:rsidR="002400B1" w:rsidRPr="00A474D4">
        <w:t xml:space="preserve">Contractor shall provide the Department, upon request, with its protocols for reporting suspected </w:t>
      </w:r>
      <w:r w:rsidR="00A12326" w:rsidRPr="00A474D4">
        <w:t>Abuse</w:t>
      </w:r>
      <w:r w:rsidR="002400B1" w:rsidRPr="00A474D4">
        <w:t xml:space="preserve">, </w:t>
      </w:r>
      <w:r w:rsidR="00E82DB4" w:rsidRPr="00A474D4">
        <w:t>Neglect</w:t>
      </w:r>
      <w:r w:rsidR="00BB4686" w:rsidRPr="00A474D4">
        <w:t xml:space="preserve">, </w:t>
      </w:r>
      <w:r w:rsidR="002400B1" w:rsidRPr="00A474D4">
        <w:t xml:space="preserve">and exploitation and other </w:t>
      </w:r>
      <w:r w:rsidR="00014A44">
        <w:t>Critical Incident</w:t>
      </w:r>
      <w:r w:rsidR="002400B1" w:rsidRPr="00A474D4">
        <w:t>s that are reportable</w:t>
      </w:r>
      <w:r w:rsidR="00FA77D3" w:rsidRPr="00A474D4">
        <w:t>, including</w:t>
      </w:r>
      <w:r w:rsidR="0043322A">
        <w:t xml:space="preserve"> </w:t>
      </w:r>
      <w:r w:rsidR="00FA77D3" w:rsidRPr="00A474D4">
        <w:t xml:space="preserve">those in </w:t>
      </w:r>
      <w:r w:rsidR="00D90419" w:rsidRPr="00A474D4">
        <w:t>A</w:t>
      </w:r>
      <w:r w:rsidR="00BB4686" w:rsidRPr="00A474D4">
        <w:t xml:space="preserve">ttachment </w:t>
      </w:r>
      <w:r w:rsidR="00FA77D3" w:rsidRPr="00A474D4">
        <w:t xml:space="preserve">XVII, </w:t>
      </w:r>
      <w:r w:rsidR="00D90419" w:rsidRPr="00A474D4">
        <w:t>A</w:t>
      </w:r>
      <w:r w:rsidR="00BB4686" w:rsidRPr="00A474D4">
        <w:t xml:space="preserve">ttachment </w:t>
      </w:r>
      <w:r w:rsidR="00FA77D3" w:rsidRPr="00A474D4">
        <w:t xml:space="preserve">XVIII, and </w:t>
      </w:r>
      <w:r w:rsidR="00D90419" w:rsidRPr="00A474D4">
        <w:t>A</w:t>
      </w:r>
      <w:r w:rsidR="00BB4686" w:rsidRPr="00A474D4">
        <w:t xml:space="preserve">ttachment </w:t>
      </w:r>
      <w:r w:rsidR="00FA77D3" w:rsidRPr="00A474D4">
        <w:t>XIX</w:t>
      </w:r>
      <w:r w:rsidR="002400B1" w:rsidRPr="00A474D4">
        <w:t>.</w:t>
      </w:r>
      <w:r w:rsidR="00FF0342" w:rsidRPr="00A474D4">
        <w:t xml:space="preserve"> </w:t>
      </w:r>
    </w:p>
    <w:p w14:paraId="1B373159" w14:textId="77777777" w:rsidR="002400B1" w:rsidRPr="00A474D4" w:rsidRDefault="00E84D08" w:rsidP="003E64FA">
      <w:pPr>
        <w:pStyle w:val="Heading4"/>
      </w:pPr>
      <w:r>
        <w:t>5.23.1.11</w:t>
      </w:r>
      <w:r>
        <w:tab/>
      </w:r>
      <w:r w:rsidR="002400B1" w:rsidRPr="00A474D4">
        <w:t xml:space="preserve">Contractor shall provide the Department, upon request, with its protocols for assuring the health and safety of the </w:t>
      </w:r>
      <w:r w:rsidR="0098469F" w:rsidRPr="00A474D4">
        <w:t>Enrollee</w:t>
      </w:r>
      <w:r w:rsidR="002400B1" w:rsidRPr="00A474D4">
        <w:t xml:space="preserve"> after an allegation of </w:t>
      </w:r>
      <w:r w:rsidR="00A12326" w:rsidRPr="00A474D4">
        <w:t>Abuse</w:t>
      </w:r>
      <w:r w:rsidR="002400B1" w:rsidRPr="00A474D4">
        <w:t xml:space="preserve">, </w:t>
      </w:r>
      <w:r w:rsidR="00E82DB4" w:rsidRPr="00A474D4">
        <w:t>Neglect</w:t>
      </w:r>
      <w:r w:rsidR="00BB4686" w:rsidRPr="00A474D4">
        <w:t xml:space="preserve">, </w:t>
      </w:r>
      <w:r w:rsidR="002400B1" w:rsidRPr="00A474D4">
        <w:t xml:space="preserve">exploitation, or a </w:t>
      </w:r>
      <w:r w:rsidR="00014A44">
        <w:t>Critical Incident</w:t>
      </w:r>
      <w:r w:rsidR="002400B1" w:rsidRPr="00A474D4">
        <w:t xml:space="preserve"> is reported.</w:t>
      </w:r>
    </w:p>
    <w:p w14:paraId="2F6CD59C" w14:textId="77777777" w:rsidR="002400B1" w:rsidRPr="00A474D4" w:rsidRDefault="00BB4686" w:rsidP="00522CD0">
      <w:pPr>
        <w:pStyle w:val="Heading3"/>
        <w:rPr>
          <w:b/>
        </w:rPr>
      </w:pPr>
      <w:r w:rsidRPr="00A474D4">
        <w:rPr>
          <w:b/>
        </w:rPr>
        <w:t>Critical-incident reporting</w:t>
      </w:r>
      <w:r w:rsidR="0066207E" w:rsidRPr="00A474D4">
        <w:rPr>
          <w:b/>
        </w:rPr>
        <w:t>.</w:t>
      </w:r>
    </w:p>
    <w:p w14:paraId="7D4B96F0" w14:textId="77777777" w:rsidR="002400B1" w:rsidRPr="00A474D4" w:rsidRDefault="00E84D08" w:rsidP="003E64FA">
      <w:pPr>
        <w:pStyle w:val="Heading4"/>
      </w:pPr>
      <w:r>
        <w:t>5.23.2.1</w:t>
      </w:r>
      <w:r>
        <w:tab/>
      </w:r>
      <w:r w:rsidR="002400B1" w:rsidRPr="00A474D4">
        <w:t xml:space="preserve">Contractor shall have processes and procedures in place to receive reports of </w:t>
      </w:r>
      <w:r w:rsidR="00014A44">
        <w:t>Critical Incident</w:t>
      </w:r>
      <w:r w:rsidR="002400B1" w:rsidRPr="00A474D4">
        <w:t>s. Critical events and incidents must be reported</w:t>
      </w:r>
      <w:r w:rsidR="00BB4686" w:rsidRPr="00A474D4">
        <w:t>,</w:t>
      </w:r>
      <w:r w:rsidR="002400B1" w:rsidRPr="00A474D4">
        <w:t xml:space="preserve"> and issues that are identified must be routed to the appropriate department within </w:t>
      </w:r>
      <w:r w:rsidR="00454330" w:rsidRPr="00A474D4">
        <w:t>Contractor</w:t>
      </w:r>
      <w:r w:rsidR="00961EFD" w:rsidRPr="00A474D4">
        <w:t>’s organization</w:t>
      </w:r>
      <w:r w:rsidR="002400B1" w:rsidRPr="00A474D4">
        <w:t xml:space="preserve"> and, when required or otherwise appropriate, to the investigating authority.</w:t>
      </w:r>
    </w:p>
    <w:p w14:paraId="57EA6A26" w14:textId="77777777" w:rsidR="002400B1" w:rsidRPr="00A474D4" w:rsidRDefault="00E84D08" w:rsidP="003E64FA">
      <w:pPr>
        <w:pStyle w:val="Heading4"/>
      </w:pPr>
      <w:r>
        <w:t>5.23.2.2</w:t>
      </w:r>
      <w:r>
        <w:tab/>
      </w:r>
      <w:r w:rsidR="002400B1" w:rsidRPr="00A474D4">
        <w:t xml:space="preserve">Contractor shall maintain an internal reporting system for tracking the reporting and responding to </w:t>
      </w:r>
      <w:r w:rsidR="00014A44">
        <w:t>Critical Incident</w:t>
      </w:r>
      <w:r w:rsidR="002400B1" w:rsidRPr="00A474D4">
        <w:t>s, and for analyzing the event to determine whether individual or systemic changes are needed.</w:t>
      </w:r>
    </w:p>
    <w:p w14:paraId="56F72279" w14:textId="77777777" w:rsidR="002400B1" w:rsidRPr="00A474D4" w:rsidRDefault="00E84D08" w:rsidP="003E64FA">
      <w:pPr>
        <w:pStyle w:val="Heading4"/>
      </w:pPr>
      <w:r>
        <w:t>5.23.2.3</w:t>
      </w:r>
      <w:r>
        <w:tab/>
      </w:r>
      <w:r w:rsidR="002400B1" w:rsidRPr="00A474D4">
        <w:t xml:space="preserve">Contractor shall have systems in place to report, monitor, track, and resolve </w:t>
      </w:r>
      <w:r w:rsidR="00014A44">
        <w:t>Critical Incident</w:t>
      </w:r>
      <w:r w:rsidR="002400B1" w:rsidRPr="00A474D4">
        <w:t>s concerning restraints and restrictive interventions.</w:t>
      </w:r>
    </w:p>
    <w:p w14:paraId="61F260A9" w14:textId="77777777" w:rsidR="002400B1" w:rsidRPr="00A474D4" w:rsidRDefault="00F6463D" w:rsidP="00B71E87">
      <w:pPr>
        <w:pStyle w:val="Heading5"/>
      </w:pPr>
      <w:r>
        <w:t>5.23.2.3.1</w:t>
      </w:r>
      <w:r>
        <w:tab/>
      </w:r>
      <w:r w:rsidR="002400B1" w:rsidRPr="00A474D4">
        <w:t>Contractor shall make reasonable efforts to detect unauthorized use of restraint or seclusion.</w:t>
      </w:r>
      <w:r w:rsidR="0008118A" w:rsidRPr="00A474D4">
        <w:t xml:space="preserve"> </w:t>
      </w:r>
      <w:r w:rsidR="002400B1" w:rsidRPr="00A474D4">
        <w:t xml:space="preserve">Contractor shall require that events involving the use of restraint or seclusion are reported to </w:t>
      </w:r>
      <w:r w:rsidR="00454330" w:rsidRPr="00A474D4">
        <w:t>Contractor</w:t>
      </w:r>
      <w:r w:rsidR="002400B1" w:rsidRPr="00A474D4">
        <w:t xml:space="preserve"> as a reportable incident and reported to the investigating authority as indicated if it rises to the level of suspected </w:t>
      </w:r>
      <w:r w:rsidR="00A12326" w:rsidRPr="00A474D4">
        <w:t>Abuse</w:t>
      </w:r>
      <w:r w:rsidR="00073B43" w:rsidRPr="00A474D4">
        <w:t xml:space="preserve">, </w:t>
      </w:r>
      <w:r w:rsidR="00E82DB4" w:rsidRPr="00A474D4">
        <w:t>Neglect</w:t>
      </w:r>
      <w:r w:rsidR="002400B1" w:rsidRPr="00A474D4">
        <w:t>, or exploitation.</w:t>
      </w:r>
    </w:p>
    <w:p w14:paraId="2A731208" w14:textId="77777777" w:rsidR="00BC60F8" w:rsidRPr="0079432C" w:rsidRDefault="00F6463D" w:rsidP="00B71E87">
      <w:pPr>
        <w:pStyle w:val="Heading5"/>
      </w:pPr>
      <w:r>
        <w:lastRenderedPageBreak/>
        <w:t>5.23.2.3.2</w:t>
      </w:r>
      <w:r>
        <w:tab/>
      </w:r>
      <w:r w:rsidR="002400B1" w:rsidRPr="00A474D4">
        <w:t>Contractor shall make reasonable efforts to detect unauthorized use of restrictive interventions.</w:t>
      </w:r>
      <w:r w:rsidR="0008118A" w:rsidRPr="00A474D4">
        <w:t xml:space="preserve"> </w:t>
      </w:r>
      <w:r w:rsidR="002400B1" w:rsidRPr="00A21339">
        <w:t xml:space="preserve">Contractor shall require that events involving the use of restrictive interventions are reported to </w:t>
      </w:r>
      <w:r w:rsidR="00454330" w:rsidRPr="0079432C">
        <w:t>Contractor</w:t>
      </w:r>
      <w:r w:rsidR="002400B1" w:rsidRPr="0079432C">
        <w:t xml:space="preserve"> as a reportable incident and reported to the investigating authority if it rises to the level of </w:t>
      </w:r>
      <w:r w:rsidR="00A12326" w:rsidRPr="0079432C">
        <w:t>Abuse</w:t>
      </w:r>
      <w:r w:rsidR="00073B43" w:rsidRPr="0079432C">
        <w:t xml:space="preserve">, </w:t>
      </w:r>
      <w:r w:rsidR="00E82DB4" w:rsidRPr="0079432C">
        <w:t>Neglect</w:t>
      </w:r>
      <w:r w:rsidR="00073B43" w:rsidRPr="0079432C">
        <w:t>,</w:t>
      </w:r>
      <w:r w:rsidR="002400B1" w:rsidRPr="0079432C">
        <w:t xml:space="preserve"> or exploitation</w:t>
      </w:r>
      <w:r w:rsidR="00BC60F8" w:rsidRPr="0079432C">
        <w:t>.</w:t>
      </w:r>
    </w:p>
    <w:p w14:paraId="1B878032" w14:textId="77777777" w:rsidR="001975FE" w:rsidRPr="0079432C" w:rsidRDefault="00F6463D" w:rsidP="00B71E87">
      <w:pPr>
        <w:pStyle w:val="Heading5"/>
      </w:pPr>
      <w:r>
        <w:t>5.23.2.3.3</w:t>
      </w:r>
      <w:r>
        <w:tab/>
      </w:r>
      <w:r w:rsidR="001975FE" w:rsidRPr="0079432C">
        <w:t xml:space="preserve">Contractor will </w:t>
      </w:r>
      <w:r w:rsidR="00C71F98" w:rsidRPr="0079432C">
        <w:t xml:space="preserve">comply with </w:t>
      </w:r>
      <w:r w:rsidR="00C71F98" w:rsidRPr="00A21339">
        <w:t>decision made by investigating authority within</w:t>
      </w:r>
      <w:r w:rsidR="00C71F98" w:rsidRPr="0079432C">
        <w:t xml:space="preserve"> the timeframe given</w:t>
      </w:r>
      <w:r w:rsidR="001975FE" w:rsidRPr="0079432C">
        <w:t xml:space="preserve">. </w:t>
      </w:r>
    </w:p>
    <w:p w14:paraId="384DB5FD" w14:textId="77777777" w:rsidR="00BC60F8" w:rsidRPr="00A21339" w:rsidRDefault="00BC60F8" w:rsidP="0034184D"/>
    <w:p w14:paraId="184B6AC0" w14:textId="546EAAB1" w:rsidR="00522CD0" w:rsidRPr="0079432C" w:rsidRDefault="001D5643" w:rsidP="00522CD0">
      <w:pPr>
        <w:pStyle w:val="Heading2"/>
      </w:pPr>
      <w:bookmarkStart w:id="336" w:name="_Ref471143560"/>
      <w:bookmarkStart w:id="337" w:name="_Toc488420424"/>
      <w:bookmarkStart w:id="338" w:name="_Toc474863857"/>
      <w:bookmarkStart w:id="339" w:name="_Toc493857745"/>
      <w:bookmarkStart w:id="340" w:name="_Toc282453393"/>
      <w:r>
        <w:t xml:space="preserve">Network </w:t>
      </w:r>
      <w:r w:rsidR="00372CF7" w:rsidRPr="0079432C">
        <w:t>P</w:t>
      </w:r>
      <w:r>
        <w:t>rovider</w:t>
      </w:r>
      <w:r w:rsidR="00372CF7" w:rsidRPr="0079432C">
        <w:t xml:space="preserve"> </w:t>
      </w:r>
      <w:r w:rsidR="00073B43" w:rsidRPr="0079432C">
        <w:t>incentive plan regulations</w:t>
      </w:r>
      <w:bookmarkEnd w:id="336"/>
      <w:bookmarkEnd w:id="337"/>
      <w:bookmarkEnd w:id="338"/>
      <w:bookmarkEnd w:id="339"/>
    </w:p>
    <w:p w14:paraId="6833E334" w14:textId="748F0F2A" w:rsidR="001D5643" w:rsidRDefault="00372CF7" w:rsidP="001D5643">
      <w:pPr>
        <w:pStyle w:val="Heading3"/>
        <w:spacing w:after="240"/>
      </w:pPr>
      <w:r w:rsidRPr="0079432C">
        <w:t>Contractor shall comply with the</w:t>
      </w:r>
      <w:r w:rsidRPr="00A474D4">
        <w:t xml:space="preserve"> provisions of 42 </w:t>
      </w:r>
      <w:r w:rsidR="00C921A3" w:rsidRPr="00A474D4">
        <w:t>CFR §</w:t>
      </w:r>
      <w:r w:rsidRPr="00A474D4">
        <w:t xml:space="preserve">422.208 and </w:t>
      </w:r>
      <w:r w:rsidR="00A25E20" w:rsidRPr="00A474D4">
        <w:t xml:space="preserve">42 </w:t>
      </w:r>
      <w:r w:rsidR="00C921A3" w:rsidRPr="00A474D4">
        <w:t>CFR §</w:t>
      </w:r>
      <w:r w:rsidRPr="00A474D4">
        <w:t>422.210.</w:t>
      </w:r>
      <w:r w:rsidR="0008118A" w:rsidRPr="00A474D4">
        <w:t xml:space="preserve"> </w:t>
      </w:r>
      <w:r w:rsidRPr="00A474D4">
        <w:t xml:space="preserve">If, to conform to these regulations, </w:t>
      </w:r>
      <w:r w:rsidR="00454330" w:rsidRPr="00A474D4">
        <w:t>Contractor</w:t>
      </w:r>
      <w:r w:rsidRPr="00A474D4">
        <w:t xml:space="preserve"> performs </w:t>
      </w:r>
      <w:r w:rsidR="0098469F" w:rsidRPr="00A474D4">
        <w:t>Enrollee</w:t>
      </w:r>
      <w:r w:rsidR="00073B43" w:rsidRPr="00A474D4">
        <w:t>-</w:t>
      </w:r>
      <w:r w:rsidRPr="00A474D4">
        <w:t>satisfaction surveys, such surveys may be combined with those otherwise required by the Department pursuant to</w:t>
      </w:r>
      <w:r w:rsidR="00072EA2" w:rsidRPr="00A474D4">
        <w:t xml:space="preserve"> section </w:t>
      </w:r>
      <w:r w:rsidR="00072EA2" w:rsidRPr="00A474D4">
        <w:fldChar w:fldCharType="begin"/>
      </w:r>
      <w:r w:rsidR="00072EA2" w:rsidRPr="00A474D4">
        <w:instrText xml:space="preserve"> REF _Ref470867501 \r \h </w:instrText>
      </w:r>
      <w:r w:rsidR="00A474D4">
        <w:instrText xml:space="preserve"> \* MERGEFORMAT </w:instrText>
      </w:r>
      <w:r w:rsidR="00072EA2" w:rsidRPr="00A474D4">
        <w:fldChar w:fldCharType="separate"/>
      </w:r>
      <w:r w:rsidR="00652F17">
        <w:t>5.31</w:t>
      </w:r>
      <w:r w:rsidR="00072EA2" w:rsidRPr="00A474D4">
        <w:fldChar w:fldCharType="end"/>
      </w:r>
      <w:r w:rsidR="00072EA2" w:rsidRPr="00A474D4">
        <w:t xml:space="preserve"> </w:t>
      </w:r>
      <w:r w:rsidRPr="00A474D4">
        <w:t xml:space="preserve">of this </w:t>
      </w:r>
      <w:r w:rsidR="00930F35" w:rsidRPr="00A474D4">
        <w:t>Contract</w:t>
      </w:r>
      <w:r w:rsidRPr="00A474D4">
        <w:t>.</w:t>
      </w:r>
      <w:bookmarkStart w:id="341" w:name="_Toc282453394"/>
      <w:bookmarkEnd w:id="340"/>
    </w:p>
    <w:p w14:paraId="3FDE486A" w14:textId="77777777" w:rsidR="001D5643" w:rsidRPr="001D5643" w:rsidRDefault="001D5643" w:rsidP="001D5643">
      <w:pPr>
        <w:ind w:left="720" w:hanging="720"/>
        <w:rPr>
          <w:rFonts w:asciiTheme="majorHAnsi" w:hAnsiTheme="majorHAnsi"/>
        </w:rPr>
      </w:pPr>
      <w:r w:rsidRPr="001D5643">
        <w:rPr>
          <w:rFonts w:asciiTheme="majorHAnsi" w:hAnsiTheme="majorHAnsi"/>
        </w:rPr>
        <w:t>5.24.2</w:t>
      </w:r>
      <w:r w:rsidRPr="001D5643">
        <w:rPr>
          <w:rFonts w:asciiTheme="majorHAnsi" w:hAnsiTheme="majorHAnsi"/>
        </w:rPr>
        <w:tab/>
        <w:t>Effective January 1, 2025, in accordance with 42 CFR 438.3(</w:t>
      </w:r>
      <w:proofErr w:type="spellStart"/>
      <w:r w:rsidRPr="001D5643">
        <w:rPr>
          <w:rFonts w:asciiTheme="majorHAnsi" w:hAnsiTheme="majorHAnsi"/>
        </w:rPr>
        <w:t>i</w:t>
      </w:r>
      <w:proofErr w:type="spellEnd"/>
      <w:r w:rsidRPr="001D5643">
        <w:rPr>
          <w:rFonts w:asciiTheme="majorHAnsi" w:hAnsiTheme="majorHAnsi"/>
        </w:rPr>
        <w:t xml:space="preserve">)(3), for each incentive payment contract with a Network Provider, Contractor shall: </w:t>
      </w:r>
    </w:p>
    <w:p w14:paraId="2F7A6F04" w14:textId="2CB3A639" w:rsidR="001D5643" w:rsidRPr="001D5643" w:rsidRDefault="001D5643" w:rsidP="001D5643">
      <w:pPr>
        <w:spacing w:after="240"/>
        <w:ind w:left="720"/>
        <w:rPr>
          <w:rFonts w:asciiTheme="majorHAnsi" w:hAnsiTheme="majorHAnsi"/>
        </w:rPr>
      </w:pPr>
      <w:r w:rsidRPr="001D5643">
        <w:rPr>
          <w:rFonts w:asciiTheme="majorHAnsi" w:hAnsiTheme="majorHAnsi"/>
        </w:rPr>
        <w:t xml:space="preserve">5.24.2.1 define a performance period that can be tied to the applicable MLR reporting period as set forth in section 7.11.8 for the MLR Coverage </w:t>
      </w:r>
      <w:proofErr w:type="gramStart"/>
      <w:r w:rsidRPr="001D5643">
        <w:rPr>
          <w:rFonts w:asciiTheme="majorHAnsi" w:hAnsiTheme="majorHAnsi"/>
        </w:rPr>
        <w:t>Year;</w:t>
      </w:r>
      <w:proofErr w:type="gramEnd"/>
    </w:p>
    <w:p w14:paraId="68DC2B88" w14:textId="161E8F46" w:rsidR="001D5643" w:rsidRPr="001D5643" w:rsidRDefault="001D5643" w:rsidP="001D5643">
      <w:pPr>
        <w:spacing w:after="240"/>
        <w:ind w:left="720"/>
        <w:rPr>
          <w:rFonts w:asciiTheme="majorHAnsi" w:hAnsiTheme="majorHAnsi"/>
        </w:rPr>
      </w:pPr>
      <w:r w:rsidRPr="001D5643">
        <w:rPr>
          <w:rFonts w:asciiTheme="majorHAnsi" w:hAnsiTheme="majorHAnsi"/>
        </w:rPr>
        <w:t xml:space="preserve">5.24.2.2 ensure execution of signed and dated contract by all appropriate parties before the commencement of the applicable performance </w:t>
      </w:r>
      <w:proofErr w:type="gramStart"/>
      <w:r w:rsidRPr="001D5643">
        <w:rPr>
          <w:rFonts w:asciiTheme="majorHAnsi" w:hAnsiTheme="majorHAnsi"/>
        </w:rPr>
        <w:t>period;</w:t>
      </w:r>
      <w:proofErr w:type="gramEnd"/>
    </w:p>
    <w:p w14:paraId="14E93491" w14:textId="77777777" w:rsidR="001D5643" w:rsidRDefault="001D5643" w:rsidP="001D5643">
      <w:pPr>
        <w:spacing w:after="240"/>
        <w:ind w:left="720"/>
        <w:rPr>
          <w:rFonts w:asciiTheme="majorHAnsi" w:hAnsiTheme="majorHAnsi"/>
        </w:rPr>
      </w:pPr>
      <w:r w:rsidRPr="001D5643">
        <w:rPr>
          <w:rFonts w:asciiTheme="majorHAnsi" w:hAnsiTheme="majorHAnsi"/>
        </w:rPr>
        <w:t xml:space="preserve">5.24.2.3 include clearly defined, objectively measurable, and well-documented clinical or quality improvement standards that the Provider must meet to receive the incentive </w:t>
      </w:r>
      <w:proofErr w:type="gramStart"/>
      <w:r w:rsidRPr="001D5643">
        <w:rPr>
          <w:rFonts w:asciiTheme="majorHAnsi" w:hAnsiTheme="majorHAnsi"/>
        </w:rPr>
        <w:t>payment;</w:t>
      </w:r>
      <w:proofErr w:type="gramEnd"/>
    </w:p>
    <w:p w14:paraId="19704E3C" w14:textId="7581F036" w:rsidR="001D5643" w:rsidRPr="001D5643" w:rsidRDefault="001D5643" w:rsidP="001D5643">
      <w:pPr>
        <w:spacing w:after="240"/>
        <w:ind w:left="720"/>
        <w:rPr>
          <w:rFonts w:asciiTheme="majorHAnsi" w:hAnsiTheme="majorHAnsi"/>
        </w:rPr>
      </w:pPr>
      <w:r w:rsidRPr="001D5643">
        <w:rPr>
          <w:rFonts w:asciiTheme="majorHAnsi" w:hAnsiTheme="majorHAnsi"/>
        </w:rPr>
        <w:t>5.24.2.4 specify a dollar amount or a percentage of a verifiable dollar amount that can be clearly linked to successful completion of the metrics defined in the incentive payment contract as set forth in section 5.24.2.3, including a date of payment.</w:t>
      </w:r>
    </w:p>
    <w:p w14:paraId="40EA841E" w14:textId="77777777" w:rsidR="001D5643" w:rsidRPr="001D5643" w:rsidRDefault="001D5643" w:rsidP="001D5643">
      <w:pPr>
        <w:ind w:left="720" w:hanging="720"/>
        <w:rPr>
          <w:rFonts w:asciiTheme="majorHAnsi" w:hAnsiTheme="majorHAnsi"/>
        </w:rPr>
      </w:pPr>
      <w:r w:rsidRPr="001D5643">
        <w:rPr>
          <w:rFonts w:asciiTheme="majorHAnsi" w:hAnsiTheme="majorHAnsi"/>
        </w:rPr>
        <w:t>5.24.3</w:t>
      </w:r>
      <w:r w:rsidRPr="001D5643">
        <w:rPr>
          <w:rFonts w:asciiTheme="majorHAnsi" w:hAnsiTheme="majorHAnsi"/>
        </w:rPr>
        <w:tab/>
        <w:t xml:space="preserve">For each incentive payment contract with a Network Provider, Contractor shall make available upon request by the Department during the MLR Coverage Year: </w:t>
      </w:r>
    </w:p>
    <w:p w14:paraId="7FDB423E" w14:textId="77777777" w:rsidR="001D5643" w:rsidRPr="001D5643" w:rsidRDefault="001D5643" w:rsidP="001D5643">
      <w:pPr>
        <w:rPr>
          <w:rFonts w:asciiTheme="majorHAnsi" w:hAnsiTheme="majorHAnsi"/>
        </w:rPr>
      </w:pPr>
    </w:p>
    <w:p w14:paraId="19895271" w14:textId="77777777" w:rsidR="001D5643" w:rsidRPr="001D5643" w:rsidRDefault="001D5643" w:rsidP="001D5643">
      <w:pPr>
        <w:ind w:left="720"/>
        <w:rPr>
          <w:rFonts w:asciiTheme="majorHAnsi" w:hAnsiTheme="majorHAnsi"/>
        </w:rPr>
      </w:pPr>
      <w:r w:rsidRPr="001D5643">
        <w:rPr>
          <w:rFonts w:asciiTheme="majorHAnsi" w:hAnsiTheme="majorHAnsi"/>
        </w:rPr>
        <w:t xml:space="preserve">5.24.3.1 an executed copy of the contract that documents requirements for the incentive payment contract as defined in section 5.24.2 for the applicable MLR Coverage </w:t>
      </w:r>
      <w:proofErr w:type="gramStart"/>
      <w:r w:rsidRPr="001D5643">
        <w:rPr>
          <w:rFonts w:asciiTheme="majorHAnsi" w:hAnsiTheme="majorHAnsi"/>
        </w:rPr>
        <w:t>Year;</w:t>
      </w:r>
      <w:proofErr w:type="gramEnd"/>
      <w:r w:rsidRPr="001D5643">
        <w:rPr>
          <w:rFonts w:asciiTheme="majorHAnsi" w:hAnsiTheme="majorHAnsi"/>
        </w:rPr>
        <w:t xml:space="preserve"> </w:t>
      </w:r>
    </w:p>
    <w:p w14:paraId="442C6DBA" w14:textId="77777777" w:rsidR="001D5643" w:rsidRPr="001D5643" w:rsidRDefault="001D5643" w:rsidP="001D5643">
      <w:pPr>
        <w:rPr>
          <w:rFonts w:asciiTheme="majorHAnsi" w:hAnsiTheme="majorHAnsi"/>
        </w:rPr>
      </w:pPr>
    </w:p>
    <w:p w14:paraId="777A46A4" w14:textId="77777777" w:rsidR="001D5643" w:rsidRPr="001D5643" w:rsidRDefault="001D5643" w:rsidP="001D5643">
      <w:pPr>
        <w:ind w:left="720"/>
        <w:rPr>
          <w:rFonts w:asciiTheme="majorHAnsi" w:hAnsiTheme="majorHAnsi"/>
        </w:rPr>
      </w:pPr>
      <w:r w:rsidRPr="001D5643">
        <w:rPr>
          <w:rFonts w:asciiTheme="majorHAnsi" w:hAnsiTheme="majorHAnsi"/>
        </w:rPr>
        <w:t>5.24.3.2 supporting documentation of the results of the Provider’s quality improvement or performance metrics along with the determination that each metric has been met or not met; and</w:t>
      </w:r>
    </w:p>
    <w:p w14:paraId="28F50C1F" w14:textId="77777777" w:rsidR="001D5643" w:rsidRPr="001D5643" w:rsidRDefault="001D5643" w:rsidP="001D5643">
      <w:pPr>
        <w:rPr>
          <w:rFonts w:asciiTheme="majorHAnsi" w:hAnsiTheme="majorHAnsi"/>
        </w:rPr>
      </w:pPr>
    </w:p>
    <w:p w14:paraId="5BDED58E" w14:textId="77777777" w:rsidR="001D5643" w:rsidRPr="001D5643" w:rsidRDefault="001D5643" w:rsidP="001D5643">
      <w:pPr>
        <w:ind w:left="720"/>
        <w:rPr>
          <w:rFonts w:asciiTheme="majorHAnsi" w:hAnsiTheme="majorHAnsi"/>
        </w:rPr>
      </w:pPr>
      <w:r w:rsidRPr="001D5643">
        <w:rPr>
          <w:rFonts w:asciiTheme="majorHAnsi" w:hAnsiTheme="majorHAnsi"/>
        </w:rPr>
        <w:t>5.24.3.3 supporting documentation necessary to verify completion of the payment date and amount to the Provider in accordance with the executed contract.</w:t>
      </w:r>
    </w:p>
    <w:p w14:paraId="0EB38FB1" w14:textId="77777777" w:rsidR="001D5643" w:rsidRPr="001D5643" w:rsidRDefault="001D5643" w:rsidP="001D5643">
      <w:pPr>
        <w:rPr>
          <w:rFonts w:asciiTheme="majorHAnsi" w:hAnsiTheme="majorHAnsi"/>
        </w:rPr>
      </w:pPr>
    </w:p>
    <w:p w14:paraId="199C2A62" w14:textId="77777777" w:rsidR="001D5643" w:rsidRPr="001D5643" w:rsidRDefault="001D5643" w:rsidP="001D5643">
      <w:pPr>
        <w:ind w:left="720"/>
        <w:rPr>
          <w:rFonts w:asciiTheme="majorHAnsi" w:hAnsiTheme="majorHAnsi"/>
        </w:rPr>
      </w:pPr>
      <w:r w:rsidRPr="001D5643">
        <w:rPr>
          <w:rFonts w:asciiTheme="majorHAnsi" w:hAnsiTheme="majorHAnsi"/>
        </w:rPr>
        <w:t xml:space="preserve">5.24.3.4 the Department reserves the right to request additional supporting documentation </w:t>
      </w:r>
      <w:proofErr w:type="gramStart"/>
      <w:r w:rsidRPr="001D5643">
        <w:rPr>
          <w:rFonts w:asciiTheme="majorHAnsi" w:hAnsiTheme="majorHAnsi"/>
        </w:rPr>
        <w:t>of  Contractor’s</w:t>
      </w:r>
      <w:proofErr w:type="gramEnd"/>
      <w:r w:rsidRPr="001D5643">
        <w:rPr>
          <w:rFonts w:asciiTheme="majorHAnsi" w:hAnsiTheme="majorHAnsi"/>
        </w:rPr>
        <w:t xml:space="preserve"> Provider incentive payment contracts upon request and at any routine frequency to ensure compliance with 42 CFR 438.3(</w:t>
      </w:r>
      <w:proofErr w:type="spellStart"/>
      <w:r w:rsidRPr="001D5643">
        <w:rPr>
          <w:rFonts w:asciiTheme="majorHAnsi" w:hAnsiTheme="majorHAnsi"/>
        </w:rPr>
        <w:t>i</w:t>
      </w:r>
      <w:proofErr w:type="spellEnd"/>
      <w:r w:rsidRPr="001D5643">
        <w:rPr>
          <w:rFonts w:asciiTheme="majorHAnsi" w:hAnsiTheme="majorHAnsi"/>
        </w:rPr>
        <w:t xml:space="preserve">)(3). </w:t>
      </w:r>
    </w:p>
    <w:p w14:paraId="1712A41B" w14:textId="77777777" w:rsidR="001D5643" w:rsidRPr="001D5643" w:rsidRDefault="001D5643" w:rsidP="001D5643">
      <w:pPr>
        <w:rPr>
          <w:rFonts w:asciiTheme="majorHAnsi" w:hAnsiTheme="majorHAnsi"/>
        </w:rPr>
      </w:pPr>
    </w:p>
    <w:p w14:paraId="412E639E" w14:textId="77777777" w:rsidR="001D5643" w:rsidRPr="001D5643" w:rsidRDefault="001D5643" w:rsidP="001D5643">
      <w:pPr>
        <w:ind w:left="720" w:hanging="720"/>
        <w:rPr>
          <w:rFonts w:asciiTheme="majorHAnsi" w:hAnsiTheme="majorHAnsi"/>
        </w:rPr>
      </w:pPr>
      <w:r w:rsidRPr="001D5643">
        <w:rPr>
          <w:rFonts w:asciiTheme="majorHAnsi" w:hAnsiTheme="majorHAnsi"/>
        </w:rPr>
        <w:t>5.24.4</w:t>
      </w:r>
      <w:r w:rsidRPr="001D5643">
        <w:rPr>
          <w:rFonts w:asciiTheme="majorHAnsi" w:hAnsiTheme="majorHAnsi"/>
        </w:rPr>
        <w:tab/>
        <w:t>Contractor shall submit to the Department, in the form and manner prescribed by the Department, the data described in section 5.24.2.  For each MLR Coverage Year, Contractor must submit to the Department all data and supporting documentation in accordance with 42 CFR 438.3(</w:t>
      </w:r>
      <w:proofErr w:type="spellStart"/>
      <w:r w:rsidRPr="001D5643">
        <w:rPr>
          <w:rFonts w:asciiTheme="majorHAnsi" w:hAnsiTheme="majorHAnsi"/>
        </w:rPr>
        <w:t>i</w:t>
      </w:r>
      <w:proofErr w:type="spellEnd"/>
      <w:r w:rsidRPr="001D5643">
        <w:rPr>
          <w:rFonts w:asciiTheme="majorHAnsi" w:hAnsiTheme="majorHAnsi"/>
        </w:rPr>
        <w:t>)(4)(</w:t>
      </w:r>
      <w:proofErr w:type="spellStart"/>
      <w:r w:rsidRPr="001D5643">
        <w:rPr>
          <w:rFonts w:asciiTheme="majorHAnsi" w:hAnsiTheme="majorHAnsi"/>
        </w:rPr>
        <w:t>i</w:t>
      </w:r>
      <w:proofErr w:type="spellEnd"/>
      <w:r w:rsidRPr="001D5643">
        <w:rPr>
          <w:rFonts w:asciiTheme="majorHAnsi" w:hAnsiTheme="majorHAnsi"/>
        </w:rPr>
        <w:t xml:space="preserve">) as specified (including format). </w:t>
      </w:r>
    </w:p>
    <w:p w14:paraId="2BB08D00" w14:textId="77777777" w:rsidR="001D5643" w:rsidRPr="001D5643" w:rsidRDefault="001D5643" w:rsidP="001D5643">
      <w:pPr>
        <w:rPr>
          <w:rFonts w:asciiTheme="majorHAnsi" w:hAnsiTheme="majorHAnsi"/>
        </w:rPr>
      </w:pPr>
    </w:p>
    <w:p w14:paraId="2F1E025B" w14:textId="77777777" w:rsidR="001D5643" w:rsidRPr="001D5643" w:rsidRDefault="001D5643" w:rsidP="001D5643">
      <w:pPr>
        <w:ind w:left="720"/>
        <w:rPr>
          <w:rFonts w:asciiTheme="majorHAnsi" w:hAnsiTheme="majorHAnsi"/>
        </w:rPr>
      </w:pPr>
      <w:r w:rsidRPr="001D5643">
        <w:rPr>
          <w:rFonts w:asciiTheme="majorHAnsi" w:hAnsiTheme="majorHAnsi"/>
        </w:rPr>
        <w:t xml:space="preserve">5.24.4.1 A corporate officer of the Contractor must attest to the accuracy of all supporting documentation and data provided to ensure compliance with section 5.24.2. </w:t>
      </w:r>
    </w:p>
    <w:p w14:paraId="2D4D303B" w14:textId="77777777" w:rsidR="001D5643" w:rsidRPr="001D5643" w:rsidRDefault="001D5643" w:rsidP="001D5643">
      <w:pPr>
        <w:rPr>
          <w:rFonts w:asciiTheme="majorHAnsi" w:hAnsiTheme="majorHAnsi"/>
        </w:rPr>
      </w:pPr>
    </w:p>
    <w:p w14:paraId="054012BE" w14:textId="77777777" w:rsidR="001D5643" w:rsidRPr="001D5643" w:rsidRDefault="001D5643" w:rsidP="001D5643">
      <w:pPr>
        <w:ind w:left="720"/>
        <w:rPr>
          <w:rFonts w:asciiTheme="majorHAnsi" w:hAnsiTheme="majorHAnsi"/>
        </w:rPr>
      </w:pPr>
      <w:r w:rsidRPr="001D5643">
        <w:rPr>
          <w:rFonts w:asciiTheme="majorHAnsi" w:hAnsiTheme="majorHAnsi"/>
        </w:rPr>
        <w:t>5.24.4.2 Attestations are not allowed to be used as stand-alone supporting documentation for data that factor into the MLR calculation in accordance with 42 CFR 438.3(</w:t>
      </w:r>
      <w:proofErr w:type="spellStart"/>
      <w:r w:rsidRPr="001D5643">
        <w:rPr>
          <w:rFonts w:asciiTheme="majorHAnsi" w:hAnsiTheme="majorHAnsi"/>
        </w:rPr>
        <w:t>i</w:t>
      </w:r>
      <w:proofErr w:type="spellEnd"/>
      <w:r w:rsidRPr="001D5643">
        <w:rPr>
          <w:rFonts w:asciiTheme="majorHAnsi" w:hAnsiTheme="majorHAnsi"/>
        </w:rPr>
        <w:t>)(4)(ii).</w:t>
      </w:r>
    </w:p>
    <w:p w14:paraId="061BA532" w14:textId="77777777" w:rsidR="001D5643" w:rsidRPr="001D5643" w:rsidRDefault="001D5643" w:rsidP="001D5643">
      <w:pPr>
        <w:rPr>
          <w:rFonts w:asciiTheme="majorHAnsi" w:hAnsiTheme="majorHAnsi"/>
        </w:rPr>
      </w:pPr>
    </w:p>
    <w:p w14:paraId="6D9D1C0B" w14:textId="77777777" w:rsidR="001D5643" w:rsidRPr="001D5643" w:rsidRDefault="001D5643" w:rsidP="001D5643">
      <w:pPr>
        <w:ind w:left="720"/>
        <w:rPr>
          <w:rFonts w:asciiTheme="majorHAnsi" w:hAnsiTheme="majorHAnsi"/>
        </w:rPr>
      </w:pPr>
      <w:r w:rsidRPr="001D5643">
        <w:rPr>
          <w:rFonts w:asciiTheme="majorHAnsi" w:hAnsiTheme="majorHAnsi"/>
        </w:rPr>
        <w:t>5.24.4.3 Contractor shall submit documentation of compliance with Section 5.24.2 in a format defined by the Department within thirty (30) days of the beginning of the MLR Coverage Year.</w:t>
      </w:r>
    </w:p>
    <w:p w14:paraId="3F49CAA2" w14:textId="77777777" w:rsidR="001D5643" w:rsidRPr="001D5643" w:rsidRDefault="001D5643" w:rsidP="001D5643">
      <w:pPr>
        <w:rPr>
          <w:rFonts w:asciiTheme="majorHAnsi" w:hAnsiTheme="majorHAnsi"/>
        </w:rPr>
      </w:pPr>
    </w:p>
    <w:p w14:paraId="0CEF6D6A" w14:textId="77777777" w:rsidR="001D5643" w:rsidRPr="001D5643" w:rsidRDefault="001D5643" w:rsidP="001D5643">
      <w:pPr>
        <w:ind w:left="720"/>
        <w:rPr>
          <w:rFonts w:asciiTheme="majorHAnsi" w:hAnsiTheme="majorHAnsi"/>
        </w:rPr>
      </w:pPr>
      <w:r w:rsidRPr="001D5643">
        <w:rPr>
          <w:rFonts w:asciiTheme="majorHAnsi" w:hAnsiTheme="majorHAnsi"/>
        </w:rPr>
        <w:t>5.24.4.4 Contractor shall submit the supporting documentation required by sections 5.24.3.2 and 5.24.3.3 in a format defined by the Department and in conjunction with the MLR report timeline described in section 7.10.10.</w:t>
      </w:r>
    </w:p>
    <w:p w14:paraId="7BEFFF8F" w14:textId="77777777" w:rsidR="00522CD0" w:rsidRPr="00A474D4" w:rsidRDefault="00372CF7" w:rsidP="00522CD0">
      <w:pPr>
        <w:pStyle w:val="Heading2"/>
      </w:pPr>
      <w:bookmarkStart w:id="342" w:name="_Toc488420425"/>
      <w:bookmarkStart w:id="343" w:name="_Toc474863858"/>
      <w:bookmarkStart w:id="344" w:name="_Toc493857746"/>
      <w:r w:rsidRPr="00A474D4">
        <w:t xml:space="preserve">Prohibited </w:t>
      </w:r>
      <w:r w:rsidR="00073B43" w:rsidRPr="00A474D4">
        <w:t>relationships</w:t>
      </w:r>
      <w:bookmarkEnd w:id="341"/>
      <w:bookmarkEnd w:id="342"/>
      <w:bookmarkEnd w:id="343"/>
      <w:bookmarkEnd w:id="344"/>
    </w:p>
    <w:p w14:paraId="412C1CFE" w14:textId="2FC956A5" w:rsidR="00372CF7" w:rsidRPr="00F840C4" w:rsidRDefault="00D33E8A" w:rsidP="00D33E8A">
      <w:pPr>
        <w:pStyle w:val="Heading3"/>
        <w:numPr>
          <w:ilvl w:val="0"/>
          <w:numId w:val="0"/>
        </w:numPr>
        <w:ind w:left="720" w:hanging="720"/>
      </w:pPr>
      <w:r>
        <w:t xml:space="preserve">5.25.1 </w:t>
      </w:r>
      <w:r w:rsidR="00F62040" w:rsidRPr="00A474D4">
        <w:t xml:space="preserve">Contractor shall not employ, subcontract with, or affiliate itself with or otherwise </w:t>
      </w:r>
      <w:r>
        <w:t>have a relationship with</w:t>
      </w:r>
      <w:r w:rsidR="00F62040" w:rsidRPr="00A474D4">
        <w:t xml:space="preserve"> an </w:t>
      </w:r>
      <w:r w:rsidR="00073B43" w:rsidRPr="00A474D4">
        <w:t xml:space="preserve">excluded </w:t>
      </w:r>
      <w:r w:rsidR="008759CF">
        <w:t>individual or entity</w:t>
      </w:r>
      <w:r w:rsidR="00DA18A9" w:rsidRPr="00A474D4">
        <w:t>, as defined in</w:t>
      </w:r>
      <w:r w:rsidR="006615F8" w:rsidRPr="00A474D4">
        <w:t xml:space="preserve"> section</w:t>
      </w:r>
      <w:r w:rsidR="00E075EE">
        <w:t xml:space="preserve"> </w:t>
      </w:r>
      <w:r w:rsidR="00360A54">
        <w:fldChar w:fldCharType="begin"/>
      </w:r>
      <w:r w:rsidR="00360A54">
        <w:instrText xml:space="preserve"> REF _Ref473840008 \r \h </w:instrText>
      </w:r>
      <w:r w:rsidR="00360A54">
        <w:fldChar w:fldCharType="separate"/>
      </w:r>
      <w:r w:rsidR="00652F17">
        <w:t>9.1.33</w:t>
      </w:r>
      <w:r w:rsidR="00360A54">
        <w:fldChar w:fldCharType="end"/>
      </w:r>
      <w:r>
        <w:t>.  Contractor and its Subcontractors shall provide written disclosure to the Department of any prohibited affiliation under 42 CFR §438.610.</w:t>
      </w:r>
    </w:p>
    <w:p w14:paraId="5461027B" w14:textId="77777777" w:rsidR="00D33E8A" w:rsidRPr="00F840C4" w:rsidRDefault="00D33E8A" w:rsidP="00D33E8A">
      <w:pPr>
        <w:rPr>
          <w:rFonts w:asciiTheme="majorHAnsi" w:hAnsiTheme="majorHAnsi"/>
        </w:rPr>
      </w:pPr>
    </w:p>
    <w:p w14:paraId="28A90A18" w14:textId="77777777" w:rsidR="00D33E8A" w:rsidRPr="00F840C4" w:rsidRDefault="00D33E8A" w:rsidP="00D33E8A">
      <w:pPr>
        <w:ind w:left="630" w:hanging="630"/>
        <w:rPr>
          <w:rFonts w:asciiTheme="majorHAnsi" w:hAnsiTheme="majorHAnsi"/>
        </w:rPr>
      </w:pPr>
      <w:r w:rsidRPr="00F840C4">
        <w:rPr>
          <w:rFonts w:asciiTheme="majorHAnsi" w:hAnsiTheme="majorHAnsi"/>
        </w:rPr>
        <w:t>5.25.2</w:t>
      </w:r>
      <w:r w:rsidRPr="00F840C4">
        <w:rPr>
          <w:rFonts w:asciiTheme="majorHAnsi" w:hAnsiTheme="majorHAnsi"/>
        </w:rPr>
        <w:tab/>
        <w:t xml:space="preserve">Contractor shall not knowingly have a relationship with a director, officer or partner of Contractor; a Subcontractor as governed by 42 CFR 438.230; a person with ownership of 5% or more of Contractor’s equity; or a Network Provider or person with an employment, consulting or other arrangement with </w:t>
      </w:r>
      <w:r w:rsidRPr="00F840C4">
        <w:rPr>
          <w:rFonts w:asciiTheme="majorHAnsi" w:hAnsiTheme="majorHAnsi"/>
        </w:rPr>
        <w:lastRenderedPageBreak/>
        <w:t>Contractor for the provision of items and services that are significant and material to Contractor’s obligations under this Contract, when:</w:t>
      </w:r>
    </w:p>
    <w:p w14:paraId="77F4F349" w14:textId="77777777" w:rsidR="00D33E8A" w:rsidRPr="00F840C4" w:rsidRDefault="00D33E8A" w:rsidP="00D33E8A">
      <w:pPr>
        <w:rPr>
          <w:rFonts w:asciiTheme="majorHAnsi" w:hAnsiTheme="majorHAnsi"/>
        </w:rPr>
      </w:pPr>
      <w:r w:rsidRPr="00F840C4">
        <w:rPr>
          <w:rFonts w:asciiTheme="majorHAnsi" w:hAnsiTheme="majorHAnsi"/>
        </w:rPr>
        <w:t xml:space="preserve">                 </w:t>
      </w:r>
      <w:r w:rsidRPr="00F840C4">
        <w:rPr>
          <w:rFonts w:asciiTheme="majorHAnsi" w:hAnsiTheme="majorHAnsi"/>
        </w:rPr>
        <w:tab/>
      </w:r>
    </w:p>
    <w:p w14:paraId="0B263D0C" w14:textId="77777777" w:rsidR="00D33E8A" w:rsidRPr="00F840C4" w:rsidRDefault="00D33E8A" w:rsidP="00D33E8A">
      <w:pPr>
        <w:ind w:left="1530" w:hanging="810"/>
        <w:rPr>
          <w:rFonts w:asciiTheme="majorHAnsi" w:hAnsiTheme="majorHAnsi"/>
        </w:rPr>
      </w:pPr>
      <w:r w:rsidRPr="00F840C4">
        <w:rPr>
          <w:rFonts w:asciiTheme="majorHAnsi" w:hAnsiTheme="majorHAnsi"/>
        </w:rPr>
        <w:t>5.25.2.1 that individual or entity is debarred, suspended, or otherwise excluded from participating in procurement activities under the Federal Acquisition Regulation or from participating in non-procurement activities under regulations issued under Executive Order No. 12549 or under guidelines implementing Executive Order No. 12549; or</w:t>
      </w:r>
    </w:p>
    <w:p w14:paraId="55009CD8" w14:textId="77777777" w:rsidR="00D33E8A" w:rsidRPr="00F840C4" w:rsidRDefault="00D33E8A" w:rsidP="00D33E8A">
      <w:pPr>
        <w:rPr>
          <w:rFonts w:asciiTheme="majorHAnsi" w:hAnsiTheme="majorHAnsi"/>
        </w:rPr>
      </w:pPr>
    </w:p>
    <w:p w14:paraId="138E001C" w14:textId="77777777" w:rsidR="00D33E8A" w:rsidRPr="00F840C4" w:rsidRDefault="00D33E8A" w:rsidP="00D33E8A">
      <w:pPr>
        <w:ind w:left="1530" w:hanging="810"/>
        <w:rPr>
          <w:rFonts w:asciiTheme="majorHAnsi" w:hAnsiTheme="majorHAnsi"/>
        </w:rPr>
      </w:pPr>
      <w:proofErr w:type="gramStart"/>
      <w:r w:rsidRPr="00F840C4">
        <w:rPr>
          <w:rFonts w:asciiTheme="majorHAnsi" w:hAnsiTheme="majorHAnsi"/>
        </w:rPr>
        <w:t>5.25.2.2  an</w:t>
      </w:r>
      <w:proofErr w:type="gramEnd"/>
      <w:r w:rsidRPr="00F840C4">
        <w:rPr>
          <w:rFonts w:asciiTheme="majorHAnsi" w:hAnsiTheme="majorHAnsi"/>
        </w:rPr>
        <w:t xml:space="preserve"> individual or entity who is an affiliate of a person described at 5.25.2.1. </w:t>
      </w:r>
    </w:p>
    <w:p w14:paraId="49A6EC64" w14:textId="77777777" w:rsidR="00D33E8A" w:rsidRPr="00F840C4" w:rsidRDefault="00D33E8A" w:rsidP="00D33E8A">
      <w:pPr>
        <w:rPr>
          <w:rFonts w:asciiTheme="majorHAnsi" w:hAnsiTheme="majorHAnsi"/>
        </w:rPr>
      </w:pPr>
      <w:r w:rsidRPr="00F840C4">
        <w:rPr>
          <w:rFonts w:asciiTheme="majorHAnsi" w:hAnsiTheme="majorHAnsi"/>
        </w:rPr>
        <w:t xml:space="preserve">                 </w:t>
      </w:r>
    </w:p>
    <w:p w14:paraId="23C79757" w14:textId="77777777" w:rsidR="00D33E8A" w:rsidRPr="00F840C4" w:rsidRDefault="00D33E8A" w:rsidP="00D33E8A">
      <w:pPr>
        <w:ind w:left="1440" w:hanging="720"/>
        <w:rPr>
          <w:rFonts w:asciiTheme="majorHAnsi" w:hAnsiTheme="majorHAnsi"/>
        </w:rPr>
      </w:pPr>
      <w:r w:rsidRPr="00F840C4">
        <w:rPr>
          <w:rFonts w:asciiTheme="majorHAnsi" w:hAnsiTheme="majorHAnsi"/>
        </w:rPr>
        <w:t>5.25.2.3 If the Department finds Contractor out of compliance, the Department shall notify the Secretary of the U.S. Department of Health and Human Services of the noncompliance; the Department may continue an existing agreement with Contractor unless the Secretary directs otherwise; and the Department shall not renew or extend the duration of an existing agreement with Contractor, unless the Secretary provides to the Department and to Congress a written statement describing compelling reasons that exist for renewing or extending the agreement despite the prohibited affiliations.</w:t>
      </w:r>
    </w:p>
    <w:p w14:paraId="3B05A45F" w14:textId="77777777" w:rsidR="00372CF7" w:rsidRPr="00A474D4" w:rsidRDefault="00372CF7" w:rsidP="00522CD0">
      <w:pPr>
        <w:pStyle w:val="Heading2"/>
      </w:pPr>
      <w:bookmarkStart w:id="345" w:name="_Toc282453395"/>
      <w:bookmarkStart w:id="346" w:name="_Ref470867702"/>
      <w:bookmarkStart w:id="347" w:name="_Toc488420426"/>
      <w:bookmarkStart w:id="348" w:name="_Toc474863859"/>
      <w:bookmarkStart w:id="349" w:name="_Toc493857747"/>
      <w:r w:rsidRPr="00A474D4">
        <w:t>Records</w:t>
      </w:r>
      <w:bookmarkEnd w:id="345"/>
      <w:bookmarkEnd w:id="346"/>
      <w:bookmarkEnd w:id="347"/>
      <w:bookmarkEnd w:id="348"/>
      <w:bookmarkEnd w:id="349"/>
    </w:p>
    <w:p w14:paraId="627F9A17" w14:textId="5CF9B110" w:rsidR="00372CF7" w:rsidRPr="00A474D4" w:rsidRDefault="00372CF7" w:rsidP="00522CD0">
      <w:pPr>
        <w:pStyle w:val="Heading3"/>
      </w:pPr>
      <w:r w:rsidRPr="00A474D4">
        <w:rPr>
          <w:b/>
        </w:rPr>
        <w:t xml:space="preserve">Maintenance of </w:t>
      </w:r>
      <w:r w:rsidR="00073B43" w:rsidRPr="00A474D4">
        <w:rPr>
          <w:b/>
        </w:rPr>
        <w:t>business records</w:t>
      </w:r>
      <w:r w:rsidRPr="00A474D4">
        <w:t>.</w:t>
      </w:r>
      <w:r w:rsidR="0008118A" w:rsidRPr="00A474D4">
        <w:t xml:space="preserve"> </w:t>
      </w:r>
      <w:r w:rsidRPr="00A474D4">
        <w:t>Contractor shall maintain all business and professional records that are required by the Department in accordance with generally accepted business and accounting principles.</w:t>
      </w:r>
      <w:r w:rsidR="0008118A" w:rsidRPr="00A474D4">
        <w:t xml:space="preserve"> </w:t>
      </w:r>
      <w:r w:rsidRPr="00A474D4">
        <w:t xml:space="preserve">Such records shall contain all pertinent information about the </w:t>
      </w:r>
      <w:r w:rsidR="0098469F" w:rsidRPr="00A474D4">
        <w:t>Enrollee</w:t>
      </w:r>
      <w:r w:rsidR="00073B43" w:rsidRPr="00A474D4">
        <w:t>,</w:t>
      </w:r>
      <w:r w:rsidRPr="00A474D4">
        <w:t xml:space="preserve"> including</w:t>
      </w:r>
      <w:r w:rsidR="0043322A">
        <w:t xml:space="preserve"> </w:t>
      </w:r>
      <w:r w:rsidRPr="00A474D4">
        <w:t>the information required under this</w:t>
      </w:r>
      <w:r w:rsidR="006615F8" w:rsidRPr="00A474D4">
        <w:t xml:space="preserve"> section </w:t>
      </w:r>
      <w:r w:rsidR="006615F8" w:rsidRPr="00A474D4">
        <w:fldChar w:fldCharType="begin"/>
      </w:r>
      <w:r w:rsidR="006615F8" w:rsidRPr="00A474D4">
        <w:instrText xml:space="preserve"> REF _Ref470867702 \r \h </w:instrText>
      </w:r>
      <w:r w:rsidR="00A474D4">
        <w:instrText xml:space="preserve"> \* MERGEFORMAT </w:instrText>
      </w:r>
      <w:r w:rsidR="006615F8" w:rsidRPr="00A474D4">
        <w:fldChar w:fldCharType="separate"/>
      </w:r>
      <w:r w:rsidR="00652F17">
        <w:t>5.26</w:t>
      </w:r>
      <w:r w:rsidR="006615F8" w:rsidRPr="00A474D4">
        <w:fldChar w:fldCharType="end"/>
      </w:r>
      <w:r w:rsidR="006615F8" w:rsidRPr="00A474D4">
        <w:t>.</w:t>
      </w:r>
    </w:p>
    <w:p w14:paraId="54474C6E" w14:textId="16EBFF65" w:rsidR="00372CF7" w:rsidRPr="00A474D4" w:rsidRDefault="00372CF7" w:rsidP="003A35F1">
      <w:pPr>
        <w:pStyle w:val="Heading3"/>
      </w:pPr>
      <w:r w:rsidRPr="00A474D4">
        <w:rPr>
          <w:b/>
        </w:rPr>
        <w:t xml:space="preserve">Availability of </w:t>
      </w:r>
      <w:r w:rsidR="00073B43" w:rsidRPr="00A474D4">
        <w:rPr>
          <w:b/>
        </w:rPr>
        <w:t>b</w:t>
      </w:r>
      <w:r w:rsidRPr="00A474D4">
        <w:rPr>
          <w:b/>
        </w:rPr>
        <w:t xml:space="preserve">usiness </w:t>
      </w:r>
      <w:r w:rsidR="00073B43" w:rsidRPr="00A474D4">
        <w:rPr>
          <w:b/>
        </w:rPr>
        <w:t>records</w:t>
      </w:r>
      <w:r w:rsidRPr="00A474D4">
        <w:t>.</w:t>
      </w:r>
      <w:r w:rsidR="0008118A" w:rsidRPr="00A474D4">
        <w:t xml:space="preserve"> </w:t>
      </w:r>
      <w:r w:rsidRPr="00A474D4">
        <w:t xml:space="preserve">Records shall be made available in Illinois to the Department and </w:t>
      </w:r>
      <w:r w:rsidR="003A35F1" w:rsidRPr="00A474D4">
        <w:t>Authorized Person</w:t>
      </w:r>
      <w:r w:rsidR="00073B43" w:rsidRPr="00A474D4">
        <w:t xml:space="preserve">s </w:t>
      </w:r>
      <w:r w:rsidRPr="00A474D4">
        <w:t>for inspection, audit, and reproduction as required in</w:t>
      </w:r>
      <w:r w:rsidR="00D921F2" w:rsidRPr="00A474D4">
        <w:t xml:space="preserve"> section </w:t>
      </w:r>
      <w:r w:rsidR="00360A54">
        <w:fldChar w:fldCharType="begin"/>
      </w:r>
      <w:r w:rsidR="00360A54">
        <w:instrText xml:space="preserve"> REF _Ref473840040 \r \h </w:instrText>
      </w:r>
      <w:r w:rsidR="00360A54">
        <w:fldChar w:fldCharType="separate"/>
      </w:r>
      <w:r w:rsidR="00652F17">
        <w:t>9.1.2</w:t>
      </w:r>
      <w:r w:rsidR="00360A54">
        <w:fldChar w:fldCharType="end"/>
      </w:r>
      <w:r w:rsidRPr="00A474D4">
        <w:t>.</w:t>
      </w:r>
      <w:r w:rsidR="0008118A" w:rsidRPr="00A474D4">
        <w:t xml:space="preserve"> </w:t>
      </w:r>
      <w:r w:rsidRPr="00A474D4">
        <w:t xml:space="preserve">These records will be maintained as required by 45 </w:t>
      </w:r>
      <w:r w:rsidR="00C921A3" w:rsidRPr="00A474D4">
        <w:t>CFR §</w:t>
      </w:r>
      <w:r w:rsidRPr="00A474D4">
        <w:t>74.</w:t>
      </w:r>
      <w:r w:rsidR="0008118A" w:rsidRPr="00A474D4">
        <w:t xml:space="preserve"> </w:t>
      </w:r>
      <w:r w:rsidRPr="00A474D4">
        <w:t xml:space="preserve">As a part of these requirements, </w:t>
      </w:r>
      <w:r w:rsidR="00454330" w:rsidRPr="00A474D4">
        <w:t>Contractor</w:t>
      </w:r>
      <w:r w:rsidRPr="00A474D4">
        <w:t xml:space="preserve"> will retain one </w:t>
      </w:r>
      <w:r w:rsidR="00681E23">
        <w:t xml:space="preserve">(1) </w:t>
      </w:r>
      <w:r w:rsidRPr="00A474D4">
        <w:t xml:space="preserve">copy in any format of all records for at least </w:t>
      </w:r>
      <w:r w:rsidR="00FF0342" w:rsidRPr="00A474D4">
        <w:t xml:space="preserve">ten </w:t>
      </w:r>
      <w:r w:rsidRPr="00A474D4">
        <w:t>(</w:t>
      </w:r>
      <w:r w:rsidR="00FF0342" w:rsidRPr="00A474D4">
        <w:t>10</w:t>
      </w:r>
      <w:r w:rsidRPr="00A474D4">
        <w:t xml:space="preserve">) years after final payment is made under the </w:t>
      </w:r>
      <w:r w:rsidR="00930F35" w:rsidRPr="00A474D4">
        <w:t>Contract</w:t>
      </w:r>
      <w:r w:rsidRPr="00A474D4">
        <w:t>.</w:t>
      </w:r>
      <w:r w:rsidR="0008118A" w:rsidRPr="00A474D4">
        <w:t xml:space="preserve"> </w:t>
      </w:r>
      <w:r w:rsidRPr="00A474D4">
        <w:t>If an audit, litigation</w:t>
      </w:r>
      <w:r w:rsidR="00073B43" w:rsidRPr="00A474D4">
        <w:t>,</w:t>
      </w:r>
      <w:r w:rsidRPr="00A474D4">
        <w:t xml:space="preserve"> or other action involving the records is started before the end of the </w:t>
      </w:r>
      <w:r w:rsidR="00FF0342" w:rsidRPr="00A474D4">
        <w:t>ten</w:t>
      </w:r>
      <w:r w:rsidR="00C27ACA" w:rsidRPr="00A474D4">
        <w:t xml:space="preserve"> </w:t>
      </w:r>
      <w:r w:rsidR="00073B43" w:rsidRPr="00A474D4">
        <w:t>(</w:t>
      </w:r>
      <w:r w:rsidR="00FF0342" w:rsidRPr="00A474D4">
        <w:t>10</w:t>
      </w:r>
      <w:r w:rsidR="00073B43" w:rsidRPr="00A474D4">
        <w:t>)</w:t>
      </w:r>
      <w:r w:rsidR="00594986" w:rsidRPr="00A474D4">
        <w:t xml:space="preserve"> </w:t>
      </w:r>
      <w:r w:rsidR="00073B43" w:rsidRPr="00A474D4">
        <w:t>year</w:t>
      </w:r>
      <w:r w:rsidRPr="00A474D4">
        <w:t xml:space="preserve"> period, the records must be retained until all issues arising out of the action are resolved.</w:t>
      </w:r>
    </w:p>
    <w:p w14:paraId="4E4BFD43" w14:textId="77777777" w:rsidR="00372CF7" w:rsidRPr="00A474D4" w:rsidRDefault="00372CF7" w:rsidP="00064DAC">
      <w:pPr>
        <w:pStyle w:val="Heading3"/>
      </w:pPr>
      <w:r w:rsidRPr="00A474D4">
        <w:rPr>
          <w:b/>
        </w:rPr>
        <w:t xml:space="preserve">Patient </w:t>
      </w:r>
      <w:r w:rsidR="00073B43" w:rsidRPr="00A474D4">
        <w:rPr>
          <w:b/>
        </w:rPr>
        <w:t>records</w:t>
      </w:r>
      <w:r w:rsidRPr="00A474D4">
        <w:t>.</w:t>
      </w:r>
      <w:r w:rsidR="0008118A" w:rsidRPr="00A474D4">
        <w:t xml:space="preserve"> </w:t>
      </w:r>
      <w:r w:rsidRPr="00A474D4">
        <w:t xml:space="preserve">Contractor shall require that a permanent medical record shall be maintained by each </w:t>
      </w:r>
      <w:r w:rsidR="0098469F" w:rsidRPr="00A474D4">
        <w:t>Enrollee</w:t>
      </w:r>
      <w:r w:rsidRPr="00A474D4">
        <w:t>’s PCP.</w:t>
      </w:r>
      <w:r w:rsidR="0008118A" w:rsidRPr="00A474D4">
        <w:t xml:space="preserve"> </w:t>
      </w:r>
      <w:r w:rsidRPr="00A474D4">
        <w:t xml:space="preserve">The medical record shall be available to the PCP, </w:t>
      </w:r>
      <w:r w:rsidR="00073B43" w:rsidRPr="00A474D4">
        <w:t xml:space="preserve">the </w:t>
      </w:r>
      <w:r w:rsidRPr="00A474D4">
        <w:t>WHCP</w:t>
      </w:r>
      <w:r w:rsidR="00073B43" w:rsidRPr="00A474D4">
        <w:t>,</w:t>
      </w:r>
      <w:r w:rsidRPr="00A474D4">
        <w:t xml:space="preserve"> and other </w:t>
      </w:r>
      <w:r w:rsidR="005119C1" w:rsidRPr="00A474D4">
        <w:t>Provider</w:t>
      </w:r>
      <w:r w:rsidRPr="00A474D4">
        <w:t>s.</w:t>
      </w:r>
      <w:r w:rsidR="0008118A" w:rsidRPr="00A474D4">
        <w:t xml:space="preserve"> </w:t>
      </w:r>
      <w:r w:rsidRPr="00A474D4">
        <w:t>Copies of the medical record shall be sent to any new PCP</w:t>
      </w:r>
      <w:r w:rsidR="00073B43" w:rsidRPr="00A474D4">
        <w:t xml:space="preserve"> </w:t>
      </w:r>
      <w:r w:rsidRPr="00A474D4">
        <w:t xml:space="preserve">to which the </w:t>
      </w:r>
      <w:r w:rsidR="0098469F" w:rsidRPr="00A474D4">
        <w:t>Enrollee</w:t>
      </w:r>
      <w:r w:rsidRPr="00A474D4">
        <w:t xml:space="preserve"> transfers.</w:t>
      </w:r>
      <w:r w:rsidR="0008118A" w:rsidRPr="00A474D4">
        <w:t xml:space="preserve"> </w:t>
      </w:r>
      <w:r w:rsidRPr="00A474D4">
        <w:t xml:space="preserve">Contractor shall require that the medical record contain documented efforts </w:t>
      </w:r>
      <w:r w:rsidRPr="00A474D4">
        <w:lastRenderedPageBreak/>
        <w:t xml:space="preserve">to obtain the </w:t>
      </w:r>
      <w:r w:rsidR="0098469F" w:rsidRPr="00A474D4">
        <w:t>Enrollee</w:t>
      </w:r>
      <w:r w:rsidRPr="00A474D4">
        <w:t>’s consent when required by law.</w:t>
      </w:r>
      <w:r w:rsidR="0008118A" w:rsidRPr="00A474D4">
        <w:t xml:space="preserve"> </w:t>
      </w:r>
      <w:r w:rsidRPr="00A474D4">
        <w:t xml:space="preserve">Contractor shall require that copies of records shall be released only to </w:t>
      </w:r>
      <w:r w:rsidR="003A35F1" w:rsidRPr="00A474D4">
        <w:t>Authorized Person</w:t>
      </w:r>
      <w:r w:rsidR="00073B43" w:rsidRPr="00A474D4">
        <w:t xml:space="preserve">s </w:t>
      </w:r>
      <w:r w:rsidRPr="00A474D4">
        <w:t>upon request.</w:t>
      </w:r>
      <w:r w:rsidR="0008118A" w:rsidRPr="00A474D4">
        <w:t xml:space="preserve"> </w:t>
      </w:r>
      <w:r w:rsidRPr="00A474D4">
        <w:t xml:space="preserve">Original medical records shall be released only in accordance with </w:t>
      </w:r>
      <w:r w:rsidR="00073B43" w:rsidRPr="00A474D4">
        <w:t>f</w:t>
      </w:r>
      <w:r w:rsidRPr="00A474D4">
        <w:t xml:space="preserve">ederal or State law, </w:t>
      </w:r>
      <w:r w:rsidR="00AE2AC6">
        <w:t xml:space="preserve">including </w:t>
      </w:r>
      <w:r w:rsidRPr="00A474D4">
        <w:t>court orders</w:t>
      </w:r>
      <w:r w:rsidR="00AE2AC6">
        <w:t xml:space="preserve"> </w:t>
      </w:r>
      <w:r w:rsidR="00974E5B">
        <w:t>or</w:t>
      </w:r>
      <w:r w:rsidRPr="00A474D4">
        <w:t xml:space="preserve"> subpoenas, or a valid records</w:t>
      </w:r>
      <w:r w:rsidR="00073B43" w:rsidRPr="00A474D4">
        <w:t>-</w:t>
      </w:r>
      <w:r w:rsidRPr="00A474D4">
        <w:t xml:space="preserve">release form executed by an </w:t>
      </w:r>
      <w:r w:rsidR="0098469F" w:rsidRPr="00A474D4">
        <w:t>Enrollee</w:t>
      </w:r>
      <w:r w:rsidRPr="00A474D4">
        <w:t xml:space="preserve">. Contractor shall assist </w:t>
      </w:r>
      <w:r w:rsidR="0098469F" w:rsidRPr="00A474D4">
        <w:t>Enrollee</w:t>
      </w:r>
      <w:r w:rsidRPr="00A474D4">
        <w:t>s in accessing their records in a timely manner.</w:t>
      </w:r>
      <w:r w:rsidR="0008118A" w:rsidRPr="00A474D4">
        <w:t xml:space="preserve"> </w:t>
      </w:r>
      <w:r w:rsidRPr="00A474D4">
        <w:t xml:space="preserve">Contractor shall protect the confidentiality and privacy of </w:t>
      </w:r>
      <w:r w:rsidR="00974E5B">
        <w:t>Enrollee</w:t>
      </w:r>
      <w:r w:rsidR="00974E5B" w:rsidRPr="00A474D4">
        <w:t xml:space="preserve"> </w:t>
      </w:r>
      <w:r w:rsidRPr="00A474D4">
        <w:t xml:space="preserve">and abide by all </w:t>
      </w:r>
      <w:r w:rsidR="00073B43" w:rsidRPr="00A474D4">
        <w:t xml:space="preserve">federal </w:t>
      </w:r>
      <w:r w:rsidRPr="00A474D4">
        <w:t>and State laws regarding the confidentiality and disclosure of medical records, mental</w:t>
      </w:r>
      <w:r w:rsidR="00073B43" w:rsidRPr="00A474D4">
        <w:t>-</w:t>
      </w:r>
      <w:r w:rsidRPr="00A474D4">
        <w:t xml:space="preserve">health records, and any other information about </w:t>
      </w:r>
      <w:r w:rsidR="0098469F" w:rsidRPr="00A474D4">
        <w:t>Enrollee</w:t>
      </w:r>
      <w:r w:rsidRPr="00A474D4">
        <w:t>.</w:t>
      </w:r>
      <w:r w:rsidR="0008118A" w:rsidRPr="00A474D4">
        <w:t xml:space="preserve"> </w:t>
      </w:r>
      <w:r w:rsidRPr="00A474D4">
        <w:t xml:space="preserve">Contractor shall require that </w:t>
      </w:r>
      <w:r w:rsidR="00515C48" w:rsidRPr="00A474D4">
        <w:t>Network Provider</w:t>
      </w:r>
      <w:r w:rsidRPr="00A474D4">
        <w:t xml:space="preserve">s </w:t>
      </w:r>
      <w:r w:rsidR="00082616" w:rsidRPr="00A474D4">
        <w:t xml:space="preserve">maintain and share </w:t>
      </w:r>
      <w:r w:rsidRPr="00A474D4">
        <w:t>such records for the Department upon request</w:t>
      </w:r>
      <w:r w:rsidR="00064DAC" w:rsidRPr="00A474D4">
        <w:t xml:space="preserve"> and in accordance with professional standards</w:t>
      </w:r>
      <w:r w:rsidRPr="00A474D4">
        <w:t>.</w:t>
      </w:r>
      <w:r w:rsidR="0008118A" w:rsidRPr="00A474D4">
        <w:t xml:space="preserve"> </w:t>
      </w:r>
      <w:r w:rsidRPr="00A474D4">
        <w:t xml:space="preserve">Medical records must include </w:t>
      </w:r>
      <w:r w:rsidR="005119C1" w:rsidRPr="00A474D4">
        <w:t>Provider</w:t>
      </w:r>
      <w:r w:rsidRPr="00A474D4">
        <w:t xml:space="preserve"> identification.</w:t>
      </w:r>
      <w:r w:rsidR="0008118A" w:rsidRPr="00A474D4">
        <w:t xml:space="preserve"> </w:t>
      </w:r>
      <w:proofErr w:type="gramStart"/>
      <w:r w:rsidRPr="00A474D4">
        <w:t>Medical</w:t>
      </w:r>
      <w:r w:rsidR="00073B43" w:rsidRPr="00A474D4">
        <w:t>-</w:t>
      </w:r>
      <w:r w:rsidRPr="00A474D4">
        <w:t>records</w:t>
      </w:r>
      <w:proofErr w:type="gramEnd"/>
      <w:r w:rsidRPr="00A474D4">
        <w:t xml:space="preserve"> reporting requirements shall be adequate to provide for acceptable </w:t>
      </w:r>
      <w:r w:rsidR="00A14CFF" w:rsidRPr="00A474D4">
        <w:rPr>
          <w:spacing w:val="-4"/>
        </w:rPr>
        <w:t>Continuity of Care</w:t>
      </w:r>
      <w:r w:rsidRPr="00A474D4">
        <w:t xml:space="preserve"> to </w:t>
      </w:r>
      <w:r w:rsidR="0098469F" w:rsidRPr="00A474D4">
        <w:t>Enrollee</w:t>
      </w:r>
      <w:r w:rsidRPr="00A474D4">
        <w:t xml:space="preserve">s. All entries in the medical record must be legible, accurate, complete, and dated, and </w:t>
      </w:r>
      <w:r w:rsidR="00140170" w:rsidRPr="00A474D4">
        <w:t xml:space="preserve">include </w:t>
      </w:r>
      <w:r w:rsidRPr="00A474D4">
        <w:t>the following, where applicable:</w:t>
      </w:r>
    </w:p>
    <w:p w14:paraId="543FE35B" w14:textId="77777777" w:rsidR="00372CF7" w:rsidRPr="00A474D4" w:rsidRDefault="00F6463D" w:rsidP="003E64FA">
      <w:pPr>
        <w:pStyle w:val="Heading4"/>
      </w:pPr>
      <w:r>
        <w:t>5.26.3.1</w:t>
      </w:r>
      <w:r>
        <w:tab/>
      </w:r>
      <w:r w:rsidR="0098469F" w:rsidRPr="00A474D4">
        <w:t>Enrollee</w:t>
      </w:r>
      <w:r w:rsidR="00372CF7" w:rsidRPr="00A474D4">
        <w:t xml:space="preserve"> </w:t>
      </w:r>
      <w:proofErr w:type="gramStart"/>
      <w:r w:rsidR="00372CF7" w:rsidRPr="00A474D4">
        <w:t>identification;</w:t>
      </w:r>
      <w:proofErr w:type="gramEnd"/>
    </w:p>
    <w:p w14:paraId="3202091A" w14:textId="77777777" w:rsidR="00372CF7" w:rsidRPr="00A474D4" w:rsidRDefault="00F6463D" w:rsidP="003E64FA">
      <w:pPr>
        <w:pStyle w:val="Heading4"/>
      </w:pPr>
      <w:r>
        <w:t>5.26.3.2</w:t>
      </w:r>
      <w:r>
        <w:tab/>
      </w:r>
      <w:r w:rsidR="00501784" w:rsidRPr="00A474D4">
        <w:t>p</w:t>
      </w:r>
      <w:r w:rsidR="00631D58" w:rsidRPr="00A474D4">
        <w:t>erson</w:t>
      </w:r>
      <w:r w:rsidR="00372CF7" w:rsidRPr="00A474D4">
        <w:t>al health, social history and family history, with updates</w:t>
      </w:r>
      <w:r w:rsidR="0008118A" w:rsidRPr="00A474D4">
        <w:t xml:space="preserve"> </w:t>
      </w:r>
      <w:r w:rsidR="00372CF7" w:rsidRPr="00A474D4">
        <w:t xml:space="preserve">as </w:t>
      </w:r>
      <w:proofErr w:type="gramStart"/>
      <w:r w:rsidR="00372CF7" w:rsidRPr="00A474D4">
        <w:t>needed;</w:t>
      </w:r>
      <w:proofErr w:type="gramEnd"/>
    </w:p>
    <w:p w14:paraId="13240BA1" w14:textId="77777777" w:rsidR="00372CF7" w:rsidRPr="00A474D4" w:rsidRDefault="00F6463D" w:rsidP="003E64FA">
      <w:pPr>
        <w:pStyle w:val="Heading4"/>
      </w:pPr>
      <w:r>
        <w:t>5.26.3.3</w:t>
      </w:r>
      <w:r>
        <w:tab/>
      </w:r>
      <w:r w:rsidR="00372CF7" w:rsidRPr="00A474D4">
        <w:t xml:space="preserve">risk </w:t>
      </w:r>
      <w:proofErr w:type="gramStart"/>
      <w:r w:rsidR="00372CF7" w:rsidRPr="00A474D4">
        <w:t>assessment;</w:t>
      </w:r>
      <w:proofErr w:type="gramEnd"/>
    </w:p>
    <w:p w14:paraId="68DEE984" w14:textId="77777777" w:rsidR="00372CF7" w:rsidRPr="00A474D4" w:rsidRDefault="00F6463D" w:rsidP="003E64FA">
      <w:pPr>
        <w:pStyle w:val="Heading4"/>
      </w:pPr>
      <w:r>
        <w:t>5.26.3.4</w:t>
      </w:r>
      <w:r>
        <w:tab/>
      </w:r>
      <w:r w:rsidR="00372CF7" w:rsidRPr="00A474D4">
        <w:t xml:space="preserve">obstetrical history and </w:t>
      </w:r>
      <w:proofErr w:type="gramStart"/>
      <w:r w:rsidR="00372CF7" w:rsidRPr="00A474D4">
        <w:t>profile;</w:t>
      </w:r>
      <w:proofErr w:type="gramEnd"/>
    </w:p>
    <w:p w14:paraId="4AB1587A" w14:textId="77777777" w:rsidR="00372CF7" w:rsidRPr="00A474D4" w:rsidRDefault="00F6463D" w:rsidP="003E64FA">
      <w:pPr>
        <w:pStyle w:val="Heading4"/>
      </w:pPr>
      <w:r>
        <w:t>5.26.3.5</w:t>
      </w:r>
      <w:r>
        <w:tab/>
      </w:r>
      <w:r w:rsidR="00372CF7" w:rsidRPr="00A474D4">
        <w:t xml:space="preserve">hospital admissions and </w:t>
      </w:r>
      <w:proofErr w:type="gramStart"/>
      <w:r w:rsidR="00372CF7" w:rsidRPr="00A474D4">
        <w:t>discharges;</w:t>
      </w:r>
      <w:proofErr w:type="gramEnd"/>
    </w:p>
    <w:p w14:paraId="109C0CE6" w14:textId="77777777" w:rsidR="00372CF7" w:rsidRPr="00A474D4" w:rsidRDefault="00F6463D" w:rsidP="003E64FA">
      <w:pPr>
        <w:pStyle w:val="Heading4"/>
      </w:pPr>
      <w:r>
        <w:t>5.26.3.6</w:t>
      </w:r>
      <w:r>
        <w:tab/>
      </w:r>
      <w:r w:rsidR="00372CF7" w:rsidRPr="00A474D4">
        <w:t xml:space="preserve">relevant history of current illness or injury and physical </w:t>
      </w:r>
      <w:proofErr w:type="gramStart"/>
      <w:r w:rsidR="00372CF7" w:rsidRPr="00A474D4">
        <w:t>findings;</w:t>
      </w:r>
      <w:proofErr w:type="gramEnd"/>
    </w:p>
    <w:p w14:paraId="4DA79F75" w14:textId="77777777" w:rsidR="00372CF7" w:rsidRPr="00A474D4" w:rsidRDefault="00F6463D" w:rsidP="003E64FA">
      <w:pPr>
        <w:pStyle w:val="Heading4"/>
      </w:pPr>
      <w:r>
        <w:t>5.26.3.7</w:t>
      </w:r>
      <w:r>
        <w:tab/>
      </w:r>
      <w:r w:rsidR="00372CF7" w:rsidRPr="00A474D4">
        <w:t xml:space="preserve">diagnostic and therapeutic </w:t>
      </w:r>
      <w:proofErr w:type="gramStart"/>
      <w:r w:rsidR="00372CF7" w:rsidRPr="00A474D4">
        <w:t>orders;</w:t>
      </w:r>
      <w:proofErr w:type="gramEnd"/>
    </w:p>
    <w:p w14:paraId="329D256B" w14:textId="77777777" w:rsidR="00372CF7" w:rsidRPr="00A474D4" w:rsidRDefault="00F6463D" w:rsidP="003E64FA">
      <w:pPr>
        <w:pStyle w:val="Heading4"/>
      </w:pPr>
      <w:r>
        <w:t>5.26.3.8</w:t>
      </w:r>
      <w:r>
        <w:tab/>
      </w:r>
      <w:r w:rsidR="00372CF7" w:rsidRPr="00A474D4">
        <w:t xml:space="preserve">clinical observations, including results of </w:t>
      </w:r>
      <w:proofErr w:type="gramStart"/>
      <w:r w:rsidR="00372CF7" w:rsidRPr="00A474D4">
        <w:t>treatment;</w:t>
      </w:r>
      <w:proofErr w:type="gramEnd"/>
    </w:p>
    <w:p w14:paraId="51B15283" w14:textId="77777777" w:rsidR="00372CF7" w:rsidRPr="00A474D4" w:rsidRDefault="00F6463D" w:rsidP="003E64FA">
      <w:pPr>
        <w:pStyle w:val="Heading4"/>
      </w:pPr>
      <w:r>
        <w:t>5.26.3.9</w:t>
      </w:r>
      <w:r>
        <w:tab/>
      </w:r>
      <w:r w:rsidR="00372CF7" w:rsidRPr="00A474D4">
        <w:t>reports of procedures, tests</w:t>
      </w:r>
      <w:r w:rsidR="00570310" w:rsidRPr="00A474D4">
        <w:t>,</w:t>
      </w:r>
      <w:r w:rsidR="00372CF7" w:rsidRPr="00A474D4">
        <w:t xml:space="preserve"> and </w:t>
      </w:r>
      <w:proofErr w:type="gramStart"/>
      <w:r w:rsidR="00372CF7" w:rsidRPr="00A474D4">
        <w:t>results;</w:t>
      </w:r>
      <w:proofErr w:type="gramEnd"/>
    </w:p>
    <w:p w14:paraId="1AB740DC" w14:textId="77777777" w:rsidR="00372CF7" w:rsidRPr="00A474D4" w:rsidRDefault="00F6463D" w:rsidP="003E64FA">
      <w:pPr>
        <w:pStyle w:val="Heading4"/>
      </w:pPr>
      <w:r>
        <w:t>5.26.3.10</w:t>
      </w:r>
      <w:r>
        <w:tab/>
      </w:r>
      <w:r w:rsidR="00372CF7" w:rsidRPr="00A474D4">
        <w:t xml:space="preserve">diagnostic </w:t>
      </w:r>
      <w:proofErr w:type="gramStart"/>
      <w:r w:rsidR="00372CF7" w:rsidRPr="00A474D4">
        <w:t>impressions;</w:t>
      </w:r>
      <w:proofErr w:type="gramEnd"/>
    </w:p>
    <w:p w14:paraId="03400687" w14:textId="77777777" w:rsidR="00372CF7" w:rsidRPr="00A474D4" w:rsidRDefault="00F6463D" w:rsidP="003E64FA">
      <w:pPr>
        <w:pStyle w:val="Heading4"/>
      </w:pPr>
      <w:r>
        <w:t>5.26.3.11</w:t>
      </w:r>
      <w:r>
        <w:tab/>
      </w:r>
      <w:r w:rsidR="0098469F" w:rsidRPr="00A474D4">
        <w:t>Enrollee</w:t>
      </w:r>
      <w:r w:rsidR="00372CF7" w:rsidRPr="00A474D4">
        <w:t xml:space="preserve"> disposition and pertinent instructions to the </w:t>
      </w:r>
      <w:r w:rsidR="0098469F" w:rsidRPr="00A474D4">
        <w:t>Enrollee</w:t>
      </w:r>
      <w:r w:rsidR="00372CF7" w:rsidRPr="00A474D4">
        <w:t xml:space="preserve"> for follow-up </w:t>
      </w:r>
      <w:proofErr w:type="gramStart"/>
      <w:r w:rsidR="00372CF7" w:rsidRPr="00A474D4">
        <w:t>care;</w:t>
      </w:r>
      <w:proofErr w:type="gramEnd"/>
    </w:p>
    <w:p w14:paraId="4A470AE9" w14:textId="77777777" w:rsidR="00372CF7" w:rsidRPr="00A474D4" w:rsidRDefault="00F6463D" w:rsidP="003E64FA">
      <w:pPr>
        <w:pStyle w:val="Heading4"/>
      </w:pPr>
      <w:r>
        <w:t>5.26.3.12</w:t>
      </w:r>
      <w:r>
        <w:tab/>
      </w:r>
      <w:r w:rsidR="00372CF7" w:rsidRPr="00A474D4">
        <w:t xml:space="preserve">immunization </w:t>
      </w:r>
      <w:proofErr w:type="gramStart"/>
      <w:r w:rsidR="00372CF7" w:rsidRPr="00A474D4">
        <w:t>record;</w:t>
      </w:r>
      <w:proofErr w:type="gramEnd"/>
    </w:p>
    <w:p w14:paraId="227A6A62" w14:textId="77777777" w:rsidR="00372CF7" w:rsidRPr="00A474D4" w:rsidRDefault="00F6463D" w:rsidP="003E64FA">
      <w:pPr>
        <w:pStyle w:val="Heading4"/>
      </w:pPr>
      <w:r>
        <w:t>5.26.3.13</w:t>
      </w:r>
      <w:r>
        <w:tab/>
      </w:r>
      <w:r w:rsidR="00372CF7" w:rsidRPr="00A474D4">
        <w:t xml:space="preserve">allergy </w:t>
      </w:r>
      <w:proofErr w:type="gramStart"/>
      <w:r w:rsidR="00372CF7" w:rsidRPr="00A474D4">
        <w:t>history;</w:t>
      </w:r>
      <w:proofErr w:type="gramEnd"/>
    </w:p>
    <w:p w14:paraId="4D5004FF" w14:textId="77777777" w:rsidR="00372CF7" w:rsidRPr="00A474D4" w:rsidRDefault="00F6463D" w:rsidP="003E64FA">
      <w:pPr>
        <w:pStyle w:val="Heading4"/>
      </w:pPr>
      <w:r>
        <w:t>5.26.3.14</w:t>
      </w:r>
      <w:r>
        <w:tab/>
      </w:r>
      <w:r w:rsidR="00372CF7" w:rsidRPr="00A474D4">
        <w:t xml:space="preserve">periodic exam </w:t>
      </w:r>
      <w:proofErr w:type="gramStart"/>
      <w:r w:rsidR="00372CF7" w:rsidRPr="00A474D4">
        <w:t>record;</w:t>
      </w:r>
      <w:proofErr w:type="gramEnd"/>
    </w:p>
    <w:p w14:paraId="11DC8AD9" w14:textId="77777777" w:rsidR="00372CF7" w:rsidRPr="00A474D4" w:rsidRDefault="00F6463D" w:rsidP="003E64FA">
      <w:pPr>
        <w:pStyle w:val="Heading4"/>
      </w:pPr>
      <w:r>
        <w:t>5.26.3.15</w:t>
      </w:r>
      <w:r>
        <w:tab/>
      </w:r>
      <w:r w:rsidR="00372CF7" w:rsidRPr="00A474D4">
        <w:t xml:space="preserve">weight and height information and, as appropriate, growth </w:t>
      </w:r>
      <w:proofErr w:type="gramStart"/>
      <w:r w:rsidR="00372CF7" w:rsidRPr="00A474D4">
        <w:t>charts;</w:t>
      </w:r>
      <w:proofErr w:type="gramEnd"/>
    </w:p>
    <w:p w14:paraId="54C76300" w14:textId="77777777" w:rsidR="00372CF7" w:rsidRPr="00A474D4" w:rsidRDefault="00F6463D" w:rsidP="003E64FA">
      <w:pPr>
        <w:pStyle w:val="Heading4"/>
      </w:pPr>
      <w:r>
        <w:lastRenderedPageBreak/>
        <w:t>5.26.3.16</w:t>
      </w:r>
      <w:r>
        <w:tab/>
      </w:r>
      <w:r w:rsidR="00501784" w:rsidRPr="00A474D4">
        <w:t xml:space="preserve">referral </w:t>
      </w:r>
      <w:proofErr w:type="gramStart"/>
      <w:r w:rsidR="00372CF7" w:rsidRPr="00A474D4">
        <w:t>information;</w:t>
      </w:r>
      <w:proofErr w:type="gramEnd"/>
    </w:p>
    <w:p w14:paraId="002DCB60" w14:textId="77777777" w:rsidR="00372CF7" w:rsidRPr="00A474D4" w:rsidRDefault="00F6463D" w:rsidP="003E64FA">
      <w:pPr>
        <w:pStyle w:val="Heading4"/>
      </w:pPr>
      <w:r>
        <w:t>5.26.3.17</w:t>
      </w:r>
      <w:r>
        <w:tab/>
      </w:r>
      <w:r w:rsidR="00372CF7" w:rsidRPr="00A474D4">
        <w:t>health education and anticipatory guidance provided; and</w:t>
      </w:r>
    </w:p>
    <w:p w14:paraId="77DFC337" w14:textId="77777777" w:rsidR="00531A9C" w:rsidRPr="00A474D4" w:rsidRDefault="00F6463D" w:rsidP="003E64FA">
      <w:pPr>
        <w:pStyle w:val="Heading4"/>
      </w:pPr>
      <w:r>
        <w:t>5.26.3.18</w:t>
      </w:r>
      <w:r>
        <w:tab/>
      </w:r>
      <w:r w:rsidR="000321F1" w:rsidRPr="00A474D4">
        <w:t>Family</w:t>
      </w:r>
      <w:r w:rsidR="00D252CB">
        <w:t xml:space="preserve"> </w:t>
      </w:r>
      <w:r w:rsidR="000321F1" w:rsidRPr="00A474D4">
        <w:t>Planning</w:t>
      </w:r>
      <w:r w:rsidR="00372CF7" w:rsidRPr="00A474D4">
        <w:t xml:space="preserve"> and counseling.</w:t>
      </w:r>
      <w:bookmarkStart w:id="350" w:name="_Toc282453396"/>
    </w:p>
    <w:p w14:paraId="5E510EAA" w14:textId="77777777" w:rsidR="00531A9C" w:rsidRPr="00A474D4" w:rsidRDefault="00531A9C" w:rsidP="00BB51C4">
      <w:pPr>
        <w:pStyle w:val="Heading2"/>
      </w:pPr>
      <w:bookmarkStart w:id="351" w:name="_Toc488420427"/>
      <w:bookmarkStart w:id="352" w:name="_Toc474863860"/>
      <w:bookmarkStart w:id="353" w:name="_Toc493857748"/>
      <w:r w:rsidRPr="00A474D4">
        <w:t>Health Information Systems</w:t>
      </w:r>
      <w:bookmarkEnd w:id="351"/>
      <w:bookmarkEnd w:id="352"/>
      <w:bookmarkEnd w:id="353"/>
    </w:p>
    <w:p w14:paraId="66AC7762" w14:textId="77777777" w:rsidR="00531A9C" w:rsidRPr="00A474D4" w:rsidRDefault="00531A9C" w:rsidP="00BB51C4">
      <w:pPr>
        <w:pStyle w:val="Heading3"/>
      </w:pPr>
      <w:r w:rsidRPr="00A474D4">
        <w:t>Contractor shall maintain a health information system that collects, analyzes, integrates, and reports data and can achieve the objectives of this Contract. The system must provide information on areas including</w:t>
      </w:r>
      <w:r w:rsidR="0043322A">
        <w:t xml:space="preserve"> </w:t>
      </w:r>
      <w:r w:rsidRPr="00A474D4">
        <w:t>utilization, claims, grievances and appeals, and disenrollments for</w:t>
      </w:r>
      <w:r w:rsidR="00DD0C27">
        <w:t xml:space="preserve"> reasons</w:t>
      </w:r>
      <w:r w:rsidRPr="00A474D4">
        <w:t xml:space="preserve"> other than loss of Medicaid eligibility.</w:t>
      </w:r>
    </w:p>
    <w:p w14:paraId="016CCC76" w14:textId="77777777" w:rsidR="00531A9C" w:rsidRPr="00A474D4" w:rsidRDefault="00531A9C" w:rsidP="00BB51C4">
      <w:pPr>
        <w:pStyle w:val="Heading3"/>
      </w:pPr>
      <w:r w:rsidRPr="00A474D4">
        <w:t>Contractor shall, at a minimum, comply with the following:</w:t>
      </w:r>
    </w:p>
    <w:p w14:paraId="45EC86E2" w14:textId="77777777" w:rsidR="00531A9C" w:rsidRPr="00A474D4" w:rsidRDefault="00F6463D" w:rsidP="003E64FA">
      <w:pPr>
        <w:pStyle w:val="Heading4"/>
      </w:pPr>
      <w:r>
        <w:t>5.27.2.1</w:t>
      </w:r>
      <w:r>
        <w:tab/>
      </w:r>
      <w:r w:rsidR="00DD0C27">
        <w:t xml:space="preserve">Section 6504(a) of the Affordable Care Act, which requires that </w:t>
      </w:r>
      <w:r w:rsidR="00531A9C" w:rsidRPr="00A474D4">
        <w:t xml:space="preserve">claims processing and retrieval systems are able to collect data elements necessary to enable the mechanized claims processing and information retrieval systems operated by the Department to meet the requirements of </w:t>
      </w:r>
      <w:r w:rsidR="003D485D">
        <w:t>S</w:t>
      </w:r>
      <w:r w:rsidR="00531A9C" w:rsidRPr="00A474D4">
        <w:t xml:space="preserve">ection 1903(r)(1)(F) of the Social Security </w:t>
      </w:r>
      <w:proofErr w:type="gramStart"/>
      <w:r w:rsidR="00531A9C" w:rsidRPr="00A474D4">
        <w:t>Act;</w:t>
      </w:r>
      <w:proofErr w:type="gramEnd"/>
    </w:p>
    <w:p w14:paraId="1DFF78E7" w14:textId="77777777" w:rsidR="00531A9C" w:rsidRPr="00A474D4" w:rsidRDefault="00F6463D" w:rsidP="003E64FA">
      <w:pPr>
        <w:pStyle w:val="Heading4"/>
      </w:pPr>
      <w:r>
        <w:t>5.27.2.2</w:t>
      </w:r>
      <w:r>
        <w:tab/>
      </w:r>
      <w:r w:rsidR="00531A9C" w:rsidRPr="00A474D4">
        <w:t xml:space="preserve">collect data on Enrollee and Provider characteristics as specified by the Department, and on all Covered Services furnished to Enrollees through an </w:t>
      </w:r>
      <w:r w:rsidR="00681E23">
        <w:t>E</w:t>
      </w:r>
      <w:r w:rsidR="00531A9C" w:rsidRPr="00A474D4">
        <w:t xml:space="preserve">ncounter </w:t>
      </w:r>
      <w:r w:rsidR="00681E23">
        <w:t>D</w:t>
      </w:r>
      <w:r w:rsidR="00531A9C" w:rsidRPr="00A474D4">
        <w:t xml:space="preserve">ata system or other methods as may be specified by the </w:t>
      </w:r>
      <w:proofErr w:type="gramStart"/>
      <w:r w:rsidR="00531A9C" w:rsidRPr="00A474D4">
        <w:t>Department</w:t>
      </w:r>
      <w:r w:rsidR="00E91FD2" w:rsidRPr="00A474D4">
        <w:t>;</w:t>
      </w:r>
      <w:proofErr w:type="gramEnd"/>
    </w:p>
    <w:p w14:paraId="6CCDEAF7" w14:textId="13D53D87" w:rsidR="00531A9C" w:rsidRPr="00A474D4" w:rsidRDefault="00F6463D" w:rsidP="003E64FA">
      <w:pPr>
        <w:pStyle w:val="Heading4"/>
      </w:pPr>
      <w:r>
        <w:t>5.27.2.3</w:t>
      </w:r>
      <w:r>
        <w:tab/>
      </w:r>
      <w:r w:rsidR="00531A9C" w:rsidRPr="00A474D4">
        <w:t xml:space="preserve">ensure that data received from Providers </w:t>
      </w:r>
      <w:r w:rsidR="0005250E">
        <w:t>are</w:t>
      </w:r>
      <w:r w:rsidR="0005250E" w:rsidRPr="00A474D4">
        <w:t xml:space="preserve"> </w:t>
      </w:r>
      <w:r w:rsidR="00531A9C" w:rsidRPr="00A474D4">
        <w:t xml:space="preserve">accurate and complete </w:t>
      </w:r>
      <w:r w:rsidR="00E91FD2" w:rsidRPr="00A474D4">
        <w:t xml:space="preserve">as </w:t>
      </w:r>
      <w:r w:rsidR="003D485D">
        <w:t xml:space="preserve">required in </w:t>
      </w:r>
      <w:r w:rsidR="00E91FD2" w:rsidRPr="00A474D4">
        <w:t>section</w:t>
      </w:r>
      <w:r w:rsidR="0038113F" w:rsidRPr="00A474D4">
        <w:t xml:space="preserve"> </w:t>
      </w:r>
      <w:r w:rsidR="0038113F" w:rsidRPr="00A474D4">
        <w:fldChar w:fldCharType="begin"/>
      </w:r>
      <w:r w:rsidR="0038113F" w:rsidRPr="00A474D4">
        <w:instrText xml:space="preserve"> REF _Ref471142052 \r \h </w:instrText>
      </w:r>
      <w:r w:rsidR="00A474D4">
        <w:instrText xml:space="preserve"> \* MERGEFORMAT </w:instrText>
      </w:r>
      <w:r w:rsidR="0038113F" w:rsidRPr="00A474D4">
        <w:fldChar w:fldCharType="separate"/>
      </w:r>
      <w:r w:rsidR="00652F17">
        <w:t>5.28</w:t>
      </w:r>
      <w:r w:rsidR="0038113F" w:rsidRPr="00A474D4">
        <w:fldChar w:fldCharType="end"/>
      </w:r>
      <w:r w:rsidR="00E91FD2" w:rsidRPr="00A474D4">
        <w:t>.</w:t>
      </w:r>
    </w:p>
    <w:p w14:paraId="32BBF6A6" w14:textId="77777777" w:rsidR="00531A9C" w:rsidRPr="00A474D4" w:rsidRDefault="00531A9C" w:rsidP="00BB51C4">
      <w:pPr>
        <w:pStyle w:val="Heading3"/>
      </w:pPr>
      <w:r w:rsidRPr="00A474D4">
        <w:t>Contractor shall:</w:t>
      </w:r>
    </w:p>
    <w:p w14:paraId="6FF20DF3" w14:textId="77777777" w:rsidR="00531A9C" w:rsidRPr="00A474D4" w:rsidRDefault="00F6463D" w:rsidP="003E64FA">
      <w:pPr>
        <w:pStyle w:val="Heading4"/>
      </w:pPr>
      <w:r>
        <w:t>5.27.3.1</w:t>
      </w:r>
      <w:r>
        <w:tab/>
      </w:r>
      <w:r w:rsidR="00531A9C" w:rsidRPr="00A474D4">
        <w:t xml:space="preserve">collect and maintain sufficient Enrollee Encounter Data to identify the Provider who delivers any item(s) or service(s) to </w:t>
      </w:r>
      <w:proofErr w:type="gramStart"/>
      <w:r w:rsidR="00531A9C" w:rsidRPr="00A474D4">
        <w:t>Enrollees;</w:t>
      </w:r>
      <w:proofErr w:type="gramEnd"/>
    </w:p>
    <w:p w14:paraId="340E26B4" w14:textId="77777777" w:rsidR="00531A9C" w:rsidRPr="00A474D4" w:rsidRDefault="00F6463D" w:rsidP="003E64FA">
      <w:pPr>
        <w:pStyle w:val="Heading4"/>
      </w:pPr>
      <w:r>
        <w:t>5.27.3.2</w:t>
      </w:r>
      <w:r>
        <w:tab/>
      </w:r>
      <w:r w:rsidR="00E075EE">
        <w:t>s</w:t>
      </w:r>
      <w:r w:rsidR="00531A9C" w:rsidRPr="00A474D4">
        <w:t>ubmit Enrollee Encounter Data to the Department at the frequency and level of detail specified by CMS and the Department, based on program administration, oversight, and program integrity needs</w:t>
      </w:r>
      <w:r w:rsidR="00D61554" w:rsidRPr="00A474D4">
        <w:t xml:space="preserve"> </w:t>
      </w:r>
      <w:r w:rsidR="00531A9C" w:rsidRPr="00A474D4">
        <w:t xml:space="preserve">as determined by CMS and the </w:t>
      </w:r>
      <w:proofErr w:type="gramStart"/>
      <w:r w:rsidR="00531A9C" w:rsidRPr="00A474D4">
        <w:t>Department;</w:t>
      </w:r>
      <w:proofErr w:type="gramEnd"/>
    </w:p>
    <w:p w14:paraId="1DEF91F2" w14:textId="77777777" w:rsidR="00531A9C" w:rsidRPr="00703512" w:rsidRDefault="00F6463D" w:rsidP="003E64FA">
      <w:pPr>
        <w:pStyle w:val="Heading4"/>
      </w:pPr>
      <w:r>
        <w:t>5.27.3.3</w:t>
      </w:r>
      <w:r>
        <w:tab/>
      </w:r>
      <w:r w:rsidR="00531A9C" w:rsidRPr="00A474D4">
        <w:t xml:space="preserve">submit all </w:t>
      </w:r>
      <w:r w:rsidR="00531A9C" w:rsidRPr="00703512">
        <w:t>Enrollee Encounter Data that the Department is required to report to CMS under 42 CFR §</w:t>
      </w:r>
      <w:proofErr w:type="gramStart"/>
      <w:r w:rsidR="00531A9C" w:rsidRPr="00703512">
        <w:t>438.818;</w:t>
      </w:r>
      <w:proofErr w:type="gramEnd"/>
    </w:p>
    <w:p w14:paraId="0ABEC07E" w14:textId="4EBE0D75" w:rsidR="00703512" w:rsidRPr="00703512" w:rsidRDefault="00F6463D" w:rsidP="003E64FA">
      <w:pPr>
        <w:pStyle w:val="Heading4"/>
        <w:rPr>
          <w:color w:val="auto"/>
        </w:rPr>
      </w:pPr>
      <w:r>
        <w:t>5.27.3.4</w:t>
      </w:r>
      <w:r>
        <w:tab/>
      </w:r>
      <w:r w:rsidR="00531A9C" w:rsidRPr="00703512">
        <w:t>submit</w:t>
      </w:r>
      <w:r w:rsidR="00E075EE" w:rsidRPr="00703512">
        <w:t xml:space="preserve"> </w:t>
      </w:r>
      <w:r w:rsidR="003469FD" w:rsidRPr="00703512">
        <w:t>E</w:t>
      </w:r>
      <w:r w:rsidR="00531A9C" w:rsidRPr="00703512">
        <w:t xml:space="preserve">ncounter </w:t>
      </w:r>
      <w:r w:rsidR="003469FD" w:rsidRPr="00703512">
        <w:t>D</w:t>
      </w:r>
      <w:r w:rsidR="00531A9C" w:rsidRPr="00703512">
        <w:t xml:space="preserve">ata to the </w:t>
      </w:r>
      <w:r w:rsidR="00B4384A" w:rsidRPr="00703512">
        <w:t xml:space="preserve">Department </w:t>
      </w:r>
      <w:r w:rsidR="00531A9C" w:rsidRPr="00703512">
        <w:t>in standardized ASC X12N 837 and NCPDP formats, and t</w:t>
      </w:r>
      <w:r w:rsidR="00531A9C" w:rsidRPr="00703512">
        <w:rPr>
          <w:color w:val="auto"/>
        </w:rPr>
        <w:t>he ASC X12N 835 format as appropriate</w:t>
      </w:r>
      <w:r w:rsidR="003469FD" w:rsidRPr="00703512">
        <w:rPr>
          <w:color w:val="auto"/>
        </w:rPr>
        <w:t>, and as required by CMS under 42 CFR §</w:t>
      </w:r>
      <w:proofErr w:type="gramStart"/>
      <w:r w:rsidR="003469FD" w:rsidRPr="00703512">
        <w:rPr>
          <w:color w:val="auto"/>
        </w:rPr>
        <w:t>438.818</w:t>
      </w:r>
      <w:r w:rsidR="00966E97">
        <w:rPr>
          <w:color w:val="auto"/>
        </w:rPr>
        <w:t>;</w:t>
      </w:r>
      <w:proofErr w:type="gramEnd"/>
    </w:p>
    <w:p w14:paraId="52EB5180" w14:textId="3C7BDFAD" w:rsidR="00703512" w:rsidRPr="00703512" w:rsidRDefault="00F6463D" w:rsidP="003E64FA">
      <w:pPr>
        <w:pStyle w:val="Heading4"/>
      </w:pPr>
      <w:r>
        <w:t>5.27.3.5</w:t>
      </w:r>
      <w:r>
        <w:tab/>
      </w:r>
      <w:r w:rsidR="00966E97">
        <w:t>m</w:t>
      </w:r>
      <w:r w:rsidR="00703512" w:rsidRPr="00703512">
        <w:t xml:space="preserve">eet the ASC X12 5010 electronic transaction standards, </w:t>
      </w:r>
      <w:r w:rsidR="00703512" w:rsidRPr="00703512">
        <w:lastRenderedPageBreak/>
        <w:t>including eligibility (270/271), claim status (276/277), referrals/authorizations (278), claims (837), and remittances (835</w:t>
      </w:r>
      <w:proofErr w:type="gramStart"/>
      <w:r w:rsidR="00703512" w:rsidRPr="00703512">
        <w:t>)</w:t>
      </w:r>
      <w:r w:rsidR="00966E97">
        <w:t>;</w:t>
      </w:r>
      <w:proofErr w:type="gramEnd"/>
    </w:p>
    <w:p w14:paraId="28A29064" w14:textId="72124BFA" w:rsidR="00703512" w:rsidRDefault="00F6463D" w:rsidP="003E64FA">
      <w:pPr>
        <w:pStyle w:val="Heading4"/>
      </w:pPr>
      <w:r>
        <w:t>5.27.3.6</w:t>
      </w:r>
      <w:r>
        <w:tab/>
      </w:r>
      <w:r w:rsidR="00966E97">
        <w:t>u</w:t>
      </w:r>
      <w:r w:rsidR="00703512" w:rsidRPr="00703512">
        <w:t>se standard ASC X12 claim codes</w:t>
      </w:r>
      <w:r w:rsidR="00966E97">
        <w:t>; and</w:t>
      </w:r>
    </w:p>
    <w:p w14:paraId="7F8A0D96" w14:textId="77777777" w:rsidR="00966E97" w:rsidRDefault="00966E97" w:rsidP="00966E97"/>
    <w:p w14:paraId="6E383BB6" w14:textId="28E5228C" w:rsidR="00966E97" w:rsidRPr="00640682" w:rsidRDefault="00966E97" w:rsidP="00966E97">
      <w:pPr>
        <w:ind w:left="1440" w:hanging="720"/>
        <w:rPr>
          <w:rFonts w:asciiTheme="majorHAnsi" w:hAnsiTheme="majorHAnsi"/>
        </w:rPr>
      </w:pPr>
      <w:r w:rsidRPr="00640682">
        <w:rPr>
          <w:rFonts w:asciiTheme="majorHAnsi" w:hAnsiTheme="majorHAnsi"/>
        </w:rPr>
        <w:t>5.27.3.7</w:t>
      </w:r>
      <w:r w:rsidR="00640682">
        <w:rPr>
          <w:rFonts w:asciiTheme="majorHAnsi" w:hAnsiTheme="majorHAnsi"/>
        </w:rPr>
        <w:tab/>
      </w:r>
      <w:r w:rsidRPr="00640682">
        <w:rPr>
          <w:rFonts w:asciiTheme="majorHAnsi" w:hAnsiTheme="majorHAnsi"/>
        </w:rPr>
        <w:t xml:space="preserve">submit with Enrollee Encounter Data a certification signed by either Contractor’s Chief Executive Officer, Chief Financial Officer, or an individual who reports directly to and has delegated authority to sign for the Chief Executive Officer or Chief Financial Officer </w:t>
      </w:r>
      <w:proofErr w:type="gramStart"/>
      <w:r w:rsidRPr="00640682">
        <w:rPr>
          <w:rFonts w:asciiTheme="majorHAnsi" w:hAnsiTheme="majorHAnsi"/>
        </w:rPr>
        <w:t>that attests</w:t>
      </w:r>
      <w:proofErr w:type="gramEnd"/>
      <w:r w:rsidRPr="00640682">
        <w:rPr>
          <w:rFonts w:asciiTheme="majorHAnsi" w:hAnsiTheme="majorHAnsi"/>
        </w:rPr>
        <w:t xml:space="preserve"> based on best information, knowledge and belief, the data is accurate, complete and truthful.</w:t>
      </w:r>
    </w:p>
    <w:p w14:paraId="7E5797A5" w14:textId="77777777" w:rsidR="0012005F" w:rsidRPr="00A474D4" w:rsidRDefault="0012005F" w:rsidP="00522CD0">
      <w:pPr>
        <w:pStyle w:val="Heading2"/>
      </w:pPr>
      <w:bookmarkStart w:id="354" w:name="_Toc473094176"/>
      <w:bookmarkStart w:id="355" w:name="_Ref471142052"/>
      <w:bookmarkStart w:id="356" w:name="_Ref471142070"/>
      <w:bookmarkStart w:id="357" w:name="_Toc488420428"/>
      <w:bookmarkStart w:id="358" w:name="_Toc474863861"/>
      <w:bookmarkStart w:id="359" w:name="_Toc493857749"/>
      <w:bookmarkEnd w:id="354"/>
      <w:r w:rsidRPr="00A474D4">
        <w:t>Information</w:t>
      </w:r>
      <w:r w:rsidR="00531A9C" w:rsidRPr="00A474D4">
        <w:t>-</w:t>
      </w:r>
      <w:r w:rsidR="00041817" w:rsidRPr="00A474D4">
        <w:t>r</w:t>
      </w:r>
      <w:r w:rsidR="002A20B8" w:rsidRPr="00A474D4">
        <w:t xml:space="preserve">eporting </w:t>
      </w:r>
      <w:r w:rsidR="0082740B" w:rsidRPr="00A474D4">
        <w:t xml:space="preserve">and Information technology </w:t>
      </w:r>
      <w:r w:rsidR="002A20B8" w:rsidRPr="00A474D4">
        <w:t>requirements</w:t>
      </w:r>
      <w:bookmarkEnd w:id="355"/>
      <w:bookmarkEnd w:id="356"/>
      <w:bookmarkEnd w:id="357"/>
      <w:bookmarkEnd w:id="358"/>
      <w:bookmarkEnd w:id="359"/>
    </w:p>
    <w:p w14:paraId="01618FC1" w14:textId="77777777" w:rsidR="0082740B" w:rsidRPr="00A474D4" w:rsidRDefault="0082740B" w:rsidP="00522CD0">
      <w:pPr>
        <w:pStyle w:val="Heading3"/>
      </w:pPr>
      <w:r w:rsidRPr="00A474D4">
        <w:rPr>
          <w:b/>
        </w:rPr>
        <w:t xml:space="preserve">Information-reporting </w:t>
      </w:r>
      <w:r w:rsidR="005E0A04" w:rsidRPr="00A474D4">
        <w:rPr>
          <w:b/>
        </w:rPr>
        <w:t>requirements</w:t>
      </w:r>
      <w:r w:rsidR="000754A1">
        <w:rPr>
          <w:b/>
        </w:rPr>
        <w:t>.</w:t>
      </w:r>
    </w:p>
    <w:p w14:paraId="16D48781" w14:textId="5B76EB48" w:rsidR="00DD255B" w:rsidRPr="00A474D4" w:rsidRDefault="00F6463D" w:rsidP="003E64FA">
      <w:pPr>
        <w:pStyle w:val="Heading4"/>
      </w:pPr>
      <w:r>
        <w:t>5.28.1.1</w:t>
      </w:r>
      <w:r>
        <w:tab/>
      </w:r>
      <w:r w:rsidR="0012005F" w:rsidRPr="001850DE">
        <w:rPr>
          <w:i/>
        </w:rPr>
        <w:t xml:space="preserve">Regular </w:t>
      </w:r>
      <w:r w:rsidR="002A20B8" w:rsidRPr="001850DE">
        <w:rPr>
          <w:i/>
        </w:rPr>
        <w:t>i</w:t>
      </w:r>
      <w:r w:rsidR="0012005F" w:rsidRPr="001850DE">
        <w:rPr>
          <w:i/>
        </w:rPr>
        <w:t>nformation</w:t>
      </w:r>
      <w:r w:rsidR="002A20B8" w:rsidRPr="001850DE">
        <w:rPr>
          <w:i/>
        </w:rPr>
        <w:t>-reporting requirements</w:t>
      </w:r>
      <w:r w:rsidR="0012005F" w:rsidRPr="001850DE">
        <w:rPr>
          <w:i/>
        </w:rPr>
        <w:t>.</w:t>
      </w:r>
      <w:r w:rsidR="0008118A" w:rsidRPr="00A474D4">
        <w:t xml:space="preserve"> </w:t>
      </w:r>
      <w:r w:rsidR="0012005F" w:rsidRPr="00A474D4">
        <w:t xml:space="preserve">Contractor shall submit to the Department, or its designee, regular reports and additional information as set forth in this </w:t>
      </w:r>
      <w:r w:rsidR="002A20B8" w:rsidRPr="00A474D4">
        <w:t xml:space="preserve">section </w:t>
      </w:r>
      <w:bookmarkStart w:id="360" w:name="OLE_LINK1"/>
      <w:r w:rsidR="00D921F2" w:rsidRPr="00A474D4">
        <w:fldChar w:fldCharType="begin"/>
      </w:r>
      <w:r w:rsidR="00D921F2" w:rsidRPr="00A474D4">
        <w:instrText xml:space="preserve"> REF _Ref471142052 \r \h </w:instrText>
      </w:r>
      <w:r w:rsidR="00A474D4">
        <w:instrText xml:space="preserve"> \* MERGEFORMAT </w:instrText>
      </w:r>
      <w:r w:rsidR="00D921F2" w:rsidRPr="00A474D4">
        <w:fldChar w:fldCharType="separate"/>
      </w:r>
      <w:r w:rsidR="00652F17">
        <w:t>5.28</w:t>
      </w:r>
      <w:r w:rsidR="00D921F2" w:rsidRPr="00A474D4">
        <w:fldChar w:fldCharType="end"/>
      </w:r>
      <w:bookmarkEnd w:id="360"/>
      <w:r w:rsidR="00D921F2" w:rsidRPr="00A474D4">
        <w:t xml:space="preserve"> </w:t>
      </w:r>
      <w:r w:rsidR="0012005F" w:rsidRPr="00A474D4">
        <w:t xml:space="preserve">and </w:t>
      </w:r>
      <w:r w:rsidR="00D90419" w:rsidRPr="00A474D4">
        <w:t>A</w:t>
      </w:r>
      <w:r w:rsidR="002A20B8" w:rsidRPr="00A474D4">
        <w:t xml:space="preserve">ttachment </w:t>
      </w:r>
      <w:r w:rsidR="0012005F" w:rsidRPr="00A474D4">
        <w:t>XIII.</w:t>
      </w:r>
      <w:r w:rsidR="0008118A" w:rsidRPr="00A474D4">
        <w:t xml:space="preserve"> </w:t>
      </w:r>
      <w:r w:rsidR="0012005F" w:rsidRPr="00A474D4">
        <w:t xml:space="preserve">Contractor shall ensure that data received from </w:t>
      </w:r>
      <w:r w:rsidR="005119C1" w:rsidRPr="00A474D4">
        <w:t>Provider</w:t>
      </w:r>
      <w:r w:rsidR="0012005F" w:rsidRPr="00A474D4">
        <w:t>s and included in reports are accurate and complete by</w:t>
      </w:r>
      <w:r w:rsidR="00DD255B" w:rsidRPr="00A474D4">
        <w:t>:</w:t>
      </w:r>
    </w:p>
    <w:p w14:paraId="725F0FAA" w14:textId="77777777" w:rsidR="00E91FD2" w:rsidRDefault="00F6463D" w:rsidP="00B71E87">
      <w:pPr>
        <w:pStyle w:val="Heading5"/>
      </w:pPr>
      <w:r>
        <w:t>5.28.1.1.1</w:t>
      </w:r>
      <w:r>
        <w:tab/>
      </w:r>
      <w:r w:rsidR="00E91FD2" w:rsidRPr="00A474D4">
        <w:t xml:space="preserve">verifying the accuracy and timeliness of reported data, including data from Network Providers that Contractor is compensating on the basis of </w:t>
      </w:r>
      <w:r w:rsidR="00D61554" w:rsidRPr="00A474D4">
        <w:t>C</w:t>
      </w:r>
      <w:r w:rsidR="00E91FD2" w:rsidRPr="00A474D4">
        <w:t xml:space="preserve">apitation </w:t>
      </w:r>
      <w:proofErr w:type="gramStart"/>
      <w:r w:rsidR="00E91FD2" w:rsidRPr="00A474D4">
        <w:t>payments;</w:t>
      </w:r>
      <w:proofErr w:type="gramEnd"/>
    </w:p>
    <w:p w14:paraId="43E8F41E" w14:textId="77777777" w:rsidR="00BA4B7D" w:rsidRPr="00BA4B7D" w:rsidRDefault="00F6463D" w:rsidP="00B71E87">
      <w:pPr>
        <w:pStyle w:val="Heading5"/>
      </w:pPr>
      <w:r>
        <w:t>5.28.1.1.2</w:t>
      </w:r>
      <w:r>
        <w:tab/>
      </w:r>
      <w:r w:rsidR="00BA4B7D">
        <w:t>screening the data for completeness, logic</w:t>
      </w:r>
      <w:r w:rsidR="00681E23">
        <w:t>,</w:t>
      </w:r>
      <w:r w:rsidR="00BA4B7D">
        <w:t xml:space="preserve"> and </w:t>
      </w:r>
      <w:proofErr w:type="gramStart"/>
      <w:r w:rsidR="00BA4B7D">
        <w:t>consistency;</w:t>
      </w:r>
      <w:proofErr w:type="gramEnd"/>
    </w:p>
    <w:p w14:paraId="5AE9EECD" w14:textId="77777777" w:rsidR="00DD255B" w:rsidRPr="00A474D4" w:rsidRDefault="00F6463D" w:rsidP="00B71E87">
      <w:pPr>
        <w:pStyle w:val="Heading5"/>
      </w:pPr>
      <w:r>
        <w:t>5.28.1.1.3</w:t>
      </w:r>
      <w:r>
        <w:tab/>
      </w:r>
      <w:r w:rsidR="00E91FD2" w:rsidRPr="00A474D4">
        <w:t xml:space="preserve">collecting data from Providers in standardized formats to the extent feasible and appropriate, including secure information exchanges and technologies utilized for State Medicaid </w:t>
      </w:r>
      <w:r w:rsidR="00681E23">
        <w:t>q</w:t>
      </w:r>
      <w:r w:rsidR="00E91FD2" w:rsidRPr="00A474D4">
        <w:t xml:space="preserve">uality </w:t>
      </w:r>
      <w:r w:rsidR="00681E23">
        <w:t>i</w:t>
      </w:r>
      <w:r w:rsidR="00E91FD2" w:rsidRPr="00A474D4">
        <w:t>mprovement and Care Coordination efforts</w:t>
      </w:r>
      <w:r w:rsidR="0012005F" w:rsidRPr="00A474D4">
        <w:t>; and</w:t>
      </w:r>
    </w:p>
    <w:p w14:paraId="5B7B0863" w14:textId="77777777" w:rsidR="00DD255B" w:rsidRPr="00A474D4" w:rsidRDefault="00F6463D" w:rsidP="00B71E87">
      <w:pPr>
        <w:pStyle w:val="Heading5"/>
      </w:pPr>
      <w:r>
        <w:t>5.28.1.1.4</w:t>
      </w:r>
      <w:r>
        <w:tab/>
      </w:r>
      <w:r w:rsidR="0012005F" w:rsidRPr="00A474D4">
        <w:t>collecting service information in standardized formats to the extent feasible and appropriate.</w:t>
      </w:r>
    </w:p>
    <w:p w14:paraId="19FD969C" w14:textId="68DB1FA6" w:rsidR="0012005F" w:rsidRPr="00A474D4" w:rsidRDefault="00F6463D" w:rsidP="003E64FA">
      <w:pPr>
        <w:pStyle w:val="Heading4"/>
      </w:pPr>
      <w:r>
        <w:t>5.28.1.2</w:t>
      </w:r>
      <w:r>
        <w:tab/>
      </w:r>
      <w:r w:rsidR="00D34BDE" w:rsidRPr="001850DE">
        <w:rPr>
          <w:i/>
        </w:rPr>
        <w:t>Data reporting.</w:t>
      </w:r>
      <w:r w:rsidR="00FC35D4">
        <w:t xml:space="preserve"> </w:t>
      </w:r>
      <w:r w:rsidR="0012005F" w:rsidRPr="00A474D4">
        <w:t xml:space="preserve">All data collected by </w:t>
      </w:r>
      <w:r w:rsidR="00454330" w:rsidRPr="00A474D4">
        <w:t>Contractor</w:t>
      </w:r>
      <w:r w:rsidR="0012005F" w:rsidRPr="00A474D4">
        <w:t xml:space="preserve"> shall be available to the Department and, upon request, to </w:t>
      </w:r>
      <w:r w:rsidR="009142E6" w:rsidRPr="00A474D4">
        <w:t xml:space="preserve">Federal </w:t>
      </w:r>
      <w:r w:rsidR="0012005F" w:rsidRPr="00A474D4">
        <w:t>CMS.</w:t>
      </w:r>
      <w:r w:rsidR="0008118A" w:rsidRPr="00A474D4">
        <w:t xml:space="preserve"> </w:t>
      </w:r>
      <w:r w:rsidR="0012005F" w:rsidRPr="00A474D4">
        <w:t>Such reports and information shall be submitted in a format and medium designated by</w:t>
      </w:r>
      <w:r w:rsidR="00105342">
        <w:t xml:space="preserve"> the Department </w:t>
      </w:r>
      <w:r w:rsidR="0012005F" w:rsidRPr="00A474D4">
        <w:t xml:space="preserve">or having received </w:t>
      </w:r>
      <w:r w:rsidR="005119C1" w:rsidRPr="00A474D4">
        <w:t>Prior Approval</w:t>
      </w:r>
      <w:r w:rsidR="00105342">
        <w:t xml:space="preserve">. </w:t>
      </w:r>
      <w:r w:rsidR="0012005F" w:rsidRPr="00A474D4">
        <w:t xml:space="preserve">A schedule of all reports and information submissions and the frequency required for each under this </w:t>
      </w:r>
      <w:r w:rsidR="00930F35" w:rsidRPr="00A474D4">
        <w:t>Contract</w:t>
      </w:r>
      <w:r w:rsidR="005C6E24" w:rsidRPr="00A474D4">
        <w:t xml:space="preserve"> </w:t>
      </w:r>
      <w:r w:rsidR="00DE44EA" w:rsidRPr="00A474D4">
        <w:t xml:space="preserve">are </w:t>
      </w:r>
      <w:r w:rsidR="0012005F" w:rsidRPr="00A474D4">
        <w:t xml:space="preserve">provided in </w:t>
      </w:r>
      <w:r w:rsidR="00D90419" w:rsidRPr="00A474D4">
        <w:t>A</w:t>
      </w:r>
      <w:r w:rsidR="00DE44EA" w:rsidRPr="00A474D4">
        <w:t xml:space="preserve">ttachment </w:t>
      </w:r>
      <w:r w:rsidR="0012005F" w:rsidRPr="00A474D4">
        <w:t>XIII.</w:t>
      </w:r>
      <w:r w:rsidR="0008118A" w:rsidRPr="00A474D4">
        <w:t xml:space="preserve"> </w:t>
      </w:r>
      <w:r w:rsidR="0012005F" w:rsidRPr="00A474D4">
        <w:t xml:space="preserve">For purposes of this </w:t>
      </w:r>
      <w:r w:rsidR="00DE44EA" w:rsidRPr="00A474D4">
        <w:t>section</w:t>
      </w:r>
      <w:r w:rsidR="00D921F2" w:rsidRPr="00A474D4">
        <w:t xml:space="preserve"> </w:t>
      </w:r>
      <w:r w:rsidR="00D921F2" w:rsidRPr="00A474D4">
        <w:fldChar w:fldCharType="begin"/>
      </w:r>
      <w:r w:rsidR="00D921F2" w:rsidRPr="00A474D4">
        <w:instrText xml:space="preserve"> REF _Ref471142070 \r \h </w:instrText>
      </w:r>
      <w:r w:rsidR="00A474D4">
        <w:instrText xml:space="preserve"> \* MERGEFORMAT </w:instrText>
      </w:r>
      <w:r w:rsidR="00D921F2" w:rsidRPr="00A474D4">
        <w:fldChar w:fldCharType="separate"/>
      </w:r>
      <w:r w:rsidR="00652F17">
        <w:t>5.28</w:t>
      </w:r>
      <w:r w:rsidR="00D921F2" w:rsidRPr="00A474D4">
        <w:fldChar w:fldCharType="end"/>
      </w:r>
      <w:r w:rsidR="0012005F" w:rsidRPr="00A474D4">
        <w:t xml:space="preserve">, the following terms shall have the following meanings: “initially” means upon </w:t>
      </w:r>
      <w:r w:rsidR="000321F1" w:rsidRPr="00A474D4">
        <w:t>E</w:t>
      </w:r>
      <w:r w:rsidR="00B338EC" w:rsidRPr="00A474D4">
        <w:t xml:space="preserve">ffective Date of </w:t>
      </w:r>
      <w:r w:rsidR="0012005F" w:rsidRPr="00A474D4">
        <w:t xml:space="preserve">this </w:t>
      </w:r>
      <w:r w:rsidR="00930F35" w:rsidRPr="00A474D4">
        <w:t>Contract</w:t>
      </w:r>
      <w:r w:rsidR="0012005F" w:rsidRPr="00A474D4">
        <w:t xml:space="preserve">; “annual” means the State </w:t>
      </w:r>
      <w:r w:rsidR="00AB65D3" w:rsidRPr="00A474D4">
        <w:t>Fiscal Year</w:t>
      </w:r>
      <w:r w:rsidR="0012005F" w:rsidRPr="00A474D4">
        <w:t xml:space="preserve">; and “quarter” means </w:t>
      </w:r>
      <w:r w:rsidR="0012005F" w:rsidRPr="00A474D4">
        <w:lastRenderedPageBreak/>
        <w:t xml:space="preserve">three (3) consecutive calendar months of the State </w:t>
      </w:r>
      <w:r w:rsidR="00AB65D3" w:rsidRPr="00A474D4">
        <w:t>Fiscal Year</w:t>
      </w:r>
      <w:r w:rsidR="00DE44EA" w:rsidRPr="00A474D4">
        <w:t xml:space="preserve"> </w:t>
      </w:r>
      <w:r w:rsidR="0012005F" w:rsidRPr="00A474D4">
        <w:t xml:space="preserve">beginning with the first </w:t>
      </w:r>
      <w:r w:rsidR="00681E23">
        <w:t>(1</w:t>
      </w:r>
      <w:r w:rsidR="00681E23" w:rsidRPr="00DA12B7">
        <w:rPr>
          <w:vertAlign w:val="superscript"/>
        </w:rPr>
        <w:t>st</w:t>
      </w:r>
      <w:r w:rsidR="00681E23">
        <w:t xml:space="preserve">) </w:t>
      </w:r>
      <w:r w:rsidR="0012005F" w:rsidRPr="00A474D4">
        <w:t>day of July.</w:t>
      </w:r>
      <w:r w:rsidR="0008118A" w:rsidRPr="00A474D4">
        <w:t xml:space="preserve"> </w:t>
      </w:r>
      <w:r w:rsidR="0012005F" w:rsidRPr="00A474D4">
        <w:t xml:space="preserve">Unless otherwise specified, </w:t>
      </w:r>
      <w:r w:rsidR="00454330" w:rsidRPr="00A474D4">
        <w:t>Contractor</w:t>
      </w:r>
      <w:r w:rsidR="0012005F" w:rsidRPr="00A474D4">
        <w:t xml:space="preserve"> shall submit all reports to the Department or its designee within thirty (30) days from the last day of the reporting period or as defined in </w:t>
      </w:r>
      <w:r w:rsidR="00D90419" w:rsidRPr="00A474D4">
        <w:t>A</w:t>
      </w:r>
      <w:r w:rsidR="00DE44EA" w:rsidRPr="00A474D4">
        <w:t xml:space="preserve">ttachment </w:t>
      </w:r>
      <w:r w:rsidR="0012005F" w:rsidRPr="00A474D4">
        <w:t>XIII.</w:t>
      </w:r>
      <w:r w:rsidR="0008118A" w:rsidRPr="00A474D4">
        <w:t xml:space="preserve"> </w:t>
      </w:r>
      <w:r w:rsidR="0012005F" w:rsidRPr="00A474D4">
        <w:t xml:space="preserve">The Department shall advise </w:t>
      </w:r>
      <w:r w:rsidR="00454330" w:rsidRPr="00A474D4">
        <w:t>Contractor</w:t>
      </w:r>
      <w:r w:rsidR="0012005F" w:rsidRPr="00A474D4">
        <w:t xml:space="preserve"> in writing of the appropriate format for such reports and information submissions. The Department will provide adequate notice before requiring production of any new regular reports or </w:t>
      </w:r>
      <w:proofErr w:type="gramStart"/>
      <w:r w:rsidR="0012005F" w:rsidRPr="00A474D4">
        <w:t>information, and</w:t>
      </w:r>
      <w:proofErr w:type="gramEnd"/>
      <w:r w:rsidR="0012005F" w:rsidRPr="00A474D4">
        <w:t xml:space="preserve"> will consider concerns raised by </w:t>
      </w:r>
      <w:r w:rsidR="00454330" w:rsidRPr="00A474D4">
        <w:t>Contractor</w:t>
      </w:r>
      <w:r w:rsidR="0012005F" w:rsidRPr="00A474D4">
        <w:t xml:space="preserve"> about potential burdens associated with producing the proposed additional reports.</w:t>
      </w:r>
      <w:r w:rsidR="0008118A" w:rsidRPr="00A474D4">
        <w:t xml:space="preserve"> </w:t>
      </w:r>
      <w:r w:rsidR="0012005F" w:rsidRPr="00A474D4">
        <w:t>The Department will provide the reason for any such request</w:t>
      </w:r>
      <w:r w:rsidR="00DE44EA" w:rsidRPr="00A474D4">
        <w:t>.</w:t>
      </w:r>
    </w:p>
    <w:p w14:paraId="30878D94" w14:textId="77777777" w:rsidR="0012005F" w:rsidRPr="00A474D4" w:rsidRDefault="00F6463D" w:rsidP="003E64FA">
      <w:pPr>
        <w:pStyle w:val="Heading4"/>
      </w:pPr>
      <w:bookmarkStart w:id="361" w:name="_Ref472366887"/>
      <w:r>
        <w:t>5.28.1.3</w:t>
      </w:r>
      <w:r>
        <w:tab/>
      </w:r>
      <w:r w:rsidR="0012005F" w:rsidRPr="001850DE">
        <w:rPr>
          <w:i/>
        </w:rPr>
        <w:t>Ad</w:t>
      </w:r>
      <w:r w:rsidR="00DE44EA" w:rsidRPr="001850DE">
        <w:rPr>
          <w:i/>
        </w:rPr>
        <w:t xml:space="preserve"> </w:t>
      </w:r>
      <w:r w:rsidR="0012005F" w:rsidRPr="001850DE">
        <w:rPr>
          <w:i/>
        </w:rPr>
        <w:t xml:space="preserve">hoc </w:t>
      </w:r>
      <w:r w:rsidR="00DE44EA" w:rsidRPr="001850DE">
        <w:rPr>
          <w:i/>
        </w:rPr>
        <w:t>information requests</w:t>
      </w:r>
      <w:r w:rsidR="0012005F" w:rsidRPr="001850DE">
        <w:rPr>
          <w:i/>
        </w:rPr>
        <w:t>.</w:t>
      </w:r>
      <w:r w:rsidR="0008118A" w:rsidRPr="00FC35D4">
        <w:rPr>
          <w:b/>
        </w:rPr>
        <w:t xml:space="preserve"> </w:t>
      </w:r>
      <w:r w:rsidR="0012005F" w:rsidRPr="00A474D4">
        <w:t>Contractor shall submit to the Department an accurate and complete response to any ad hoc request received from the Department by the due date given by the Department.</w:t>
      </w:r>
      <w:r w:rsidR="0008118A" w:rsidRPr="00A474D4">
        <w:t xml:space="preserve"> </w:t>
      </w:r>
      <w:r w:rsidR="003F3CA1" w:rsidRPr="00A474D4">
        <w:t xml:space="preserve">If </w:t>
      </w:r>
      <w:r w:rsidR="001270C2">
        <w:t>Contractor</w:t>
      </w:r>
      <w:r w:rsidR="003F3CA1" w:rsidRPr="00A474D4">
        <w:t xml:space="preserve"> cannot meet the due date, Contractor shall request an extension no later than forty-eight (48) hours before such due date. The Department may approve, deny</w:t>
      </w:r>
      <w:r w:rsidR="00681E23">
        <w:t>,</w:t>
      </w:r>
      <w:r w:rsidR="003F3CA1" w:rsidRPr="00A474D4">
        <w:t xml:space="preserve"> or allow for such shorter extension within its sole discretion</w:t>
      </w:r>
      <w:r w:rsidR="00DE44EA" w:rsidRPr="00A474D4">
        <w:t>.</w:t>
      </w:r>
      <w:bookmarkEnd w:id="361"/>
    </w:p>
    <w:p w14:paraId="5B4F355D" w14:textId="77777777" w:rsidR="0012005F" w:rsidRPr="00A474D4" w:rsidRDefault="00F6463D" w:rsidP="003E64FA">
      <w:pPr>
        <w:pStyle w:val="Heading4"/>
      </w:pPr>
      <w:r w:rsidRPr="00F6463D">
        <w:t>5.28.1.4</w:t>
      </w:r>
      <w:r>
        <w:rPr>
          <w:i/>
        </w:rPr>
        <w:tab/>
      </w:r>
      <w:r w:rsidR="000F3D8F" w:rsidRPr="001850DE">
        <w:rPr>
          <w:i/>
        </w:rPr>
        <w:t>Impact of noncompliance.</w:t>
      </w:r>
      <w:r w:rsidR="000F3D8F" w:rsidRPr="00DA12B7">
        <w:rPr>
          <w:b/>
        </w:rPr>
        <w:t xml:space="preserve"> </w:t>
      </w:r>
      <w:r w:rsidR="0012005F" w:rsidRPr="00A474D4">
        <w:t xml:space="preserve">Failure of </w:t>
      </w:r>
      <w:r w:rsidR="00454330" w:rsidRPr="00A474D4">
        <w:t>Contractor</w:t>
      </w:r>
      <w:r w:rsidR="0012005F" w:rsidRPr="00A474D4">
        <w:t xml:space="preserve"> to materially </w:t>
      </w:r>
      <w:r w:rsidR="004809E5" w:rsidRPr="00A474D4">
        <w:t>comply</w:t>
      </w:r>
      <w:r w:rsidR="004809E5" w:rsidRPr="00A474D4">
        <w:rPr>
          <w:color w:val="4F81BD" w:themeColor="accent1"/>
        </w:rPr>
        <w:t xml:space="preserve"> </w:t>
      </w:r>
      <w:r w:rsidR="004809E5" w:rsidRPr="00A474D4">
        <w:t>with</w:t>
      </w:r>
      <w:r w:rsidR="0012005F" w:rsidRPr="00A474D4">
        <w:t xml:space="preserve"> reporting requirements may subject </w:t>
      </w:r>
      <w:r w:rsidR="00454330" w:rsidRPr="00A474D4">
        <w:t>Contractor</w:t>
      </w:r>
      <w:r w:rsidR="0012005F" w:rsidRPr="00A474D4">
        <w:t xml:space="preserve"> to any of the applicable monetary sanctions in </w:t>
      </w:r>
      <w:r w:rsidR="00DE44EA" w:rsidRPr="00A474D4">
        <w:t>a</w:t>
      </w:r>
      <w:r w:rsidR="0012005F" w:rsidRPr="00A474D4">
        <w:t>rticle VII</w:t>
      </w:r>
      <w:r w:rsidR="00051705" w:rsidRPr="00A474D4">
        <w:t xml:space="preserve"> of this </w:t>
      </w:r>
      <w:r w:rsidR="00930F35" w:rsidRPr="00A474D4">
        <w:t>Contract</w:t>
      </w:r>
      <w:r w:rsidR="0012005F" w:rsidRPr="00A474D4">
        <w:t xml:space="preserve">. Any </w:t>
      </w:r>
      <w:r w:rsidR="00454330" w:rsidRPr="00A474D4">
        <w:t>Contractor</w:t>
      </w:r>
      <w:r w:rsidR="0012005F" w:rsidRPr="00A474D4">
        <w:t xml:space="preserve"> obligation(s) to provide reporting to the Department shall be contingent on the Department’s ability to deliver to </w:t>
      </w:r>
      <w:r w:rsidR="00454330" w:rsidRPr="00A474D4">
        <w:t>Contractor</w:t>
      </w:r>
      <w:r w:rsidR="0012005F" w:rsidRPr="00A474D4">
        <w:t xml:space="preserve"> the information or necessary business specifications reasonably required by </w:t>
      </w:r>
      <w:r w:rsidR="00454330" w:rsidRPr="00A474D4">
        <w:t>Contractor</w:t>
      </w:r>
      <w:r w:rsidR="0012005F" w:rsidRPr="00A474D4">
        <w:t xml:space="preserve"> to complete its reporting requirements, as applicable.</w:t>
      </w:r>
      <w:r w:rsidR="0008118A" w:rsidRPr="00A474D4">
        <w:t xml:space="preserve"> </w:t>
      </w:r>
    </w:p>
    <w:p w14:paraId="08BF1F62" w14:textId="77777777" w:rsidR="0082740B" w:rsidRDefault="0082740B" w:rsidP="0034711E">
      <w:pPr>
        <w:pStyle w:val="Heading3"/>
      </w:pPr>
      <w:r w:rsidRPr="00A474D4">
        <w:rPr>
          <w:b/>
        </w:rPr>
        <w:t>Information technology requirements</w:t>
      </w:r>
      <w:r w:rsidRPr="00A474D4">
        <w:t xml:space="preserve">. Contractor will adhere to the </w:t>
      </w:r>
      <w:r w:rsidR="00AF0EE6" w:rsidRPr="00A474D4">
        <w:t>data security and connectivity specifications provided in Attachment XIV.</w:t>
      </w:r>
    </w:p>
    <w:p w14:paraId="2723A9FA" w14:textId="77777777" w:rsidR="00853B91" w:rsidRPr="00B5421F" w:rsidRDefault="00853B91" w:rsidP="000754A1">
      <w:pPr>
        <w:pStyle w:val="Heading3"/>
      </w:pPr>
      <w:r w:rsidRPr="000F3D8F">
        <w:rPr>
          <w:b/>
        </w:rPr>
        <w:t xml:space="preserve">Insure Kids Now </w:t>
      </w:r>
      <w:r w:rsidR="00B5421F" w:rsidRPr="000F3D8F">
        <w:rPr>
          <w:b/>
        </w:rPr>
        <w:t xml:space="preserve">(IKN) website. </w:t>
      </w:r>
      <w:r w:rsidR="00B5421F">
        <w:t>In accordance with the Children’s Health Insurance Program Reauthorization Act (CHIPRA)</w:t>
      </w:r>
      <w:r w:rsidR="00D94CA0">
        <w:t xml:space="preserve"> of 2009</w:t>
      </w:r>
      <w:r w:rsidR="00B5421F">
        <w:t>, Contractor shall</w:t>
      </w:r>
      <w:r w:rsidR="00D94CA0">
        <w:t xml:space="preserve"> submit required dental provider data file(s) through the IKN </w:t>
      </w:r>
      <w:r w:rsidR="00681E23">
        <w:t>d</w:t>
      </w:r>
      <w:r w:rsidR="00D94CA0">
        <w:t xml:space="preserve">ata </w:t>
      </w:r>
      <w:r w:rsidR="00681E23">
        <w:t>m</w:t>
      </w:r>
      <w:r w:rsidR="00D94CA0">
        <w:t>anagement website on a quarterly basis.</w:t>
      </w:r>
    </w:p>
    <w:p w14:paraId="1E3C9837" w14:textId="77777777" w:rsidR="00FF0342" w:rsidRPr="00A474D4" w:rsidRDefault="00FF0342" w:rsidP="00522CD0">
      <w:pPr>
        <w:pStyle w:val="Heading2"/>
      </w:pPr>
      <w:bookmarkStart w:id="362" w:name="_Ref471142097"/>
      <w:bookmarkStart w:id="363" w:name="_Ref471142114"/>
      <w:bookmarkStart w:id="364" w:name="_Ref471142127"/>
      <w:bookmarkStart w:id="365" w:name="_Ref471142186"/>
      <w:bookmarkStart w:id="366" w:name="_Toc488420429"/>
      <w:bookmarkStart w:id="367" w:name="_Toc474863862"/>
      <w:bookmarkStart w:id="368" w:name="_Toc493857750"/>
      <w:r w:rsidRPr="00A474D4">
        <w:t>P</w:t>
      </w:r>
      <w:r w:rsidR="00522CD0" w:rsidRPr="00A474D4">
        <w:t xml:space="preserve">ayments to </w:t>
      </w:r>
      <w:r w:rsidR="005119C1" w:rsidRPr="00A474D4">
        <w:t>Provider</w:t>
      </w:r>
      <w:r w:rsidR="00522CD0" w:rsidRPr="00A474D4">
        <w:t>s</w:t>
      </w:r>
      <w:bookmarkEnd w:id="362"/>
      <w:bookmarkEnd w:id="363"/>
      <w:bookmarkEnd w:id="364"/>
      <w:bookmarkEnd w:id="365"/>
      <w:bookmarkEnd w:id="366"/>
      <w:bookmarkEnd w:id="367"/>
      <w:bookmarkEnd w:id="368"/>
    </w:p>
    <w:p w14:paraId="15A838E5" w14:textId="4E45A1D9" w:rsidR="00744015" w:rsidRDefault="00372CF7" w:rsidP="00744015">
      <w:pPr>
        <w:pStyle w:val="Heading3"/>
        <w:numPr>
          <w:ilvl w:val="0"/>
          <w:numId w:val="0"/>
        </w:numPr>
        <w:rPr>
          <w:color w:val="auto"/>
        </w:rPr>
      </w:pPr>
      <w:r w:rsidRPr="00A474D4">
        <w:t xml:space="preserve">Contractor shall make payments to </w:t>
      </w:r>
      <w:r w:rsidR="005119C1" w:rsidRPr="00A474D4">
        <w:t>Provider</w:t>
      </w:r>
      <w:r w:rsidRPr="00A474D4">
        <w:t>s</w:t>
      </w:r>
      <w:r w:rsidR="009918A4" w:rsidRPr="00A474D4">
        <w:t xml:space="preserve"> (including the fiscal agent making payments to </w:t>
      </w:r>
      <w:r w:rsidR="00631D58" w:rsidRPr="00A474D4">
        <w:t>Personal Assistant</w:t>
      </w:r>
      <w:r w:rsidR="002706F7" w:rsidRPr="00A474D4">
        <w:t xml:space="preserve">s </w:t>
      </w:r>
      <w:r w:rsidR="009918A4" w:rsidRPr="00A474D4">
        <w:t xml:space="preserve">under the HCBS </w:t>
      </w:r>
      <w:r w:rsidR="00FF7CC3" w:rsidRPr="00A474D4">
        <w:t>W</w:t>
      </w:r>
      <w:r w:rsidR="009918A4" w:rsidRPr="00A474D4">
        <w:t>aivers</w:t>
      </w:r>
      <w:r w:rsidR="002706F7" w:rsidRPr="00A474D4">
        <w:t>;</w:t>
      </w:r>
      <w:r w:rsidR="0008118A" w:rsidRPr="00A474D4">
        <w:t xml:space="preserve"> </w:t>
      </w:r>
      <w:r w:rsidR="002706F7" w:rsidRPr="00A474D4">
        <w:t xml:space="preserve">see </w:t>
      </w:r>
      <w:r w:rsidR="00D90419" w:rsidRPr="00A474D4">
        <w:t>A</w:t>
      </w:r>
      <w:r w:rsidR="002706F7" w:rsidRPr="00A474D4">
        <w:t xml:space="preserve">ttachment </w:t>
      </w:r>
      <w:r w:rsidR="009918A4" w:rsidRPr="00A474D4">
        <w:t>XX)</w:t>
      </w:r>
      <w:r w:rsidRPr="00A474D4">
        <w:t xml:space="preserve"> for </w:t>
      </w:r>
      <w:r w:rsidR="0038770C" w:rsidRPr="00A474D4">
        <w:t>Covered Services</w:t>
      </w:r>
      <w:r w:rsidRPr="00A474D4">
        <w:t xml:space="preserve"> on a timely basis consistent with the </w:t>
      </w:r>
      <w:r w:rsidR="002706F7" w:rsidRPr="00A474D4">
        <w:t xml:space="preserve">claims payment procedure </w:t>
      </w:r>
      <w:r w:rsidRPr="00A474D4">
        <w:t>described at 42 U.S.C. § 1396a(a)(37)(A) and</w:t>
      </w:r>
      <w:r w:rsidR="00B1664D" w:rsidRPr="00A474D4">
        <w:t xml:space="preserve"> 215 ILCS 5/368</w:t>
      </w:r>
      <w:r w:rsidR="00823EA4" w:rsidRPr="00A474D4">
        <w:t>a.</w:t>
      </w:r>
      <w:r w:rsidRPr="00A474D4">
        <w:t xml:space="preserve"> Complaints or disputes concerning payments for the provision of services as described in this </w:t>
      </w:r>
      <w:r w:rsidR="002706F7" w:rsidRPr="00A474D4">
        <w:t>s</w:t>
      </w:r>
      <w:r w:rsidR="001054EF" w:rsidRPr="00A474D4">
        <w:t>ection</w:t>
      </w:r>
      <w:r w:rsidR="00D921F2" w:rsidRPr="00A474D4">
        <w:t xml:space="preserve"> </w:t>
      </w:r>
      <w:r w:rsidR="00D921F2" w:rsidRPr="00A474D4">
        <w:fldChar w:fldCharType="begin"/>
      </w:r>
      <w:r w:rsidR="00D921F2" w:rsidRPr="00A474D4">
        <w:instrText xml:space="preserve"> REF _Ref471142097 \r \h </w:instrText>
      </w:r>
      <w:r w:rsidR="00A474D4">
        <w:instrText xml:space="preserve"> \* MERGEFORMAT </w:instrText>
      </w:r>
      <w:r w:rsidR="00D921F2" w:rsidRPr="00A474D4">
        <w:fldChar w:fldCharType="separate"/>
      </w:r>
      <w:r w:rsidR="00652F17">
        <w:t>5.29</w:t>
      </w:r>
      <w:r w:rsidR="00D921F2" w:rsidRPr="00A474D4">
        <w:fldChar w:fldCharType="end"/>
      </w:r>
      <w:r w:rsidRPr="00A474D4">
        <w:t xml:space="preserve"> shall be subject to </w:t>
      </w:r>
      <w:r w:rsidR="00454330" w:rsidRPr="00A474D4">
        <w:t>Contractor</w:t>
      </w:r>
      <w:r w:rsidRPr="00A474D4">
        <w:t xml:space="preserve">’s </w:t>
      </w:r>
      <w:r w:rsidR="005119C1" w:rsidRPr="00A474D4">
        <w:t>Provider</w:t>
      </w:r>
      <w:r w:rsidRPr="00A474D4">
        <w:t xml:space="preserve"> </w:t>
      </w:r>
      <w:r w:rsidR="00FC0C81">
        <w:t>complaint resolution s</w:t>
      </w:r>
      <w:r w:rsidR="000A624B">
        <w:t xml:space="preserve">ystem pursuant to section </w:t>
      </w:r>
      <w:r w:rsidR="000A624B">
        <w:fldChar w:fldCharType="begin"/>
      </w:r>
      <w:r w:rsidR="000A624B">
        <w:instrText xml:space="preserve"> REF _Ref491702298 \r \h </w:instrText>
      </w:r>
      <w:r w:rsidR="000A624B">
        <w:fldChar w:fldCharType="separate"/>
      </w:r>
      <w:r w:rsidR="00652F17">
        <w:t>5.29.7</w:t>
      </w:r>
      <w:r w:rsidR="000A624B">
        <w:fldChar w:fldCharType="end"/>
      </w:r>
      <w:r w:rsidRPr="00A474D4">
        <w:t>.</w:t>
      </w:r>
      <w:r w:rsidR="0008118A" w:rsidRPr="00A474D4">
        <w:t xml:space="preserve"> </w:t>
      </w:r>
      <w:r w:rsidRPr="00A474D4">
        <w:t xml:space="preserve">Contractor must pay </w:t>
      </w:r>
      <w:r w:rsidR="00122287">
        <w:t>ninety</w:t>
      </w:r>
      <w:r w:rsidRPr="00A474D4">
        <w:t xml:space="preserve"> percent </w:t>
      </w:r>
      <w:r w:rsidR="00122287">
        <w:t>(90%)</w:t>
      </w:r>
      <w:r w:rsidR="00817956">
        <w:t xml:space="preserve"> </w:t>
      </w:r>
      <w:r w:rsidRPr="00A474D4">
        <w:t xml:space="preserve">of all </w:t>
      </w:r>
      <w:r w:rsidR="002706F7" w:rsidRPr="00A474D4">
        <w:t xml:space="preserve">clean claims </w:t>
      </w:r>
      <w:r w:rsidRPr="00A474D4">
        <w:t xml:space="preserve">from </w:t>
      </w:r>
      <w:r w:rsidR="005119C1" w:rsidRPr="00A474D4">
        <w:t>Provider</w:t>
      </w:r>
      <w:r w:rsidRPr="00A474D4">
        <w:t xml:space="preserve">s for </w:t>
      </w:r>
      <w:r w:rsidR="0038770C" w:rsidRPr="00A474D4">
        <w:t>Covered Services</w:t>
      </w:r>
      <w:r w:rsidRPr="00A474D4">
        <w:t xml:space="preserve"> within thirty (30) days following receipt.</w:t>
      </w:r>
      <w:r w:rsidR="0008118A" w:rsidRPr="00A474D4">
        <w:t xml:space="preserve"> </w:t>
      </w:r>
      <w:r w:rsidRPr="00A474D4">
        <w:t xml:space="preserve">Contractor must pay </w:t>
      </w:r>
      <w:r w:rsidR="00122287">
        <w:t>ninety-nine</w:t>
      </w:r>
      <w:r w:rsidRPr="00A474D4">
        <w:t xml:space="preserve"> percent </w:t>
      </w:r>
      <w:r w:rsidR="00122287">
        <w:t xml:space="preserve">(99%) </w:t>
      </w:r>
      <w:r w:rsidRPr="00A474D4">
        <w:t xml:space="preserve">of all </w:t>
      </w:r>
      <w:r w:rsidR="002706F7" w:rsidRPr="00A474D4">
        <w:t xml:space="preserve">clean claims </w:t>
      </w:r>
      <w:r w:rsidRPr="00A474D4">
        <w:t xml:space="preserve">from </w:t>
      </w:r>
      <w:r w:rsidR="005119C1" w:rsidRPr="00A474D4">
        <w:t>Provider</w:t>
      </w:r>
      <w:r w:rsidRPr="00A474D4">
        <w:t xml:space="preserve">s for </w:t>
      </w:r>
      <w:r w:rsidR="0038770C" w:rsidRPr="00A474D4">
        <w:lastRenderedPageBreak/>
        <w:t>Covered Services</w:t>
      </w:r>
      <w:r w:rsidRPr="00A474D4">
        <w:t xml:space="preserve"> within ninety (90) days following receipt.</w:t>
      </w:r>
      <w:r w:rsidR="0008118A" w:rsidRPr="00A474D4">
        <w:t xml:space="preserve"> </w:t>
      </w:r>
      <w:r w:rsidRPr="00A474D4">
        <w:t xml:space="preserve">For purposes of this </w:t>
      </w:r>
      <w:r w:rsidR="002706F7" w:rsidRPr="00A474D4">
        <w:t>section</w:t>
      </w:r>
      <w:r w:rsidR="00D921F2" w:rsidRPr="00A474D4">
        <w:t xml:space="preserve"> </w:t>
      </w:r>
      <w:r w:rsidR="00D921F2" w:rsidRPr="00A474D4">
        <w:fldChar w:fldCharType="begin"/>
      </w:r>
      <w:r w:rsidR="00D921F2" w:rsidRPr="00A474D4">
        <w:instrText xml:space="preserve"> REF _Ref471142114 \r \h </w:instrText>
      </w:r>
      <w:r w:rsidR="00A474D4">
        <w:instrText xml:space="preserve"> \* MERGEFORMAT </w:instrText>
      </w:r>
      <w:r w:rsidR="00D921F2" w:rsidRPr="00A474D4">
        <w:fldChar w:fldCharType="separate"/>
      </w:r>
      <w:r w:rsidR="00652F17">
        <w:t>5.29</w:t>
      </w:r>
      <w:r w:rsidR="00D921F2" w:rsidRPr="00A474D4">
        <w:fldChar w:fldCharType="end"/>
      </w:r>
      <w:r w:rsidRPr="00A474D4">
        <w:t>, a “</w:t>
      </w:r>
      <w:r w:rsidR="002706F7" w:rsidRPr="00A474D4">
        <w:t>clean claim</w:t>
      </w:r>
      <w:r w:rsidRPr="00A474D4">
        <w:t xml:space="preserve">” means a claim from a </w:t>
      </w:r>
      <w:r w:rsidR="005119C1" w:rsidRPr="00A474D4">
        <w:t>Provider</w:t>
      </w:r>
      <w:r w:rsidRPr="00A474D4">
        <w:t xml:space="preserve"> for </w:t>
      </w:r>
      <w:r w:rsidR="0038770C" w:rsidRPr="00A474D4">
        <w:t>Covered Services</w:t>
      </w:r>
      <w:r w:rsidRPr="00A474D4">
        <w:t xml:space="preserve"> that can be processed without obtaining additional information from the </w:t>
      </w:r>
      <w:r w:rsidR="005119C1" w:rsidRPr="00A474D4">
        <w:t>Provider</w:t>
      </w:r>
      <w:r w:rsidRPr="00A474D4">
        <w:t xml:space="preserve"> of the service or from a </w:t>
      </w:r>
      <w:r w:rsidR="00F764CD" w:rsidRPr="00A474D4">
        <w:t>Third Party</w:t>
      </w:r>
      <w:r w:rsidRPr="00A474D4">
        <w:t xml:space="preserve">, except that it shall not mean a claim submitted by or on behalf of a </w:t>
      </w:r>
      <w:r w:rsidR="005119C1" w:rsidRPr="00A474D4">
        <w:t>Provider</w:t>
      </w:r>
      <w:r w:rsidRPr="00A474D4">
        <w:t xml:space="preserve"> who is under investigation for </w:t>
      </w:r>
      <w:r w:rsidR="00D257CB" w:rsidRPr="00A474D4">
        <w:t xml:space="preserve">Fraud </w:t>
      </w:r>
      <w:r w:rsidRPr="00A474D4">
        <w:t xml:space="preserve">or </w:t>
      </w:r>
      <w:r w:rsidR="00A12326" w:rsidRPr="00A474D4">
        <w:t>Abuse</w:t>
      </w:r>
      <w:r w:rsidRPr="00A474D4">
        <w:t xml:space="preserve">, or a claim that is under review for determining whether it was </w:t>
      </w:r>
      <w:r w:rsidR="00E82DB4" w:rsidRPr="00A474D4">
        <w:t>Medically Necessary</w:t>
      </w:r>
      <w:r w:rsidRPr="00A474D4">
        <w:t xml:space="preserve">. </w:t>
      </w:r>
      <w:r w:rsidR="00823EA4" w:rsidRPr="00A474D4">
        <w:t xml:space="preserve">For purposes of an </w:t>
      </w:r>
      <w:r w:rsidR="0098469F" w:rsidRPr="00A474D4">
        <w:t>Enrollee</w:t>
      </w:r>
      <w:r w:rsidR="00823EA4" w:rsidRPr="00A474D4">
        <w:t>’s admission to a</w:t>
      </w:r>
      <w:r w:rsidR="00681E23">
        <w:t>n</w:t>
      </w:r>
      <w:r w:rsidR="00823EA4" w:rsidRPr="00A474D4">
        <w:t xml:space="preserve"> NF, a “</w:t>
      </w:r>
      <w:r w:rsidR="002706F7" w:rsidRPr="00A474D4">
        <w:t>clean claim</w:t>
      </w:r>
      <w:r w:rsidR="00823EA4" w:rsidRPr="00A474D4">
        <w:t xml:space="preserve">” means that the admission is reflected on the patient credit file that </w:t>
      </w:r>
      <w:r w:rsidR="00454330" w:rsidRPr="00A474D4">
        <w:t>Contractor</w:t>
      </w:r>
      <w:r w:rsidR="00823EA4" w:rsidRPr="00A474D4">
        <w:t xml:space="preserve"> receives from the Department. </w:t>
      </w:r>
      <w:r w:rsidRPr="00A474D4">
        <w:t>Contractor w</w:t>
      </w:r>
      <w:r w:rsidR="00B5443B">
        <w:t>ill not be considered to be in B</w:t>
      </w:r>
      <w:r w:rsidRPr="00A474D4">
        <w:t xml:space="preserve">reach of this </w:t>
      </w:r>
      <w:r w:rsidR="002706F7" w:rsidRPr="00A474D4">
        <w:t>section</w:t>
      </w:r>
      <w:r w:rsidR="00D921F2" w:rsidRPr="00A474D4">
        <w:t xml:space="preserve"> </w:t>
      </w:r>
      <w:r w:rsidR="00D921F2" w:rsidRPr="00A474D4">
        <w:fldChar w:fldCharType="begin"/>
      </w:r>
      <w:r w:rsidR="00D921F2" w:rsidRPr="00A474D4">
        <w:instrText xml:space="preserve"> REF _Ref471142127 \r \h </w:instrText>
      </w:r>
      <w:r w:rsidR="00A474D4">
        <w:instrText xml:space="preserve"> \* MERGEFORMAT </w:instrText>
      </w:r>
      <w:r w:rsidR="00D921F2" w:rsidRPr="00A474D4">
        <w:fldChar w:fldCharType="separate"/>
      </w:r>
      <w:r w:rsidR="00652F17">
        <w:t>5.29</w:t>
      </w:r>
      <w:r w:rsidR="00D921F2" w:rsidRPr="00A474D4">
        <w:fldChar w:fldCharType="end"/>
      </w:r>
      <w:r w:rsidRPr="00A474D4">
        <w:t>, and the Department will not impose a monetary sanction pursuant to</w:t>
      </w:r>
      <w:r w:rsidR="00D921F2" w:rsidRPr="00A474D4">
        <w:t xml:space="preserve"> section </w:t>
      </w:r>
      <w:r w:rsidR="00D921F2" w:rsidRPr="00A474D4">
        <w:fldChar w:fldCharType="begin"/>
      </w:r>
      <w:r w:rsidR="00D921F2" w:rsidRPr="00A474D4">
        <w:instrText xml:space="preserve"> REF _Ref471142164 \r \h </w:instrText>
      </w:r>
      <w:r w:rsidR="00A474D4">
        <w:instrText xml:space="preserve"> \* MERGEFORMAT </w:instrText>
      </w:r>
      <w:r w:rsidR="00D921F2" w:rsidRPr="00A474D4">
        <w:fldChar w:fldCharType="separate"/>
      </w:r>
      <w:r w:rsidR="00652F17">
        <w:t>7.16.18</w:t>
      </w:r>
      <w:r w:rsidR="00D921F2" w:rsidRPr="00A474D4">
        <w:fldChar w:fldCharType="end"/>
      </w:r>
      <w:r w:rsidRPr="00A474D4">
        <w:t xml:space="preserve"> for </w:t>
      </w:r>
      <w:r w:rsidR="00454330" w:rsidRPr="00A474D4">
        <w:t>Contractor</w:t>
      </w:r>
      <w:r w:rsidRPr="00A474D4">
        <w:t xml:space="preserve">’s failure to meet the requirements of this </w:t>
      </w:r>
      <w:r w:rsidR="00D921F2" w:rsidRPr="00A474D4">
        <w:t xml:space="preserve">section </w:t>
      </w:r>
      <w:r w:rsidR="00D921F2" w:rsidRPr="00A474D4">
        <w:fldChar w:fldCharType="begin"/>
      </w:r>
      <w:r w:rsidR="00D921F2" w:rsidRPr="00A474D4">
        <w:instrText xml:space="preserve"> REF _Ref471142186 \r \h </w:instrText>
      </w:r>
      <w:r w:rsidR="00A474D4">
        <w:instrText xml:space="preserve"> \* MERGEFORMAT </w:instrText>
      </w:r>
      <w:r w:rsidR="00D921F2" w:rsidRPr="00A474D4">
        <w:fldChar w:fldCharType="separate"/>
      </w:r>
      <w:r w:rsidR="00652F17">
        <w:t>5.29</w:t>
      </w:r>
      <w:r w:rsidR="00D921F2" w:rsidRPr="00A474D4">
        <w:fldChar w:fldCharType="end"/>
      </w:r>
      <w:r w:rsidRPr="00A474D4">
        <w:t xml:space="preserve"> if such purported breach or failure occurs at a time when the Department has not paid any of the required </w:t>
      </w:r>
      <w:r w:rsidR="00956577" w:rsidRPr="00A474D4">
        <w:t>C</w:t>
      </w:r>
      <w:r w:rsidR="004827B4" w:rsidRPr="00A474D4">
        <w:t>apitation</w:t>
      </w:r>
      <w:r w:rsidR="004827B4" w:rsidRPr="00A474D4" w:rsidDel="004827B4">
        <w:t xml:space="preserve"> </w:t>
      </w:r>
      <w:r w:rsidRPr="00A474D4">
        <w:t xml:space="preserve">to </w:t>
      </w:r>
      <w:r w:rsidR="00454330" w:rsidRPr="00A474D4">
        <w:t>Contractor</w:t>
      </w:r>
      <w:r w:rsidRPr="00A474D4">
        <w:t xml:space="preserve"> for </w:t>
      </w:r>
      <w:r w:rsidR="00CA2C39">
        <w:t xml:space="preserve">two (2) </w:t>
      </w:r>
      <w:r w:rsidRPr="00A474D4">
        <w:t xml:space="preserve">consecutive </w:t>
      </w:r>
      <w:r w:rsidRPr="005F2B68">
        <w:rPr>
          <w:color w:val="auto"/>
        </w:rPr>
        <w:t>months.</w:t>
      </w:r>
      <w:r w:rsidR="004407C3" w:rsidRPr="005F2B68">
        <w:rPr>
          <w:color w:val="auto"/>
        </w:rPr>
        <w:t xml:space="preserve"> </w:t>
      </w:r>
      <w:r w:rsidR="00761C35" w:rsidRPr="005F2B68">
        <w:rPr>
          <w:color w:val="auto"/>
        </w:rPr>
        <w:t xml:space="preserve">Contractor shall make all expedited payments in accordance </w:t>
      </w:r>
      <w:r w:rsidR="005F2B68">
        <w:rPr>
          <w:color w:val="auto"/>
        </w:rPr>
        <w:t xml:space="preserve">with the timeframes </w:t>
      </w:r>
      <w:r w:rsidR="00744015">
        <w:rPr>
          <w:color w:val="auto"/>
        </w:rPr>
        <w:t xml:space="preserve">listed in the Expedited Provider Report, which will be provided monthly by the Department. </w:t>
      </w:r>
    </w:p>
    <w:p w14:paraId="719B6488" w14:textId="77777777" w:rsidR="00744015" w:rsidRPr="00744015" w:rsidRDefault="00744015" w:rsidP="00DC3854">
      <w:pPr>
        <w:pStyle w:val="Heading3"/>
      </w:pPr>
      <w:r w:rsidRPr="00A474D4">
        <w:t xml:space="preserve">Contractor shall pay for all appropriate Emergency Services rendered by a </w:t>
      </w:r>
      <w:r>
        <w:t>non-Network</w:t>
      </w:r>
      <w:r w:rsidRPr="00A474D4">
        <w:t xml:space="preserve"> Provider within thirty (30) days after receipt of a clean claim. If Contractor determines it does not have sufficient information to make payment, Contractor shall request all necessary information from the </w:t>
      </w:r>
      <w:r>
        <w:t>non-Network</w:t>
      </w:r>
      <w:r w:rsidRPr="00A474D4">
        <w:t xml:space="preserve"> Provider within thirty (30) days </w:t>
      </w:r>
      <w:r w:rsidR="00F21415">
        <w:t>after</w:t>
      </w:r>
      <w:r w:rsidRPr="00A474D4">
        <w:t xml:space="preserve"> receiving the </w:t>
      </w:r>
      <w:proofErr w:type="gramStart"/>
      <w:r w:rsidRPr="00A474D4">
        <w:t>claim, and</w:t>
      </w:r>
      <w:proofErr w:type="gramEnd"/>
      <w:r w:rsidRPr="00A474D4">
        <w:t xml:space="preserve"> shall pay the </w:t>
      </w:r>
      <w:r>
        <w:t>non-Network</w:t>
      </w:r>
      <w:r w:rsidRPr="00A474D4">
        <w:t xml:space="preserve"> Provider within thirty (30) days after receiving such information. </w:t>
      </w:r>
      <w:r w:rsidR="00966E97">
        <w:t xml:space="preserve">Such payment shall be made at the same rate the Department would pay for such services according to the level of services provided and exclusive of disproportionate share payments. </w:t>
      </w:r>
      <w:r w:rsidRPr="00A474D4">
        <w:t xml:space="preserve">Determination of appropriate levels of service for payment shall be based upon the symptoms and condition of the Enrollee at the time the Enrollee is initially examined by the </w:t>
      </w:r>
      <w:r>
        <w:t>non-Network</w:t>
      </w:r>
      <w:r w:rsidRPr="00A474D4">
        <w:t xml:space="preserve"> Provider and not upon the final determination of the Enrollee’s actual medical condition, unless the actual medical condition is more severe. Within the time limitation stated above, Contractor may review the need for, and the intensity of, the services provided by </w:t>
      </w:r>
      <w:r>
        <w:t>non-Network</w:t>
      </w:r>
      <w:r w:rsidRPr="00A474D4">
        <w:t xml:space="preserve"> Providers.</w:t>
      </w:r>
    </w:p>
    <w:p w14:paraId="716CB036" w14:textId="7EA36C8F" w:rsidR="00372CF7" w:rsidRPr="00360A54" w:rsidRDefault="0018264A" w:rsidP="000754A1">
      <w:pPr>
        <w:pStyle w:val="Heading3"/>
        <w:rPr>
          <w:strike/>
        </w:rPr>
      </w:pPr>
      <w:r w:rsidRPr="0018264A">
        <w:t xml:space="preserve">Contractor shall pay for all Post-Stabilization Services as a Covered Service in any </w:t>
      </w:r>
      <w:r w:rsidR="00DB140E">
        <w:t xml:space="preserve">of </w:t>
      </w:r>
      <w:r w:rsidRPr="0018264A">
        <w:t>the following situations</w:t>
      </w:r>
      <w:r w:rsidR="00372CF7" w:rsidRPr="00A474D4">
        <w:t>:</w:t>
      </w:r>
      <w:r w:rsidR="00D43B2D">
        <w:t xml:space="preserve"> (</w:t>
      </w:r>
      <w:proofErr w:type="spellStart"/>
      <w:r w:rsidR="00D43B2D">
        <w:t>i</w:t>
      </w:r>
      <w:proofErr w:type="spellEnd"/>
      <w:r w:rsidR="00D43B2D">
        <w:t xml:space="preserve">) </w:t>
      </w:r>
      <w:r w:rsidR="00454330" w:rsidRPr="00A474D4">
        <w:t>Contractor</w:t>
      </w:r>
      <w:r w:rsidR="00372CF7" w:rsidRPr="00A474D4">
        <w:t xml:space="preserve"> authorized such services;</w:t>
      </w:r>
      <w:r w:rsidR="00D43B2D">
        <w:t xml:space="preserve"> (ii) </w:t>
      </w:r>
      <w:r w:rsidRPr="0018264A">
        <w:t>such services were administered to maintain the Enrollee’s Stabilized condition within one (1) hour after a request to Contractor for authorization of further Post-Stabilization Services; or</w:t>
      </w:r>
      <w:r>
        <w:t>,</w:t>
      </w:r>
      <w:r w:rsidRPr="0018264A">
        <w:t xml:space="preserve"> </w:t>
      </w:r>
      <w:r w:rsidR="00D43B2D">
        <w:t xml:space="preserve">(iii) </w:t>
      </w:r>
      <w:r w:rsidR="00454330" w:rsidRPr="00A474D4">
        <w:t>Contractor</w:t>
      </w:r>
      <w:r w:rsidR="00372CF7" w:rsidRPr="00A474D4">
        <w:t xml:space="preserve"> did not respond to a request to authorize such services within one (1) hour</w:t>
      </w:r>
      <w:r>
        <w:t xml:space="preserve">, </w:t>
      </w:r>
      <w:r w:rsidR="00454330" w:rsidRPr="00A474D4">
        <w:t>Contractor</w:t>
      </w:r>
      <w:r w:rsidR="00372CF7" w:rsidRPr="00A474D4">
        <w:t xml:space="preserve"> could not be contacted</w:t>
      </w:r>
      <w:r w:rsidR="00D43B2D">
        <w:t xml:space="preserve">, or, </w:t>
      </w:r>
      <w:r w:rsidR="00372CF7" w:rsidRPr="00A474D4">
        <w:t xml:space="preserve">if the treating </w:t>
      </w:r>
      <w:r w:rsidR="005119C1" w:rsidRPr="00A474D4">
        <w:t>Provider</w:t>
      </w:r>
      <w:r w:rsidR="00372CF7" w:rsidRPr="00A474D4">
        <w:t xml:space="preserve"> is a </w:t>
      </w:r>
      <w:r w:rsidR="00B26366">
        <w:t>non-Network</w:t>
      </w:r>
      <w:r w:rsidR="00214A98" w:rsidRPr="00A474D4">
        <w:t xml:space="preserve"> Provider</w:t>
      </w:r>
      <w:r w:rsidR="00D43B2D">
        <w:t xml:space="preserve">, </w:t>
      </w:r>
      <w:r w:rsidR="00454330" w:rsidRPr="00A474D4">
        <w:t>Contractor</w:t>
      </w:r>
      <w:r w:rsidR="00372CF7" w:rsidRPr="00A474D4">
        <w:t xml:space="preserve"> and the treating </w:t>
      </w:r>
      <w:r w:rsidR="005119C1" w:rsidRPr="00A474D4">
        <w:t>Provider</w:t>
      </w:r>
      <w:r w:rsidR="00372CF7" w:rsidRPr="00A474D4">
        <w:t xml:space="preserve"> could not reach an agreement concerning the </w:t>
      </w:r>
      <w:r w:rsidR="0098469F" w:rsidRPr="00A474D4">
        <w:t>Enrollee</w:t>
      </w:r>
      <w:r w:rsidR="00372CF7" w:rsidRPr="00A474D4">
        <w:t>’s care and a</w:t>
      </w:r>
      <w:r w:rsidR="00515C48" w:rsidRPr="00A474D4">
        <w:t xml:space="preserve"> Network Provider</w:t>
      </w:r>
      <w:r w:rsidR="00372CF7" w:rsidRPr="00A474D4">
        <w:t xml:space="preserve"> was unavailable for a consultation, in which case </w:t>
      </w:r>
      <w:r w:rsidR="00454330" w:rsidRPr="00A474D4">
        <w:t>Contractor</w:t>
      </w:r>
      <w:r w:rsidR="00372CF7" w:rsidRPr="00A474D4">
        <w:t xml:space="preserve"> must pay for such services rendered by the treating </w:t>
      </w:r>
      <w:r w:rsidR="00B26366">
        <w:t>non-Network</w:t>
      </w:r>
      <w:r w:rsidR="00214A98" w:rsidRPr="00A474D4">
        <w:t xml:space="preserve"> Provider</w:t>
      </w:r>
      <w:r w:rsidR="00372CF7" w:rsidRPr="00A474D4">
        <w:t xml:space="preserve"> until a </w:t>
      </w:r>
      <w:r w:rsidR="00515C48" w:rsidRPr="00A474D4">
        <w:t>Network Provider</w:t>
      </w:r>
      <w:r w:rsidR="00372CF7" w:rsidRPr="00A474D4">
        <w:t xml:space="preserve"> was reached and either concurred with the treating </w:t>
      </w:r>
      <w:r w:rsidR="00B26366">
        <w:t>non-Network</w:t>
      </w:r>
      <w:r w:rsidR="00214A98" w:rsidRPr="00A474D4">
        <w:t xml:space="preserve"> Provider</w:t>
      </w:r>
      <w:r w:rsidR="00372CF7" w:rsidRPr="00A474D4">
        <w:t xml:space="preserve">’s plan of care or assumed responsibility for the </w:t>
      </w:r>
      <w:r w:rsidR="0098469F" w:rsidRPr="00A474D4">
        <w:t>Enrollee</w:t>
      </w:r>
      <w:r w:rsidR="00372CF7" w:rsidRPr="00A474D4">
        <w:t>’s care.</w:t>
      </w:r>
      <w:r w:rsidR="0008118A" w:rsidRPr="00A474D4">
        <w:t xml:space="preserve"> </w:t>
      </w:r>
      <w:r w:rsidR="00DB140E">
        <w:t>Contractor shall pay for Post-Stabilization Services rendered by a non-Network Provider</w:t>
      </w:r>
      <w:r w:rsidR="004809E5" w:rsidRPr="00A474D4">
        <w:t xml:space="preserve"> at the same rate </w:t>
      </w:r>
      <w:r w:rsidR="004809E5" w:rsidRPr="00A474D4">
        <w:lastRenderedPageBreak/>
        <w:t>the Department would pay for such services according to the level of services provided and exclusive of disproportionate share payments.</w:t>
      </w:r>
    </w:p>
    <w:p w14:paraId="71B0FCBA" w14:textId="3640D1BD" w:rsidR="00372CF7" w:rsidRPr="00A474D4" w:rsidRDefault="00FF0342" w:rsidP="0034711E">
      <w:pPr>
        <w:pStyle w:val="Heading3"/>
      </w:pPr>
      <w:r w:rsidRPr="00A474D4">
        <w:t>C</w:t>
      </w:r>
      <w:r w:rsidR="0024226C" w:rsidRPr="00A474D4">
        <w:t>ontractor</w:t>
      </w:r>
      <w:r w:rsidR="00BA6F52" w:rsidRPr="00A474D4">
        <w:t xml:space="preserve"> shall pay for </w:t>
      </w:r>
      <w:r w:rsidR="000754A1">
        <w:t>F</w:t>
      </w:r>
      <w:r w:rsidR="00BA6F52" w:rsidRPr="00A474D4">
        <w:t>amily</w:t>
      </w:r>
      <w:r w:rsidR="00D17BF9" w:rsidRPr="00A474D4">
        <w:t>-</w:t>
      </w:r>
      <w:r w:rsidR="000754A1">
        <w:t>P</w:t>
      </w:r>
      <w:r w:rsidR="00BA6F52" w:rsidRPr="00A474D4">
        <w:t>lanning services, subject to</w:t>
      </w:r>
      <w:r w:rsidR="00C512E3" w:rsidRPr="00A474D4">
        <w:t xml:space="preserve"> sections </w:t>
      </w:r>
      <w:r w:rsidR="00C512E3" w:rsidRPr="00A474D4">
        <w:fldChar w:fldCharType="begin"/>
      </w:r>
      <w:r w:rsidR="00C512E3" w:rsidRPr="00A474D4">
        <w:instrText xml:space="preserve"> REF _Ref471142501 \r \h </w:instrText>
      </w:r>
      <w:r w:rsidR="00A474D4">
        <w:instrText xml:space="preserve"> \* MERGEFORMAT </w:instrText>
      </w:r>
      <w:r w:rsidR="00C512E3" w:rsidRPr="00A474D4">
        <w:fldChar w:fldCharType="separate"/>
      </w:r>
      <w:r w:rsidR="00652F17">
        <w:t>5.5</w:t>
      </w:r>
      <w:r w:rsidR="00C512E3" w:rsidRPr="00A474D4">
        <w:fldChar w:fldCharType="end"/>
      </w:r>
      <w:r w:rsidR="00C512E3" w:rsidRPr="00A474D4">
        <w:t xml:space="preserve"> and </w:t>
      </w:r>
      <w:r w:rsidR="00C512E3" w:rsidRPr="00A474D4">
        <w:fldChar w:fldCharType="begin"/>
      </w:r>
      <w:r w:rsidR="00C512E3" w:rsidRPr="00A474D4">
        <w:instrText xml:space="preserve"> REF _Ref470854585 \r \h </w:instrText>
      </w:r>
      <w:r w:rsidR="00A474D4">
        <w:instrText xml:space="preserve"> \* MERGEFORMAT </w:instrText>
      </w:r>
      <w:r w:rsidR="00C512E3" w:rsidRPr="00A474D4">
        <w:fldChar w:fldCharType="separate"/>
      </w:r>
      <w:r w:rsidR="00652F17">
        <w:t>5.6</w:t>
      </w:r>
      <w:r w:rsidR="00C512E3" w:rsidRPr="00A474D4">
        <w:fldChar w:fldCharType="end"/>
      </w:r>
      <w:r w:rsidR="00BA6F52" w:rsidRPr="00A474D4">
        <w:t xml:space="preserve"> hereof, rendered by a </w:t>
      </w:r>
      <w:r w:rsidR="00B26366">
        <w:t>non-Network</w:t>
      </w:r>
      <w:r w:rsidR="00214A98" w:rsidRPr="00A474D4">
        <w:t xml:space="preserve"> Provider</w:t>
      </w:r>
      <w:r w:rsidR="00BA6F52" w:rsidRPr="00A474D4">
        <w:t xml:space="preserve">, for which </w:t>
      </w:r>
      <w:r w:rsidR="00454330" w:rsidRPr="00A474D4">
        <w:t>Contractor</w:t>
      </w:r>
      <w:r w:rsidR="00BA6F52" w:rsidRPr="00A474D4">
        <w:t xml:space="preserve"> would pay if rendered by a</w:t>
      </w:r>
      <w:r w:rsidR="00515C48" w:rsidRPr="00A474D4">
        <w:t xml:space="preserve"> Network Provider</w:t>
      </w:r>
      <w:r w:rsidR="00BA6F52" w:rsidRPr="00A474D4">
        <w:t xml:space="preserve">, at the same rate </w:t>
      </w:r>
      <w:r w:rsidR="000702BF">
        <w:t xml:space="preserve">the </w:t>
      </w:r>
      <w:r w:rsidR="00BA6F52" w:rsidRPr="00A474D4">
        <w:t xml:space="preserve">Department would pay for such services exclusive of disproportionate share payments, unless a different rate was agreed upon by </w:t>
      </w:r>
      <w:r w:rsidR="00454330" w:rsidRPr="00A474D4">
        <w:t>Contractor</w:t>
      </w:r>
      <w:r w:rsidR="00BA6F52" w:rsidRPr="00A474D4">
        <w:t xml:space="preserve"> and the </w:t>
      </w:r>
      <w:r w:rsidR="00B26366">
        <w:t>non-Network</w:t>
      </w:r>
      <w:r w:rsidR="00214A98" w:rsidRPr="00A474D4">
        <w:t xml:space="preserve"> Provider</w:t>
      </w:r>
      <w:r w:rsidR="00BA6F52" w:rsidRPr="00A474D4">
        <w:t>.</w:t>
      </w:r>
    </w:p>
    <w:p w14:paraId="2DDC682D" w14:textId="77777777" w:rsidR="00372CF7" w:rsidRPr="00A474D4" w:rsidRDefault="00372CF7" w:rsidP="0034711E">
      <w:pPr>
        <w:pStyle w:val="Heading3"/>
      </w:pPr>
      <w:r w:rsidRPr="00A474D4">
        <w:t xml:space="preserve">Contractor shall accept claims from </w:t>
      </w:r>
      <w:r w:rsidR="00B26366">
        <w:t>non-Network</w:t>
      </w:r>
      <w:r w:rsidR="00214A98" w:rsidRPr="00A474D4">
        <w:t xml:space="preserve"> Provider</w:t>
      </w:r>
      <w:r w:rsidR="00515C48" w:rsidRPr="00A474D4">
        <w:t>s</w:t>
      </w:r>
      <w:r w:rsidRPr="00A474D4">
        <w:t xml:space="preserve"> for at least </w:t>
      </w:r>
      <w:r w:rsidR="00576948" w:rsidRPr="00A474D4">
        <w:t>six (6) months</w:t>
      </w:r>
      <w:r w:rsidRPr="00A474D4">
        <w:t xml:space="preserve"> after the date the services are provided.</w:t>
      </w:r>
      <w:r w:rsidR="0008118A" w:rsidRPr="00A474D4">
        <w:t xml:space="preserve"> </w:t>
      </w:r>
      <w:r w:rsidRPr="00A474D4">
        <w:t xml:space="preserve">Contractor shall not be required to pay for claims initially submitted by such </w:t>
      </w:r>
      <w:r w:rsidR="00B26366">
        <w:t>non-Network</w:t>
      </w:r>
      <w:r w:rsidR="00214A98" w:rsidRPr="00A474D4">
        <w:t xml:space="preserve"> Provider</w:t>
      </w:r>
      <w:r w:rsidRPr="00A474D4">
        <w:t xml:space="preserve">s more than </w:t>
      </w:r>
      <w:r w:rsidR="00576948" w:rsidRPr="00A474D4">
        <w:t>six (6) months</w:t>
      </w:r>
      <w:r w:rsidRPr="00A474D4">
        <w:t xml:space="preserve"> after the date of service.</w:t>
      </w:r>
    </w:p>
    <w:p w14:paraId="7B9562E1" w14:textId="5A7B5B61" w:rsidR="009B305F" w:rsidRPr="00976541" w:rsidRDefault="009B305F" w:rsidP="0034711E">
      <w:pPr>
        <w:pStyle w:val="Heading3"/>
      </w:pPr>
      <w:r w:rsidRPr="00A474D4">
        <w:t xml:space="preserve">Contractor shall </w:t>
      </w:r>
      <w:r w:rsidRPr="00360A54">
        <w:t xml:space="preserve">pay all </w:t>
      </w:r>
      <w:r w:rsidR="005119C1" w:rsidRPr="00360A54">
        <w:t>Provider</w:t>
      </w:r>
      <w:r w:rsidRPr="00360A54">
        <w:t xml:space="preserve">s of HCBS Waiver services at a rate no less than </w:t>
      </w:r>
      <w:r w:rsidR="00FE32CA" w:rsidRPr="00741AAF">
        <w:t>the rate in effect for the Department</w:t>
      </w:r>
      <w:r w:rsidRPr="00741AAF">
        <w:t xml:space="preserve"> for such </w:t>
      </w:r>
      <w:r w:rsidR="0038770C" w:rsidRPr="00430B53">
        <w:t>Covered Services</w:t>
      </w:r>
      <w:r w:rsidRPr="00360A54">
        <w:t>.</w:t>
      </w:r>
    </w:p>
    <w:p w14:paraId="2CFF5E75" w14:textId="77777777" w:rsidR="009B305F" w:rsidRPr="00A474D4" w:rsidRDefault="00F6463D" w:rsidP="003E64FA">
      <w:pPr>
        <w:pStyle w:val="Heading4"/>
      </w:pPr>
      <w:r>
        <w:t>5.29.5.1</w:t>
      </w:r>
      <w:r>
        <w:tab/>
      </w:r>
      <w:r w:rsidR="009B305F" w:rsidRPr="003D17D5">
        <w:t>Cont</w:t>
      </w:r>
      <w:r w:rsidR="009B305F" w:rsidRPr="00915031">
        <w:t xml:space="preserve">ractor shall pay </w:t>
      </w:r>
      <w:r w:rsidR="005119C1" w:rsidRPr="00736990">
        <w:t>Provider</w:t>
      </w:r>
      <w:r w:rsidR="009B305F" w:rsidRPr="00741AAF">
        <w:t xml:space="preserve"> agencies that provide in-home services</w:t>
      </w:r>
      <w:r w:rsidR="009B305F" w:rsidRPr="00A474D4">
        <w:t xml:space="preserve"> under the </w:t>
      </w:r>
      <w:r w:rsidR="00681C79" w:rsidRPr="00A474D4">
        <w:t>Persons Who are Elderly</w:t>
      </w:r>
      <w:r w:rsidR="009B305F" w:rsidRPr="00A474D4">
        <w:t xml:space="preserve"> HCBS Waiver and that also offer health insurance to their in-home service workers, at a rate that includes the enhanced rate set forth at 89 Ill. Admin. Code 240.1970.</w:t>
      </w:r>
      <w:r w:rsidR="0008118A" w:rsidRPr="00A474D4">
        <w:t xml:space="preserve"> </w:t>
      </w:r>
      <w:r w:rsidR="00D61554" w:rsidRPr="00A474D4">
        <w:t>If</w:t>
      </w:r>
      <w:r w:rsidR="009B305F" w:rsidRPr="00A474D4">
        <w:t xml:space="preserve"> any other HCBS Waiver becomes subject to a duly promulgated State rule that includes a similar enhanced rate, </w:t>
      </w:r>
      <w:r w:rsidR="00454330" w:rsidRPr="00A474D4">
        <w:t>Contractor</w:t>
      </w:r>
      <w:r w:rsidR="009B305F" w:rsidRPr="00A474D4">
        <w:t xml:space="preserve"> shall pay the affected </w:t>
      </w:r>
      <w:r w:rsidR="005119C1" w:rsidRPr="00A474D4">
        <w:t>Provider</w:t>
      </w:r>
      <w:r w:rsidR="009B305F" w:rsidRPr="00A474D4">
        <w:t xml:space="preserve"> agencies at a rate that includes such enhanced rate.</w:t>
      </w:r>
    </w:p>
    <w:p w14:paraId="5BD766C6" w14:textId="77777777" w:rsidR="004407C3" w:rsidRPr="004407C3" w:rsidRDefault="00F6463D" w:rsidP="003E64FA">
      <w:pPr>
        <w:pStyle w:val="Heading4"/>
      </w:pPr>
      <w:r>
        <w:t>5.29.5.2</w:t>
      </w:r>
      <w:r>
        <w:tab/>
      </w:r>
      <w:r w:rsidR="009B305F" w:rsidRPr="00A474D4">
        <w:t xml:space="preserve">Contractor shall not discriminate against </w:t>
      </w:r>
      <w:r w:rsidR="005119C1" w:rsidRPr="00A474D4">
        <w:t>Provider</w:t>
      </w:r>
      <w:r w:rsidR="009B305F" w:rsidRPr="00A474D4">
        <w:t>s of HCBS Waiver services that offer health insurance to their in-home services workers.</w:t>
      </w:r>
      <w:r w:rsidR="001850DE">
        <w:t xml:space="preserve"> </w:t>
      </w:r>
    </w:p>
    <w:p w14:paraId="718EA393" w14:textId="77777777" w:rsidR="00DB140E" w:rsidRDefault="00DB140E" w:rsidP="0007458D">
      <w:pPr>
        <w:pStyle w:val="Heading3"/>
      </w:pPr>
      <w:r>
        <w:t xml:space="preserve">When Contractor contracts with Providers at the Department FFS rate, </w:t>
      </w:r>
      <w:r w:rsidR="0007458D">
        <w:t>Contractor shall</w:t>
      </w:r>
      <w:r>
        <w:t>:</w:t>
      </w:r>
    </w:p>
    <w:p w14:paraId="082642F4" w14:textId="1882E040" w:rsidR="00DB140E" w:rsidRDefault="00DB140E" w:rsidP="00DB140E">
      <w:pPr>
        <w:pStyle w:val="Heading3"/>
        <w:numPr>
          <w:ilvl w:val="0"/>
          <w:numId w:val="0"/>
        </w:numPr>
        <w:ind w:left="720"/>
      </w:pPr>
      <w:r>
        <w:t xml:space="preserve">5.29.6.1 </w:t>
      </w:r>
      <w:r w:rsidR="0007458D">
        <w:t>pay all add-on enhanced payments</w:t>
      </w:r>
      <w:r w:rsidR="00EC1024">
        <w:t xml:space="preserve"> </w:t>
      </w:r>
      <w:r w:rsidR="00854BBB">
        <w:t xml:space="preserve">(e.g., </w:t>
      </w:r>
      <w:r w:rsidR="00EC1024">
        <w:t xml:space="preserve">renal </w:t>
      </w:r>
      <w:r w:rsidR="00854BBB">
        <w:t xml:space="preserve">dialysis </w:t>
      </w:r>
      <w:r w:rsidR="00EC1024">
        <w:t>add</w:t>
      </w:r>
      <w:r w:rsidR="00854BBB">
        <w:t>-</w:t>
      </w:r>
      <w:r w:rsidR="00EC1024">
        <w:t>on, psychiatry add</w:t>
      </w:r>
      <w:r w:rsidR="00854BBB">
        <w:t>-</w:t>
      </w:r>
      <w:proofErr w:type="gramStart"/>
      <w:r w:rsidR="00EC1024">
        <w:t>on</w:t>
      </w:r>
      <w:r w:rsidR="00854BBB">
        <w:t>)</w:t>
      </w:r>
      <w:r w:rsidR="0007458D">
        <w:t>from</w:t>
      </w:r>
      <w:proofErr w:type="gramEnd"/>
      <w:r w:rsidR="0007458D">
        <w:t xml:space="preserve"> when the inclusion of add-ons into the rates comes into effect</w:t>
      </w:r>
      <w:r>
        <w:t>; and</w:t>
      </w:r>
    </w:p>
    <w:p w14:paraId="3EE34A8E" w14:textId="6D0670BC" w:rsidR="0007458D" w:rsidRDefault="00DB140E" w:rsidP="00DB140E">
      <w:pPr>
        <w:pStyle w:val="Heading3"/>
        <w:numPr>
          <w:ilvl w:val="0"/>
          <w:numId w:val="0"/>
        </w:numPr>
        <w:ind w:left="720"/>
      </w:pPr>
      <w:r>
        <w:t>5.29.6.2</w:t>
      </w:r>
      <w:r w:rsidR="007F5107">
        <w:t xml:space="preserve"> pay all </w:t>
      </w:r>
      <w:r w:rsidR="002F30DD">
        <w:t>Minimum Data Set</w:t>
      </w:r>
      <w:r w:rsidR="007F5107">
        <w:t xml:space="preserve"> </w:t>
      </w:r>
      <w:r>
        <w:t xml:space="preserve">(MDS) </w:t>
      </w:r>
      <w:r w:rsidR="007F5107">
        <w:t>rates</w:t>
      </w:r>
      <w:r w:rsidR="000E6288">
        <w:t xml:space="preserve"> retroactive to the </w:t>
      </w:r>
      <w:r w:rsidR="007F5107">
        <w:t>effective date.</w:t>
      </w:r>
    </w:p>
    <w:p w14:paraId="30B0011A" w14:textId="77777777" w:rsidR="00DB140E" w:rsidRPr="008F319B" w:rsidRDefault="00DB140E" w:rsidP="008F319B">
      <w:pPr>
        <w:pStyle w:val="Heading3"/>
        <w:numPr>
          <w:ilvl w:val="0"/>
          <w:numId w:val="0"/>
        </w:numPr>
        <w:ind w:left="2520" w:hanging="1080"/>
        <w:rPr>
          <w:rFonts w:ascii="Times New Roman" w:eastAsia="Times New Roman" w:hAnsi="Times New Roman" w:cs="Times New Roman"/>
          <w:bCs w:val="0"/>
          <w:color w:val="auto"/>
        </w:rPr>
      </w:pPr>
      <w:proofErr w:type="gramStart"/>
      <w:r>
        <w:t>5.29.6.2.1  A</w:t>
      </w:r>
      <w:proofErr w:type="gramEnd"/>
      <w:r>
        <w:t xml:space="preserve"> Minimum Data Set rate is comprised of the nursing component, capital component and support component of each Nursing Facility, and when applicable, an add-on component when a Nursing Facility qualifies for enhanced rates.</w:t>
      </w:r>
    </w:p>
    <w:p w14:paraId="6B272247" w14:textId="77777777" w:rsidR="000754A1" w:rsidRDefault="0007458D" w:rsidP="0034711E">
      <w:pPr>
        <w:pStyle w:val="Heading3"/>
      </w:pPr>
      <w:bookmarkStart w:id="369" w:name="_Ref491702298"/>
      <w:r>
        <w:t>C</w:t>
      </w:r>
      <w:r w:rsidR="003A13D3" w:rsidRPr="00A474D4">
        <w:t>ontractor shall establish a</w:t>
      </w:r>
      <w:r w:rsidR="008F319B">
        <w:t>n internal</w:t>
      </w:r>
      <w:r w:rsidR="003A13D3" w:rsidRPr="00A474D4">
        <w:t xml:space="preserve"> complaint and resolution system for </w:t>
      </w:r>
      <w:r w:rsidR="007A56F2">
        <w:t>Network and n</w:t>
      </w:r>
      <w:r w:rsidR="000754A1">
        <w:t>on-Network Providers, including:</w:t>
      </w:r>
      <w:bookmarkEnd w:id="369"/>
    </w:p>
    <w:p w14:paraId="575AE3D8" w14:textId="3F7F9AED" w:rsidR="000754A1" w:rsidRDefault="00F6463D" w:rsidP="003E64FA">
      <w:pPr>
        <w:pStyle w:val="Heading4"/>
      </w:pPr>
      <w:r>
        <w:lastRenderedPageBreak/>
        <w:t>5.29.7.1</w:t>
      </w:r>
      <w:r>
        <w:tab/>
      </w:r>
      <w:r w:rsidR="007A56F2">
        <w:t>a claim dispute process that allows Providers to contest a payment decision after a c</w:t>
      </w:r>
      <w:r w:rsidR="000754A1">
        <w:t xml:space="preserve">laim has been </w:t>
      </w:r>
      <w:proofErr w:type="gramStart"/>
      <w:r w:rsidR="000754A1">
        <w:t>adjudicated;</w:t>
      </w:r>
      <w:proofErr w:type="gramEnd"/>
      <w:r w:rsidR="000754A1">
        <w:t xml:space="preserve"> </w:t>
      </w:r>
    </w:p>
    <w:p w14:paraId="54E3BE98" w14:textId="7F563DEA" w:rsidR="008F319B" w:rsidRDefault="00F6463D" w:rsidP="003E64FA">
      <w:pPr>
        <w:pStyle w:val="Heading4"/>
      </w:pPr>
      <w:r>
        <w:t>5.29.7.2</w:t>
      </w:r>
      <w:r>
        <w:tab/>
      </w:r>
      <w:r w:rsidR="007A56F2">
        <w:t xml:space="preserve">a service authorization dispute process that allows </w:t>
      </w:r>
      <w:r w:rsidR="000754A1">
        <w:t>P</w:t>
      </w:r>
      <w:r w:rsidR="007A56F2">
        <w:t>roviders to contest an authorization denial or a reduction, suspension</w:t>
      </w:r>
      <w:r w:rsidR="000754A1">
        <w:t>,</w:t>
      </w:r>
      <w:r w:rsidR="007A56F2">
        <w:t xml:space="preserve"> or termination of a</w:t>
      </w:r>
      <w:r w:rsidR="000754A1">
        <w:t xml:space="preserve"> previously authorized </w:t>
      </w:r>
      <w:proofErr w:type="gramStart"/>
      <w:r w:rsidR="000754A1">
        <w:t>service</w:t>
      </w:r>
      <w:r w:rsidR="002E0C72">
        <w:t>;</w:t>
      </w:r>
      <w:proofErr w:type="gramEnd"/>
    </w:p>
    <w:p w14:paraId="4013A0FD" w14:textId="77777777" w:rsidR="002E0C72" w:rsidRDefault="008F319B" w:rsidP="003E64FA">
      <w:pPr>
        <w:pStyle w:val="Heading4"/>
      </w:pPr>
      <w:r>
        <w:t>5.29.7.3 a system that creates a standardized tracking number per complaint in a format designated by the Departme</w:t>
      </w:r>
      <w:r w:rsidR="002E0C72">
        <w:t>nt</w:t>
      </w:r>
      <w:r>
        <w:t xml:space="preserve"> that maintains the date the complain</w:t>
      </w:r>
      <w:r w:rsidR="002E0C72">
        <w:t>t</w:t>
      </w:r>
      <w:r>
        <w:t xml:space="preserve"> was filed and the date of resolution if applicable.  The Department in consultation with Contr</w:t>
      </w:r>
      <w:r w:rsidR="002E0C72">
        <w:t>a</w:t>
      </w:r>
      <w:r>
        <w:t>ctor may change parameters around the tracking number.  The Depar</w:t>
      </w:r>
      <w:r w:rsidR="002E0C72">
        <w:t>t</w:t>
      </w:r>
      <w:r>
        <w:t>m</w:t>
      </w:r>
      <w:r w:rsidR="002E0C72">
        <w:t>ent</w:t>
      </w:r>
      <w:r>
        <w:t xml:space="preserve"> shall provide Contractor with ninety (90) days’ written notice</w:t>
      </w:r>
      <w:r w:rsidR="002E0C72">
        <w:t xml:space="preserve"> of any such change; and</w:t>
      </w:r>
    </w:p>
    <w:p w14:paraId="4C13E699" w14:textId="77777777" w:rsidR="007A56F2" w:rsidRDefault="002E0C72" w:rsidP="003E64FA">
      <w:pPr>
        <w:pStyle w:val="Heading4"/>
      </w:pPr>
      <w:r>
        <w:t>5.29.7.4 a resolution process that provides a substantive response intended to resolve the dispute within thirty (30) days after receipt of the dispute request.</w:t>
      </w:r>
      <w:r w:rsidR="007A56F2">
        <w:t xml:space="preserve"> </w:t>
      </w:r>
    </w:p>
    <w:p w14:paraId="32824982" w14:textId="2CA30C02" w:rsidR="003A13D3" w:rsidRPr="00A474D4" w:rsidRDefault="003A13D3" w:rsidP="0034711E">
      <w:pPr>
        <w:pStyle w:val="Heading3"/>
      </w:pPr>
      <w:r w:rsidRPr="00A474D4">
        <w:t xml:space="preserve">Contractor shall </w:t>
      </w:r>
      <w:r w:rsidR="002E0C72">
        <w:t>adhere to the Department’s Provider complaint portal process policies and procedures.  The Department shall provide, prior to implementation, no less than thirty (30) days’ written notice to Contractor of changes to the Provider complaint portal process policies and procedures.</w:t>
      </w:r>
      <w:r w:rsidRPr="00A474D4">
        <w:t xml:space="preserve"> </w:t>
      </w:r>
    </w:p>
    <w:p w14:paraId="4B4AD678" w14:textId="0808AA21" w:rsidR="008A5AA2" w:rsidRDefault="003F554A" w:rsidP="00373556">
      <w:pPr>
        <w:pStyle w:val="Heading3"/>
      </w:pPr>
      <w:r>
        <w:t>Contractor shall comply with requirements concerning the reporting and payment of Provider-preventable conditions as set forth in 42 CFR</w:t>
      </w:r>
      <w:r w:rsidR="00FA3EDE">
        <w:t xml:space="preserve"> §434.6(a)(12), §438.3(g) and §447.26.  </w:t>
      </w:r>
      <w:r w:rsidR="0012005F" w:rsidRPr="00A474D4">
        <w:t>Contractor shall require</w:t>
      </w:r>
      <w:r w:rsidR="00FA3EDE">
        <w:t>, as a condition of payment,</w:t>
      </w:r>
      <w:r w:rsidR="0012005F" w:rsidRPr="00A474D4">
        <w:t xml:space="preserve"> that </w:t>
      </w:r>
      <w:r w:rsidR="005119C1" w:rsidRPr="00A474D4">
        <w:t>Provider</w:t>
      </w:r>
      <w:r w:rsidR="0012005F" w:rsidRPr="00A474D4">
        <w:t xml:space="preserve">s </w:t>
      </w:r>
      <w:proofErr w:type="gramStart"/>
      <w:r w:rsidR="00FA3EDE">
        <w:t>identify</w:t>
      </w:r>
      <w:proofErr w:type="gramEnd"/>
      <w:r w:rsidR="00FA3EDE">
        <w:t xml:space="preserve"> and</w:t>
      </w:r>
      <w:r w:rsidR="0012005F" w:rsidRPr="00A474D4">
        <w:t xml:space="preserve"> report</w:t>
      </w:r>
      <w:r w:rsidR="00FA3EDE">
        <w:t xml:space="preserve"> Provider-preventable conditions associated with claims for payment or with courses of treatment for which payment would otherwise be made. </w:t>
      </w:r>
      <w:r w:rsidR="0008118A" w:rsidRPr="00A474D4">
        <w:t xml:space="preserve"> </w:t>
      </w:r>
      <w:r w:rsidR="0012005F" w:rsidRPr="00A474D4">
        <w:t xml:space="preserve">Contractor shall report identified </w:t>
      </w:r>
      <w:r w:rsidR="005119C1" w:rsidRPr="00A474D4">
        <w:t>Provider</w:t>
      </w:r>
      <w:r w:rsidR="0012005F" w:rsidRPr="00A474D4">
        <w:t xml:space="preserve">-preventable conditions to the Department as required in </w:t>
      </w:r>
      <w:r w:rsidR="00FF0342" w:rsidRPr="00A474D4">
        <w:t>A</w:t>
      </w:r>
      <w:r w:rsidR="00D17BF9" w:rsidRPr="00A474D4">
        <w:t xml:space="preserve">ttachment </w:t>
      </w:r>
      <w:r w:rsidR="0012005F" w:rsidRPr="00A474D4">
        <w:t xml:space="preserve">XIII. Contractor shall </w:t>
      </w:r>
      <w:r w:rsidR="00FA3EDE">
        <w:t xml:space="preserve">reduce payment to Provider for health care-acquired conditions and shall </w:t>
      </w:r>
      <w:r w:rsidR="0012005F" w:rsidRPr="00A474D4">
        <w:t xml:space="preserve">not pay </w:t>
      </w:r>
      <w:r w:rsidR="005119C1" w:rsidRPr="00A474D4">
        <w:t>Provider</w:t>
      </w:r>
      <w:r w:rsidR="0012005F" w:rsidRPr="00A474D4">
        <w:t xml:space="preserve"> for </w:t>
      </w:r>
      <w:r w:rsidR="00FA3EDE">
        <w:t xml:space="preserve">other </w:t>
      </w:r>
      <w:r w:rsidR="005119C1" w:rsidRPr="00A474D4">
        <w:t>Provider</w:t>
      </w:r>
      <w:r w:rsidR="0012005F" w:rsidRPr="00A474D4">
        <w:t xml:space="preserve">-preventable conditions </w:t>
      </w:r>
      <w:r w:rsidR="00FA3EDE">
        <w:t>as</w:t>
      </w:r>
      <w:r w:rsidR="0012005F" w:rsidRPr="00A474D4">
        <w:t xml:space="preserve"> identified in the State </w:t>
      </w:r>
      <w:r w:rsidR="00AB65D3" w:rsidRPr="00A474D4">
        <w:t>P</w:t>
      </w:r>
      <w:r w:rsidR="00D17BF9" w:rsidRPr="00A474D4">
        <w:t>lan</w:t>
      </w:r>
      <w:r w:rsidR="0012005F" w:rsidRPr="00A474D4">
        <w:t>. Contractor</w:t>
      </w:r>
      <w:r w:rsidR="00FA3EDE">
        <w:t xml:space="preserve"> shall not reduce payment to Provider for a</w:t>
      </w:r>
      <w:r w:rsidR="0012005F" w:rsidRPr="00A474D4">
        <w:t xml:space="preserve"> </w:t>
      </w:r>
      <w:r w:rsidR="005119C1" w:rsidRPr="00A474D4">
        <w:t>Provider</w:t>
      </w:r>
      <w:r w:rsidR="0012005F" w:rsidRPr="00A474D4">
        <w:t>-preventable condition</w:t>
      </w:r>
      <w:r w:rsidR="00FA3EDE">
        <w:t xml:space="preserve"> when</w:t>
      </w:r>
      <w:r w:rsidR="0012005F" w:rsidRPr="00A474D4">
        <w:t xml:space="preserve"> that </w:t>
      </w:r>
      <w:r w:rsidR="00FA3EDE">
        <w:t xml:space="preserve">condition </w:t>
      </w:r>
      <w:r w:rsidR="0012005F" w:rsidRPr="00A474D4">
        <w:t xml:space="preserve">existed prior to the initiation of treatment for an </w:t>
      </w:r>
      <w:r w:rsidR="0098469F" w:rsidRPr="00A474D4">
        <w:t>Enrollee</w:t>
      </w:r>
      <w:r w:rsidR="0012005F" w:rsidRPr="00A474D4">
        <w:t xml:space="preserve"> by that </w:t>
      </w:r>
      <w:r w:rsidR="005119C1" w:rsidRPr="00A474D4">
        <w:t>Provider</w:t>
      </w:r>
      <w:r w:rsidR="00D17BF9" w:rsidRPr="00A474D4">
        <w:t>.</w:t>
      </w:r>
    </w:p>
    <w:p w14:paraId="1112960F" w14:textId="77777777" w:rsidR="00373556" w:rsidRDefault="00373556" w:rsidP="00373556">
      <w:pPr>
        <w:pStyle w:val="Heading3"/>
      </w:pPr>
      <w:r>
        <w:t>Contractor shall establish and follow a uniform process for post-authorization of, and payment for, non-Emergency transportation that is consistent with the procedures and requirement established by the Department and set forth in the Medicaid Managed Care Provider Manual.</w:t>
      </w:r>
    </w:p>
    <w:p w14:paraId="11137679" w14:textId="77777777" w:rsidR="00546E06" w:rsidRDefault="00546E06" w:rsidP="000754A1">
      <w:pPr>
        <w:pStyle w:val="Heading3"/>
      </w:pPr>
      <w:r>
        <w:t>The Department will notify Contractor of any applicable patient credit amounts for Enrollees who are in a NF or SLF by the monthly patient credit file.</w:t>
      </w:r>
    </w:p>
    <w:p w14:paraId="32B4BC33" w14:textId="77777777" w:rsidR="008A5AA2" w:rsidRPr="008305DF" w:rsidRDefault="00F6463D" w:rsidP="003E64FA">
      <w:pPr>
        <w:pStyle w:val="Heading4"/>
      </w:pPr>
      <w:r>
        <w:t>5.29.11.1</w:t>
      </w:r>
      <w:r>
        <w:tab/>
      </w:r>
      <w:r w:rsidR="008A5AA2" w:rsidRPr="008305DF">
        <w:t xml:space="preserve">Contractor shall delegate collection of patient credit to the </w:t>
      </w:r>
      <w:r w:rsidR="008A5AA2" w:rsidRPr="002C2339">
        <w:t>NF</w:t>
      </w:r>
      <w:r w:rsidR="008A5AA2" w:rsidRPr="008305DF">
        <w:t xml:space="preserve"> and </w:t>
      </w:r>
      <w:proofErr w:type="gramStart"/>
      <w:r w:rsidR="008A5AA2" w:rsidRPr="002C2339">
        <w:t>SLF,</w:t>
      </w:r>
      <w:r w:rsidR="008A5AA2" w:rsidRPr="008305DF">
        <w:t xml:space="preserve"> and</w:t>
      </w:r>
      <w:proofErr w:type="gramEnd"/>
      <w:r w:rsidR="008A5AA2" w:rsidRPr="008305DF">
        <w:t xml:space="preserve"> shall pay </w:t>
      </w:r>
      <w:r w:rsidR="008A5AA2" w:rsidRPr="002C2339">
        <w:t>such</w:t>
      </w:r>
      <w:r w:rsidR="008A5AA2" w:rsidRPr="008305DF">
        <w:t xml:space="preserve"> facility the </w:t>
      </w:r>
      <w:r w:rsidR="008A5AA2" w:rsidRPr="002C2339">
        <w:t xml:space="preserve">difference between the patient </w:t>
      </w:r>
      <w:r w:rsidR="008A5AA2" w:rsidRPr="002C2339">
        <w:lastRenderedPageBreak/>
        <w:t xml:space="preserve">credit amount and </w:t>
      </w:r>
      <w:r w:rsidR="008A5AA2" w:rsidRPr="008305DF">
        <w:t>t</w:t>
      </w:r>
      <w:r w:rsidR="008A5AA2">
        <w:t xml:space="preserve">he </w:t>
      </w:r>
      <w:r w:rsidR="008305DF">
        <w:t>rate agreed to by such facility</w:t>
      </w:r>
      <w:r w:rsidR="008A5AA2">
        <w:t xml:space="preserve">.  </w:t>
      </w:r>
    </w:p>
    <w:p w14:paraId="5AA4CBDD" w14:textId="77777777" w:rsidR="008A5AA2" w:rsidRPr="002C2339" w:rsidRDefault="00F6463D" w:rsidP="003E64FA">
      <w:pPr>
        <w:pStyle w:val="Heading4"/>
      </w:pPr>
      <w:r>
        <w:t>5.29.11.2</w:t>
      </w:r>
      <w:r>
        <w:tab/>
      </w:r>
      <w:r w:rsidR="008A5AA2" w:rsidRPr="008305DF">
        <w:t xml:space="preserve">Within one (1) year </w:t>
      </w:r>
      <w:r w:rsidR="008A5AA2" w:rsidRPr="002C2339">
        <w:t>after</w:t>
      </w:r>
      <w:r w:rsidR="008A5AA2" w:rsidRPr="008305DF">
        <w:t xml:space="preserve"> the </w:t>
      </w:r>
      <w:r w:rsidR="008A5AA2" w:rsidRPr="002C2339">
        <w:t>Effective Date</w:t>
      </w:r>
      <w:r w:rsidR="008A5AA2" w:rsidRPr="008305DF">
        <w:t>, Contractor shall electronically process patient credit information</w:t>
      </w:r>
      <w:r w:rsidR="008305DF">
        <w:t xml:space="preserve"> received by Contractor from the Department</w:t>
      </w:r>
      <w:r w:rsidR="008A5AA2" w:rsidRPr="008305DF">
        <w:t xml:space="preserve">. </w:t>
      </w:r>
      <w:r w:rsidR="008A5AA2" w:rsidRPr="002C2339">
        <w:t xml:space="preserve"> </w:t>
      </w:r>
    </w:p>
    <w:p w14:paraId="7F2DC73B" w14:textId="4D137CC1" w:rsidR="00E35983" w:rsidRDefault="00F6463D" w:rsidP="003E64FA">
      <w:pPr>
        <w:pStyle w:val="Heading4"/>
      </w:pPr>
      <w:r>
        <w:t>5.29.11.3</w:t>
      </w:r>
      <w:r>
        <w:tab/>
      </w:r>
      <w:r w:rsidR="00E35983">
        <w:t xml:space="preserve">Contractor shall complete retroactive adjustments for up to </w:t>
      </w:r>
      <w:r w:rsidR="004639AF">
        <w:t xml:space="preserve">twenty-four (24) months </w:t>
      </w:r>
      <w:r w:rsidR="00E35983">
        <w:t xml:space="preserve">to </w:t>
      </w:r>
      <w:r w:rsidR="00175B79">
        <w:t>N</w:t>
      </w:r>
      <w:r w:rsidR="00E35983">
        <w:t xml:space="preserve">ursing </w:t>
      </w:r>
      <w:r w:rsidR="00175B79">
        <w:t>F</w:t>
      </w:r>
      <w:r w:rsidR="00E35983">
        <w:t>acilities</w:t>
      </w:r>
      <w:r w:rsidR="00175B79">
        <w:t>,</w:t>
      </w:r>
      <w:r w:rsidR="00E35983">
        <w:t xml:space="preserve"> </w:t>
      </w:r>
      <w:r w:rsidR="00175B79">
        <w:t>S</w:t>
      </w:r>
      <w:r w:rsidR="00E35983">
        <w:t xml:space="preserve">upportive </w:t>
      </w:r>
      <w:r w:rsidR="00175B79">
        <w:t>L</w:t>
      </w:r>
      <w:r w:rsidR="00E35983">
        <w:t xml:space="preserve">iving </w:t>
      </w:r>
      <w:r w:rsidR="00175B79">
        <w:t>F</w:t>
      </w:r>
      <w:r w:rsidR="00E35983">
        <w:t>acilities</w:t>
      </w:r>
      <w:r w:rsidR="00175B79">
        <w:t>, and Specialized Mental Health Rehabilitation Facilities</w:t>
      </w:r>
      <w:r w:rsidR="00E35983">
        <w:t xml:space="preserve"> to account for patient credit liability amount changes.</w:t>
      </w:r>
    </w:p>
    <w:p w14:paraId="4678E71B" w14:textId="2746C69C" w:rsidR="00175B79" w:rsidRDefault="00175B79" w:rsidP="00175B79"/>
    <w:p w14:paraId="613E134E" w14:textId="76B6AF9C" w:rsidR="00175B79" w:rsidRPr="00175B79" w:rsidRDefault="00175B79" w:rsidP="00175B79">
      <w:pPr>
        <w:ind w:left="1440"/>
      </w:pPr>
      <w:r w:rsidRPr="00175B79">
        <w:t>5.29.11.3.1 Contract</w:t>
      </w:r>
      <w:r w:rsidR="00B71E87">
        <w:t>or</w:t>
      </w:r>
      <w:r w:rsidRPr="00175B79">
        <w:t xml:space="preserve"> shall pay claims and retroactive adjustments beyond twenty-four (24) months to Nursing Facilities, Supportive Living Facilities, and Specialized Mental Health Rehabilitation Facilities in cases due to delays in the State’s eligibility processing of long-term care admissions and income changes that prevented Contractor from processing a payment or adjustment.</w:t>
      </w:r>
    </w:p>
    <w:p w14:paraId="1A411C7F" w14:textId="77777777" w:rsidR="00E66B72" w:rsidRDefault="00E66B72" w:rsidP="00E66B72">
      <w:pPr>
        <w:pStyle w:val="Heading3"/>
      </w:pPr>
      <w:r>
        <w:t xml:space="preserve">Contractor shall offer Network </w:t>
      </w:r>
      <w:r w:rsidR="000754A1">
        <w:t>P</w:t>
      </w:r>
      <w:r>
        <w:t xml:space="preserve">roviders the ability to enroll in </w:t>
      </w:r>
      <w:r w:rsidR="000754A1">
        <w:t>e</w:t>
      </w:r>
      <w:r>
        <w:t xml:space="preserve">lectronic </w:t>
      </w:r>
      <w:r w:rsidR="000754A1">
        <w:t>f</w:t>
      </w:r>
      <w:r>
        <w:t xml:space="preserve">unds </w:t>
      </w:r>
      <w:r w:rsidR="000754A1">
        <w:t>t</w:t>
      </w:r>
      <w:r>
        <w:t>ransfer (EFT).</w:t>
      </w:r>
    </w:p>
    <w:p w14:paraId="4EEEE391" w14:textId="77777777" w:rsidR="0094516E" w:rsidRDefault="0094516E" w:rsidP="0094516E"/>
    <w:p w14:paraId="3D9D0AB1" w14:textId="67618B03" w:rsidR="0094516E" w:rsidRPr="006D6FBD" w:rsidRDefault="0094516E" w:rsidP="00B42CA2">
      <w:pPr>
        <w:ind w:left="720" w:hanging="720"/>
        <w:rPr>
          <w:rFonts w:asciiTheme="majorHAnsi" w:hAnsiTheme="majorHAnsi"/>
        </w:rPr>
      </w:pPr>
      <w:r w:rsidRPr="006D6FBD">
        <w:rPr>
          <w:rFonts w:asciiTheme="majorHAnsi" w:hAnsiTheme="majorHAnsi"/>
        </w:rPr>
        <w:t>5.29.13</w:t>
      </w:r>
      <w:r w:rsidR="00B42CA2" w:rsidRPr="006D6FBD">
        <w:rPr>
          <w:rFonts w:asciiTheme="majorHAnsi" w:hAnsiTheme="majorHAnsi"/>
        </w:rPr>
        <w:tab/>
      </w:r>
      <w:r w:rsidRPr="006D6FBD">
        <w:rPr>
          <w:rFonts w:asciiTheme="majorHAnsi" w:hAnsiTheme="majorHAnsi"/>
        </w:rPr>
        <w:t>Contractor</w:t>
      </w:r>
      <w:r w:rsidR="00B42CA2" w:rsidRPr="006D6FBD">
        <w:rPr>
          <w:rFonts w:asciiTheme="majorHAnsi" w:hAnsiTheme="majorHAnsi"/>
        </w:rPr>
        <w:t xml:space="preserve"> shall pay county nursing homes, as referenced at 1.1.119.1, a rate no less than the Department’s Medicaid cost-based rate.</w:t>
      </w:r>
    </w:p>
    <w:p w14:paraId="241EEC86" w14:textId="1824B1CD" w:rsidR="00CD0751" w:rsidRDefault="00CD0751" w:rsidP="00B42CA2">
      <w:pPr>
        <w:ind w:left="720" w:hanging="720"/>
      </w:pPr>
    </w:p>
    <w:p w14:paraId="52C5BF9E" w14:textId="0CEE02D7" w:rsidR="00CD0751" w:rsidRDefault="00CD0751" w:rsidP="001D5643">
      <w:pPr>
        <w:spacing w:after="240"/>
        <w:ind w:left="720" w:hanging="720"/>
        <w:rPr>
          <w:rFonts w:asciiTheme="majorHAnsi" w:hAnsiTheme="majorHAnsi"/>
        </w:rPr>
      </w:pPr>
      <w:r w:rsidRPr="006A583D">
        <w:rPr>
          <w:rFonts w:asciiTheme="majorHAnsi" w:hAnsiTheme="majorHAnsi"/>
        </w:rPr>
        <w:t>5.29.14   Effective July 1, 2019, Contractor shall pay critical access pharmacies a rate no less than the Department’s Medicaid rate for the professional dispensing fee associated with filling a prescription for an Enrollee.</w:t>
      </w:r>
    </w:p>
    <w:p w14:paraId="0D8CF6C1" w14:textId="7210B4BD" w:rsidR="001D5643" w:rsidRPr="001D5643" w:rsidRDefault="001D5643" w:rsidP="00B42CA2">
      <w:pPr>
        <w:ind w:left="720" w:hanging="720"/>
        <w:rPr>
          <w:rFonts w:asciiTheme="majorHAnsi" w:hAnsiTheme="majorHAnsi"/>
        </w:rPr>
      </w:pPr>
      <w:r>
        <w:rPr>
          <w:rFonts w:asciiTheme="majorHAnsi" w:hAnsiTheme="majorHAnsi"/>
        </w:rPr>
        <w:t>5</w:t>
      </w:r>
      <w:r w:rsidRPr="001D5643">
        <w:rPr>
          <w:rFonts w:asciiTheme="majorHAnsi" w:hAnsiTheme="majorHAnsi"/>
        </w:rPr>
        <w:t>.29.15</w:t>
      </w:r>
      <w:bookmarkStart w:id="370" w:name="_Hlk192853822"/>
      <w:r w:rsidRPr="001D5643">
        <w:rPr>
          <w:rFonts w:eastAsiaTheme="minorHAnsi"/>
        </w:rPr>
        <w:t xml:space="preserve"> </w:t>
      </w:r>
      <w:r w:rsidRPr="001D5643">
        <w:rPr>
          <w:rFonts w:asciiTheme="majorHAnsi" w:hAnsiTheme="majorHAnsi"/>
        </w:rPr>
        <w:t>In accordance with 89 IL Admin Code 140.74, Contractor shall make payment to a Provider for a Medically Necessary Covered Service when payment is initially denied due to an Enrollee’s inaccurate or updated Medicaid enrollment information documented by the Provider on the date of service.</w:t>
      </w:r>
      <w:bookmarkEnd w:id="370"/>
      <w:r w:rsidRPr="001D5643">
        <w:rPr>
          <w:rFonts w:asciiTheme="majorHAnsi" w:hAnsiTheme="majorHAnsi"/>
        </w:rPr>
        <w:tab/>
      </w:r>
    </w:p>
    <w:p w14:paraId="4CAFFA0C" w14:textId="77777777" w:rsidR="00522CD0" w:rsidRPr="00A474D4" w:rsidRDefault="000754A1" w:rsidP="00522CD0">
      <w:pPr>
        <w:pStyle w:val="Heading2"/>
      </w:pPr>
      <w:bookmarkStart w:id="371" w:name="_Toc472894861"/>
      <w:bookmarkStart w:id="372" w:name="_Toc488420430"/>
      <w:bookmarkStart w:id="373" w:name="_Toc493857751"/>
      <w:bookmarkEnd w:id="371"/>
      <w:r>
        <w:t>E</w:t>
      </w:r>
      <w:r w:rsidR="004A6AF7">
        <w:t xml:space="preserve">nrollee </w:t>
      </w:r>
      <w:bookmarkStart w:id="374" w:name="_Toc474863863"/>
      <w:r w:rsidR="001A4E70" w:rsidRPr="00A474D4">
        <w:t xml:space="preserve">Grievance </w:t>
      </w:r>
      <w:r w:rsidR="00E96D50" w:rsidRPr="00A474D4">
        <w:t xml:space="preserve">and </w:t>
      </w:r>
      <w:r w:rsidR="003A35F1" w:rsidRPr="00A474D4">
        <w:t>A</w:t>
      </w:r>
      <w:r w:rsidR="00D17BF9" w:rsidRPr="00A474D4">
        <w:t>ppeal system</w:t>
      </w:r>
      <w:bookmarkEnd w:id="372"/>
      <w:bookmarkEnd w:id="373"/>
      <w:bookmarkEnd w:id="374"/>
    </w:p>
    <w:p w14:paraId="16187EB8" w14:textId="77777777" w:rsidR="001A4E70" w:rsidRPr="00A474D4" w:rsidRDefault="001A4E70" w:rsidP="0034711E">
      <w:pPr>
        <w:pStyle w:val="Heading3"/>
        <w:numPr>
          <w:ilvl w:val="0"/>
          <w:numId w:val="0"/>
        </w:numPr>
      </w:pPr>
      <w:r w:rsidRPr="00A474D4">
        <w:t xml:space="preserve">Contractor shall have a formally structured </w:t>
      </w:r>
      <w:r w:rsidR="00D257CB" w:rsidRPr="00A474D4">
        <w:t>Grievance</w:t>
      </w:r>
      <w:r w:rsidR="00390A9F">
        <w:t xml:space="preserve"> and Appeal</w:t>
      </w:r>
      <w:r w:rsidR="00D17BF9" w:rsidRPr="00A474D4">
        <w:t xml:space="preserve"> </w:t>
      </w:r>
      <w:r w:rsidRPr="00A474D4">
        <w:t xml:space="preserve">system that is compliant with </w:t>
      </w:r>
      <w:r w:rsidR="003D485D">
        <w:t>S</w:t>
      </w:r>
      <w:r w:rsidRPr="00A474D4">
        <w:t xml:space="preserve">ections 45 of the Managed Care Reform and Patient Rights Act, 215 ILCS 134, and 42 </w:t>
      </w:r>
      <w:r w:rsidR="00C921A3" w:rsidRPr="00A474D4">
        <w:t>CFR §</w:t>
      </w:r>
      <w:r w:rsidRPr="00A474D4">
        <w:t xml:space="preserve">431 Subpart E and </w:t>
      </w:r>
      <w:r w:rsidR="00501784" w:rsidRPr="00A474D4">
        <w:t>§</w:t>
      </w:r>
      <w:r w:rsidRPr="00A474D4">
        <w:t xml:space="preserve">438 Subpart F to handle all </w:t>
      </w:r>
      <w:r w:rsidR="00D257CB" w:rsidRPr="00A474D4">
        <w:t>Grievance</w:t>
      </w:r>
      <w:r w:rsidR="00D17BF9" w:rsidRPr="00A474D4">
        <w:t xml:space="preserve">s </w:t>
      </w:r>
      <w:r w:rsidRPr="00A474D4">
        <w:t xml:space="preserve">and </w:t>
      </w:r>
      <w:r w:rsidR="003A35F1" w:rsidRPr="00A474D4">
        <w:t>A</w:t>
      </w:r>
      <w:r w:rsidR="00D17BF9" w:rsidRPr="00A474D4">
        <w:t xml:space="preserve">ppeals </w:t>
      </w:r>
      <w:r w:rsidRPr="00A474D4">
        <w:t xml:space="preserve">subject to the provisions of such </w:t>
      </w:r>
      <w:r w:rsidR="003D485D">
        <w:t>S</w:t>
      </w:r>
      <w:r w:rsidRPr="00A474D4">
        <w:t xml:space="preserve">ections of the </w:t>
      </w:r>
      <w:r w:rsidR="00390A9F">
        <w:t>A</w:t>
      </w:r>
      <w:r w:rsidR="00D17BF9" w:rsidRPr="00A474D4">
        <w:t xml:space="preserve">ct </w:t>
      </w:r>
      <w:r w:rsidRPr="00A474D4">
        <w:t>and regulations.</w:t>
      </w:r>
    </w:p>
    <w:p w14:paraId="44C222F3" w14:textId="77777777" w:rsidR="00DD255B" w:rsidRPr="00A474D4" w:rsidRDefault="0012005F" w:rsidP="00522CD0">
      <w:pPr>
        <w:pStyle w:val="Heading3"/>
      </w:pPr>
      <w:r w:rsidRPr="00A474D4">
        <w:rPr>
          <w:b/>
        </w:rPr>
        <w:t>Grievances</w:t>
      </w:r>
      <w:r w:rsidRPr="00A474D4">
        <w:t>.</w:t>
      </w:r>
      <w:r w:rsidR="0008118A" w:rsidRPr="00A474D4">
        <w:t xml:space="preserve"> </w:t>
      </w:r>
      <w:r w:rsidRPr="00A474D4">
        <w:t xml:space="preserve">Contractor shall establish and maintain a procedure for reviewing </w:t>
      </w:r>
      <w:r w:rsidR="00D257CB" w:rsidRPr="00A474D4">
        <w:t>Grievance</w:t>
      </w:r>
      <w:r w:rsidR="00D17BF9" w:rsidRPr="00A474D4">
        <w:t xml:space="preserve">s </w:t>
      </w:r>
      <w:r w:rsidRPr="00A474D4">
        <w:t xml:space="preserve">by an </w:t>
      </w:r>
      <w:r w:rsidR="0098469F" w:rsidRPr="00A474D4">
        <w:t>Enrollee</w:t>
      </w:r>
      <w:r w:rsidRPr="00A474D4">
        <w:t xml:space="preserve"> or an </w:t>
      </w:r>
      <w:r w:rsidR="0098469F" w:rsidRPr="00A474D4">
        <w:t>Enrollee</w:t>
      </w:r>
      <w:r w:rsidRPr="00A474D4">
        <w:t xml:space="preserve">’s </w:t>
      </w:r>
      <w:r w:rsidR="00330749" w:rsidRPr="00A474D4">
        <w:t>A</w:t>
      </w:r>
      <w:r w:rsidRPr="00A474D4">
        <w:t xml:space="preserve">uthorized </w:t>
      </w:r>
      <w:r w:rsidR="00330749" w:rsidRPr="00A474D4">
        <w:t>R</w:t>
      </w:r>
      <w:r w:rsidRPr="00A474D4">
        <w:t>epresentative.</w:t>
      </w:r>
      <w:r w:rsidR="0008118A" w:rsidRPr="00A474D4">
        <w:t xml:space="preserve"> </w:t>
      </w:r>
      <w:r w:rsidRPr="00A474D4">
        <w:t xml:space="preserve">A </w:t>
      </w:r>
      <w:r w:rsidR="00D257CB" w:rsidRPr="00A474D4">
        <w:t>Grievance</w:t>
      </w:r>
      <w:r w:rsidR="00D17BF9" w:rsidRPr="00A474D4">
        <w:t xml:space="preserve"> </w:t>
      </w:r>
      <w:r w:rsidRPr="00A474D4">
        <w:t>may be submitted orally or in writing</w:t>
      </w:r>
      <w:r w:rsidR="00AB24E3" w:rsidRPr="00A474D4">
        <w:t>, using any medium,</w:t>
      </w:r>
      <w:r w:rsidR="00E96D50" w:rsidRPr="00A474D4">
        <w:t xml:space="preserve"> at any time</w:t>
      </w:r>
      <w:r w:rsidRPr="00A474D4">
        <w:t xml:space="preserve">, and all </w:t>
      </w:r>
      <w:r w:rsidR="00D257CB" w:rsidRPr="00A474D4">
        <w:t>Grievance</w:t>
      </w:r>
      <w:r w:rsidR="00D17BF9" w:rsidRPr="00A474D4">
        <w:t xml:space="preserve">s </w:t>
      </w:r>
      <w:r w:rsidRPr="00A474D4">
        <w:t xml:space="preserve">shall be registered with </w:t>
      </w:r>
      <w:r w:rsidR="00454330" w:rsidRPr="00A474D4">
        <w:t>Contractor</w:t>
      </w:r>
      <w:r w:rsidRPr="00A474D4">
        <w:t>.</w:t>
      </w:r>
      <w:r w:rsidR="0008118A" w:rsidRPr="00A474D4">
        <w:t xml:space="preserve"> </w:t>
      </w:r>
      <w:r w:rsidRPr="00A474D4">
        <w:t>Contractor’s procedures must:</w:t>
      </w:r>
    </w:p>
    <w:p w14:paraId="66C39067" w14:textId="77777777" w:rsidR="00DD255B" w:rsidRPr="00A474D4" w:rsidRDefault="00AD73EA" w:rsidP="003E64FA">
      <w:pPr>
        <w:pStyle w:val="Heading4"/>
      </w:pPr>
      <w:r>
        <w:lastRenderedPageBreak/>
        <w:t>5.30.1.1</w:t>
      </w:r>
      <w:r>
        <w:tab/>
      </w:r>
      <w:r w:rsidR="00DD255B" w:rsidRPr="00A474D4">
        <w:t>b</w:t>
      </w:r>
      <w:r w:rsidR="0012005F" w:rsidRPr="00A474D4">
        <w:t xml:space="preserve">e submitted to the Department in writing and approved in writing by the </w:t>
      </w:r>
      <w:proofErr w:type="gramStart"/>
      <w:r w:rsidR="0012005F" w:rsidRPr="00A474D4">
        <w:t>Department;</w:t>
      </w:r>
      <w:proofErr w:type="gramEnd"/>
    </w:p>
    <w:p w14:paraId="7787AE3C" w14:textId="77777777" w:rsidR="00DD255B" w:rsidRPr="00A474D4" w:rsidRDefault="00AD73EA" w:rsidP="003E64FA">
      <w:pPr>
        <w:pStyle w:val="Heading4"/>
      </w:pPr>
      <w:r>
        <w:t>5.30.1.2</w:t>
      </w:r>
      <w:r>
        <w:tab/>
      </w:r>
      <w:r w:rsidR="0012005F" w:rsidRPr="00A474D4">
        <w:t>provide for prompt resolution</w:t>
      </w:r>
      <w:r w:rsidR="00D17BF9" w:rsidRPr="00A474D4">
        <w:t>;</w:t>
      </w:r>
      <w:r w:rsidR="0012005F" w:rsidRPr="00A474D4">
        <w:t xml:space="preserve"> and</w:t>
      </w:r>
    </w:p>
    <w:p w14:paraId="2B342670" w14:textId="77777777" w:rsidR="00DD255B" w:rsidRPr="00A474D4" w:rsidRDefault="00AD73EA" w:rsidP="003E64FA">
      <w:pPr>
        <w:pStyle w:val="Heading4"/>
      </w:pPr>
      <w:r>
        <w:t>5.30.1.3</w:t>
      </w:r>
      <w:r>
        <w:tab/>
      </w:r>
      <w:r w:rsidR="0012005F" w:rsidRPr="00A474D4">
        <w:t>assure the participation of individuals with authority</w:t>
      </w:r>
      <w:r w:rsidR="0000718C" w:rsidRPr="00A474D4">
        <w:t>,</w:t>
      </w:r>
      <w:r w:rsidR="0012005F" w:rsidRPr="00A474D4">
        <w:t xml:space="preserve"> </w:t>
      </w:r>
      <w:r w:rsidR="00E96D50" w:rsidRPr="00A474D4">
        <w:t xml:space="preserve">no previous involvement of review, and appropriate clinical expertise </w:t>
      </w:r>
      <w:r w:rsidR="0012005F" w:rsidRPr="00A474D4">
        <w:t>to require corrective action.</w:t>
      </w:r>
    </w:p>
    <w:p w14:paraId="0AB36D3C" w14:textId="77777777" w:rsidR="001A4E70" w:rsidRPr="00A474D4" w:rsidRDefault="0012005F" w:rsidP="00DD255B">
      <w:pPr>
        <w:pStyle w:val="Heading3"/>
        <w:numPr>
          <w:ilvl w:val="0"/>
          <w:numId w:val="0"/>
        </w:numPr>
        <w:ind w:left="720"/>
      </w:pPr>
      <w:r w:rsidRPr="00A474D4">
        <w:t xml:space="preserve">At a minimum, the following elements must be included in the </w:t>
      </w:r>
      <w:r w:rsidR="00D257CB" w:rsidRPr="00A474D4">
        <w:t>Grievance</w:t>
      </w:r>
      <w:r w:rsidR="00D17BF9" w:rsidRPr="00A474D4">
        <w:t xml:space="preserve"> </w:t>
      </w:r>
      <w:r w:rsidRPr="00A474D4">
        <w:t>process</w:t>
      </w:r>
      <w:r w:rsidR="001A4E70" w:rsidRPr="00A474D4">
        <w:t>:</w:t>
      </w:r>
    </w:p>
    <w:p w14:paraId="20724268" w14:textId="77777777" w:rsidR="007102B0" w:rsidRPr="00A474D4" w:rsidRDefault="00AD73EA" w:rsidP="003E64FA">
      <w:pPr>
        <w:pStyle w:val="Heading4"/>
      </w:pPr>
      <w:r>
        <w:t>5.30.1.4</w:t>
      </w:r>
      <w:r>
        <w:tab/>
      </w:r>
      <w:r w:rsidR="007102B0" w:rsidRPr="00A474D4">
        <w:t xml:space="preserve">Contractor will acknowledge the receipt of a </w:t>
      </w:r>
      <w:r w:rsidR="00D257CB" w:rsidRPr="00A474D4">
        <w:t>Grievance</w:t>
      </w:r>
      <w:r w:rsidR="00D17BF9" w:rsidRPr="00A474D4">
        <w:t xml:space="preserve"> </w:t>
      </w:r>
      <w:r w:rsidR="007102B0" w:rsidRPr="00A474D4">
        <w:t>within forty-eight (48) hours.</w:t>
      </w:r>
    </w:p>
    <w:p w14:paraId="5A6A5EAE" w14:textId="77777777" w:rsidR="0012005F" w:rsidRPr="00A474D4" w:rsidRDefault="00AD73EA" w:rsidP="003E64FA">
      <w:pPr>
        <w:pStyle w:val="Heading4"/>
      </w:pPr>
      <w:r>
        <w:t>5.30.1.5</w:t>
      </w:r>
      <w:r>
        <w:tab/>
      </w:r>
      <w:r w:rsidR="0012005F" w:rsidRPr="00A474D4">
        <w:t xml:space="preserve">Contractor shall attempt to resolve all </w:t>
      </w:r>
      <w:r w:rsidR="00D257CB" w:rsidRPr="00A474D4">
        <w:t>Grievance</w:t>
      </w:r>
      <w:r w:rsidR="00D17BF9" w:rsidRPr="00A474D4">
        <w:t xml:space="preserve">s </w:t>
      </w:r>
      <w:r w:rsidR="0012005F" w:rsidRPr="00A474D4">
        <w:t xml:space="preserve">as soon as possible but no later than ninety (90) days from receipt of a </w:t>
      </w:r>
      <w:r w:rsidR="00D257CB" w:rsidRPr="00A474D4">
        <w:t>Grievance</w:t>
      </w:r>
      <w:r w:rsidR="0012005F" w:rsidRPr="00A474D4">
        <w:t xml:space="preserve">. Contractor may inform an </w:t>
      </w:r>
      <w:r w:rsidR="0098469F" w:rsidRPr="00A474D4">
        <w:t>Enrollee</w:t>
      </w:r>
      <w:r w:rsidR="0012005F" w:rsidRPr="00A474D4">
        <w:t xml:space="preserve"> of the resolution orally or in writing.</w:t>
      </w:r>
    </w:p>
    <w:p w14:paraId="3DBF1D51" w14:textId="77777777" w:rsidR="0012005F" w:rsidRPr="00A474D4" w:rsidRDefault="00AD73EA" w:rsidP="003E64FA">
      <w:pPr>
        <w:pStyle w:val="Heading4"/>
      </w:pPr>
      <w:r>
        <w:t>5.30.1.6</w:t>
      </w:r>
      <w:r>
        <w:tab/>
      </w:r>
      <w:r w:rsidR="0012005F" w:rsidRPr="00A474D4">
        <w:t xml:space="preserve">An </w:t>
      </w:r>
      <w:r w:rsidR="0098469F" w:rsidRPr="00A474D4">
        <w:t>Enrollee</w:t>
      </w:r>
      <w:r w:rsidR="0012005F" w:rsidRPr="00A474D4">
        <w:t xml:space="preserve"> may appoint any individual, including a guardian, care</w:t>
      </w:r>
      <w:r w:rsidR="007125FE">
        <w:t>giv</w:t>
      </w:r>
      <w:r w:rsidR="0012005F" w:rsidRPr="00A474D4">
        <w:t xml:space="preserve">er relative, or </w:t>
      </w:r>
      <w:r w:rsidR="005119C1" w:rsidRPr="00A474D4">
        <w:t>Provider</w:t>
      </w:r>
      <w:r w:rsidR="0012005F" w:rsidRPr="00A474D4">
        <w:t xml:space="preserve">, to represent the </w:t>
      </w:r>
      <w:r w:rsidR="0098469F" w:rsidRPr="00A474D4">
        <w:t>Enrollee</w:t>
      </w:r>
      <w:r w:rsidR="0012005F" w:rsidRPr="00A474D4">
        <w:t xml:space="preserve"> throughout the </w:t>
      </w:r>
      <w:r w:rsidR="00D257CB" w:rsidRPr="00A474D4">
        <w:t>Grievance</w:t>
      </w:r>
      <w:r w:rsidR="00D17BF9" w:rsidRPr="00A474D4">
        <w:t xml:space="preserve"> </w:t>
      </w:r>
      <w:r w:rsidR="0012005F" w:rsidRPr="00A474D4">
        <w:t>process as an authorized representative.</w:t>
      </w:r>
      <w:r w:rsidR="0008118A" w:rsidRPr="00A474D4">
        <w:t xml:space="preserve"> </w:t>
      </w:r>
      <w:r w:rsidR="0012005F" w:rsidRPr="00A474D4">
        <w:t xml:space="preserve">Contractor shall provide a form and instructions on how an </w:t>
      </w:r>
      <w:r w:rsidR="0098469F" w:rsidRPr="00A474D4">
        <w:t>Enrollee</w:t>
      </w:r>
      <w:r w:rsidR="0012005F" w:rsidRPr="00A474D4">
        <w:t xml:space="preserve"> may appoint an authorized representative.</w:t>
      </w:r>
    </w:p>
    <w:p w14:paraId="67D479AD" w14:textId="77777777" w:rsidR="0012005F" w:rsidRPr="00A474D4" w:rsidRDefault="00AD73EA" w:rsidP="003E64FA">
      <w:pPr>
        <w:pStyle w:val="Heading4"/>
      </w:pPr>
      <w:r>
        <w:t>5.30.1.7</w:t>
      </w:r>
      <w:r>
        <w:tab/>
      </w:r>
      <w:r w:rsidR="0012005F" w:rsidRPr="00A474D4">
        <w:t xml:space="preserve">Contractor shall submit to the Department, in the format required by the Department, a quarterly report summarizing all </w:t>
      </w:r>
      <w:r w:rsidR="00D257CB" w:rsidRPr="00A474D4">
        <w:t>Grievance</w:t>
      </w:r>
      <w:r w:rsidR="00D17BF9" w:rsidRPr="00A474D4">
        <w:t xml:space="preserve">s </w:t>
      </w:r>
      <w:r w:rsidR="0012005F" w:rsidRPr="00A474D4">
        <w:t xml:space="preserve">and the responses to and disposition of those matters. </w:t>
      </w:r>
    </w:p>
    <w:p w14:paraId="5D4CC61A" w14:textId="77777777" w:rsidR="00DD255B" w:rsidRPr="00A474D4" w:rsidRDefault="001A4E70" w:rsidP="00522CD0">
      <w:pPr>
        <w:pStyle w:val="Heading3"/>
      </w:pPr>
      <w:r w:rsidRPr="00A474D4">
        <w:rPr>
          <w:b/>
        </w:rPr>
        <w:t>Appeals.</w:t>
      </w:r>
      <w:r w:rsidR="00522CD0" w:rsidRPr="00A474D4">
        <w:t xml:space="preserve"> </w:t>
      </w:r>
      <w:r w:rsidRPr="00A474D4">
        <w:t xml:space="preserve">Contractor shall establish and maintain a procedure for reviewing </w:t>
      </w:r>
      <w:r w:rsidR="003A35F1" w:rsidRPr="00A474D4">
        <w:t>A</w:t>
      </w:r>
      <w:r w:rsidR="00D17BF9" w:rsidRPr="00A474D4">
        <w:t xml:space="preserve">ppeals </w:t>
      </w:r>
      <w:r w:rsidRPr="00A474D4">
        <w:t xml:space="preserve">by </w:t>
      </w:r>
      <w:r w:rsidR="0098469F" w:rsidRPr="00A474D4">
        <w:t>Enrollee</w:t>
      </w:r>
      <w:r w:rsidRPr="00A474D4">
        <w:t xml:space="preserve">s or an </w:t>
      </w:r>
      <w:r w:rsidR="0098469F" w:rsidRPr="00A474D4">
        <w:t>Enrollee</w:t>
      </w:r>
      <w:r w:rsidRPr="00A474D4">
        <w:t xml:space="preserve">’s </w:t>
      </w:r>
      <w:r w:rsidR="00330749" w:rsidRPr="00A474D4">
        <w:t xml:space="preserve">Authorized Representative </w:t>
      </w:r>
      <w:r w:rsidR="00DA069D" w:rsidRPr="00A474D4">
        <w:t xml:space="preserve">pursuant to 42 </w:t>
      </w:r>
      <w:r w:rsidR="00C921A3" w:rsidRPr="00A474D4">
        <w:t>CFR §</w:t>
      </w:r>
      <w:r w:rsidR="00687DEC" w:rsidRPr="00A474D4">
        <w:t xml:space="preserve">438 </w:t>
      </w:r>
      <w:r w:rsidR="00E83368" w:rsidRPr="00A474D4">
        <w:t>Subpart F</w:t>
      </w:r>
      <w:r w:rsidRPr="00A474D4">
        <w:t>.</w:t>
      </w:r>
      <w:r w:rsidR="0008118A" w:rsidRPr="00A474D4">
        <w:t xml:space="preserve"> </w:t>
      </w:r>
      <w:r w:rsidRPr="00A474D4">
        <w:t xml:space="preserve">An </w:t>
      </w:r>
      <w:r w:rsidR="003A35F1" w:rsidRPr="00A474D4">
        <w:t>A</w:t>
      </w:r>
      <w:r w:rsidR="0000718C" w:rsidRPr="00A474D4">
        <w:t>ppeal</w:t>
      </w:r>
      <w:r w:rsidRPr="00A474D4">
        <w:t xml:space="preserve"> may be submitted orally or in writing, and all </w:t>
      </w:r>
      <w:r w:rsidR="003A35F1" w:rsidRPr="00A474D4">
        <w:t>A</w:t>
      </w:r>
      <w:r w:rsidR="0000718C" w:rsidRPr="00A474D4">
        <w:t>ppeal</w:t>
      </w:r>
      <w:r w:rsidRPr="00A474D4">
        <w:t xml:space="preserve">s shall be registered initially with </w:t>
      </w:r>
      <w:r w:rsidR="00454330" w:rsidRPr="00A474D4">
        <w:t>Contractor</w:t>
      </w:r>
      <w:r w:rsidRPr="00A474D4">
        <w:t xml:space="preserve"> and may later be appealed to the State, as provided herein.</w:t>
      </w:r>
      <w:r w:rsidR="0008118A" w:rsidRPr="00A474D4">
        <w:t xml:space="preserve"> </w:t>
      </w:r>
      <w:r w:rsidRPr="00A474D4">
        <w:t xml:space="preserve">Contractor’s procedures must: </w:t>
      </w:r>
    </w:p>
    <w:p w14:paraId="6558AEA2" w14:textId="77777777" w:rsidR="00DD255B" w:rsidRPr="00A474D4" w:rsidRDefault="00AD73EA" w:rsidP="003E64FA">
      <w:pPr>
        <w:pStyle w:val="Heading4"/>
      </w:pPr>
      <w:r>
        <w:t>5.30.2.1</w:t>
      </w:r>
      <w:r>
        <w:tab/>
      </w:r>
      <w:r w:rsidR="001A4E70" w:rsidRPr="00A474D4">
        <w:t xml:space="preserve">be submitted to the Department in writing and approved in writing by the </w:t>
      </w:r>
      <w:proofErr w:type="gramStart"/>
      <w:r w:rsidR="001A4E70" w:rsidRPr="00A474D4">
        <w:t>Department;</w:t>
      </w:r>
      <w:proofErr w:type="gramEnd"/>
    </w:p>
    <w:p w14:paraId="163058DE" w14:textId="77777777" w:rsidR="00DD255B" w:rsidRPr="00A474D4" w:rsidRDefault="00AD73EA" w:rsidP="003E64FA">
      <w:pPr>
        <w:pStyle w:val="Heading4"/>
      </w:pPr>
      <w:r>
        <w:t>5.30.2.2</w:t>
      </w:r>
      <w:r>
        <w:tab/>
      </w:r>
      <w:r w:rsidR="00E96D50" w:rsidRPr="00A474D4">
        <w:t xml:space="preserve">provide for resolution within the times specified </w:t>
      </w:r>
      <w:proofErr w:type="gramStart"/>
      <w:r w:rsidR="00E96D50" w:rsidRPr="00A474D4">
        <w:t>herein</w:t>
      </w:r>
      <w:r w:rsidR="0000718C" w:rsidRPr="00A474D4">
        <w:t>;</w:t>
      </w:r>
      <w:proofErr w:type="gramEnd"/>
    </w:p>
    <w:p w14:paraId="57CDF239" w14:textId="77777777" w:rsidR="00DD255B" w:rsidRPr="00A474D4" w:rsidRDefault="00AD73EA" w:rsidP="003E64FA">
      <w:pPr>
        <w:pStyle w:val="Heading4"/>
      </w:pPr>
      <w:r>
        <w:t>5.30.2.3</w:t>
      </w:r>
      <w:r>
        <w:tab/>
      </w:r>
      <w:r w:rsidR="00E96D50" w:rsidRPr="00A474D4">
        <w:t xml:space="preserve">provide for only one level of </w:t>
      </w:r>
      <w:r w:rsidR="003A35F1" w:rsidRPr="00A474D4">
        <w:t>A</w:t>
      </w:r>
      <w:r w:rsidR="00E96D50" w:rsidRPr="00A474D4">
        <w:t xml:space="preserve">ppeal by </w:t>
      </w:r>
      <w:r w:rsidR="0098469F" w:rsidRPr="00A474D4">
        <w:t>Enrollee</w:t>
      </w:r>
      <w:r w:rsidR="0000718C" w:rsidRPr="00A474D4">
        <w:t xml:space="preserve">; </w:t>
      </w:r>
      <w:r w:rsidR="00E96D50" w:rsidRPr="00A474D4">
        <w:t>and</w:t>
      </w:r>
    </w:p>
    <w:p w14:paraId="12D249AE" w14:textId="77777777" w:rsidR="00DD255B" w:rsidRPr="00A474D4" w:rsidRDefault="00AD73EA" w:rsidP="003E64FA">
      <w:pPr>
        <w:pStyle w:val="Heading4"/>
      </w:pPr>
      <w:r>
        <w:t>5.30.2.4</w:t>
      </w:r>
      <w:r>
        <w:tab/>
      </w:r>
      <w:r w:rsidR="00E96D50" w:rsidRPr="00A474D4">
        <w:t>assure the participation of individuals with authority, no previous involvement of review</w:t>
      </w:r>
      <w:r w:rsidR="0000718C" w:rsidRPr="00A474D4">
        <w:t>,</w:t>
      </w:r>
      <w:r w:rsidR="00E96D50" w:rsidRPr="00A474D4">
        <w:t xml:space="preserve"> and appropriate clinical expertise to require corrective action.</w:t>
      </w:r>
    </w:p>
    <w:p w14:paraId="28614AF0" w14:textId="77777777" w:rsidR="001A4E70" w:rsidRPr="00A474D4" w:rsidRDefault="001A4E70" w:rsidP="00DD255B">
      <w:pPr>
        <w:pStyle w:val="Heading3"/>
      </w:pPr>
      <w:r w:rsidRPr="00A474D4">
        <w:t xml:space="preserve">Contractor must have a committee in place for reviewing </w:t>
      </w:r>
      <w:r w:rsidR="003A35F1" w:rsidRPr="00A474D4">
        <w:t>A</w:t>
      </w:r>
      <w:r w:rsidR="0000718C" w:rsidRPr="00A474D4">
        <w:t>ppeal</w:t>
      </w:r>
      <w:r w:rsidRPr="00A474D4">
        <w:t xml:space="preserve">s made by </w:t>
      </w:r>
      <w:r w:rsidR="0098469F" w:rsidRPr="00A474D4">
        <w:t>Enrollee</w:t>
      </w:r>
      <w:r w:rsidRPr="00A474D4">
        <w:t>s.</w:t>
      </w:r>
      <w:r w:rsidR="0008118A" w:rsidRPr="00A474D4">
        <w:t xml:space="preserve"> </w:t>
      </w:r>
      <w:r w:rsidRPr="00A474D4">
        <w:t xml:space="preserve">At a minimum, the following elements must be included in the </w:t>
      </w:r>
      <w:r w:rsidR="003A35F1" w:rsidRPr="00A474D4">
        <w:lastRenderedPageBreak/>
        <w:t>A</w:t>
      </w:r>
      <w:r w:rsidR="00D17BF9" w:rsidRPr="00A474D4">
        <w:t xml:space="preserve">ppeal </w:t>
      </w:r>
      <w:r w:rsidRPr="00A474D4">
        <w:t>process:</w:t>
      </w:r>
    </w:p>
    <w:p w14:paraId="3784B1E7" w14:textId="469510DA" w:rsidR="00A0289C" w:rsidRPr="00A474D4" w:rsidRDefault="00AD73EA" w:rsidP="003E64FA">
      <w:pPr>
        <w:pStyle w:val="Heading4"/>
      </w:pPr>
      <w:r>
        <w:t>5.30.3.1</w:t>
      </w:r>
      <w:r>
        <w:tab/>
      </w:r>
      <w:r w:rsidR="001A4E70" w:rsidRPr="00A474D4">
        <w:t xml:space="preserve">An </w:t>
      </w:r>
      <w:r w:rsidR="0098469F" w:rsidRPr="00A474D4">
        <w:t>Enrollee</w:t>
      </w:r>
      <w:r w:rsidR="001A4E70" w:rsidRPr="00A474D4">
        <w:t xml:space="preserve"> may file an oral or written </w:t>
      </w:r>
      <w:r w:rsidR="003A35F1" w:rsidRPr="00A474D4">
        <w:t>A</w:t>
      </w:r>
      <w:r w:rsidR="00D17BF9" w:rsidRPr="00A474D4">
        <w:t xml:space="preserve">ppeal </w:t>
      </w:r>
      <w:r w:rsidR="001A4E70" w:rsidRPr="00A474D4">
        <w:t xml:space="preserve">within sixty (60) days following the date of the </w:t>
      </w:r>
      <w:r w:rsidR="0084400F">
        <w:t>Adverse Benefit Determination</w:t>
      </w:r>
      <w:r w:rsidR="0000718C" w:rsidRPr="00A474D4">
        <w:t xml:space="preserve"> </w:t>
      </w:r>
      <w:r w:rsidR="001A4E70" w:rsidRPr="00A474D4">
        <w:t xml:space="preserve">that generates such </w:t>
      </w:r>
      <w:r w:rsidR="003A35F1" w:rsidRPr="00A474D4">
        <w:t>A</w:t>
      </w:r>
      <w:r w:rsidR="0000718C" w:rsidRPr="00A474D4">
        <w:t>ppeal</w:t>
      </w:r>
      <w:r w:rsidR="001A4E70" w:rsidRPr="00A474D4">
        <w:t>.</w:t>
      </w:r>
      <w:r w:rsidR="0008118A" w:rsidRPr="00A474D4">
        <w:t xml:space="preserve">  </w:t>
      </w:r>
      <w:r w:rsidR="00A0289C" w:rsidRPr="00A474D4">
        <w:t xml:space="preserve">The notice must include </w:t>
      </w:r>
      <w:r w:rsidR="00454330" w:rsidRPr="00A474D4">
        <w:t>Contractor</w:t>
      </w:r>
      <w:r w:rsidR="00A0289C" w:rsidRPr="00A474D4">
        <w:t xml:space="preserve">’s </w:t>
      </w:r>
      <w:r w:rsidR="001F07EB" w:rsidRPr="00A474D4">
        <w:t>Adverse Benefit Determination</w:t>
      </w:r>
      <w:r w:rsidR="0000718C" w:rsidRPr="00A474D4">
        <w:t xml:space="preserve">; </w:t>
      </w:r>
      <w:r w:rsidR="00A0289C" w:rsidRPr="00A474D4">
        <w:t>reasons for the determination</w:t>
      </w:r>
      <w:r w:rsidR="0000718C" w:rsidRPr="00A474D4">
        <w:t xml:space="preserve">; </w:t>
      </w:r>
      <w:r w:rsidR="00A0289C" w:rsidRPr="00A474D4">
        <w:t xml:space="preserve">right of </w:t>
      </w:r>
      <w:r w:rsidR="0098469F" w:rsidRPr="00A474D4">
        <w:t>Enrollee</w:t>
      </w:r>
      <w:r w:rsidR="00A0289C" w:rsidRPr="00A474D4">
        <w:t xml:space="preserve"> to request and be provided, free of cost, access to and copies of all relevant information</w:t>
      </w:r>
      <w:r w:rsidR="0000718C" w:rsidRPr="00A474D4">
        <w:t xml:space="preserve">; </w:t>
      </w:r>
      <w:r w:rsidR="00A0289C" w:rsidRPr="00A474D4">
        <w:t xml:space="preserve">right of </w:t>
      </w:r>
      <w:r w:rsidR="0098469F" w:rsidRPr="00A474D4">
        <w:t>Enrollee</w:t>
      </w:r>
      <w:r w:rsidR="00A0289C" w:rsidRPr="00A474D4">
        <w:t xml:space="preserve"> to request an </w:t>
      </w:r>
      <w:r w:rsidR="003A35F1" w:rsidRPr="00A474D4">
        <w:t>A</w:t>
      </w:r>
      <w:r w:rsidR="00D17BF9" w:rsidRPr="00A474D4">
        <w:t xml:space="preserve">ppeal </w:t>
      </w:r>
      <w:r w:rsidR="00A0289C" w:rsidRPr="00A474D4">
        <w:t xml:space="preserve">and procedures to request an </w:t>
      </w:r>
      <w:r w:rsidR="003A35F1" w:rsidRPr="00A474D4">
        <w:t>A</w:t>
      </w:r>
      <w:r w:rsidR="0000718C" w:rsidRPr="00A474D4">
        <w:t>ppeal</w:t>
      </w:r>
      <w:r w:rsidR="00A0289C" w:rsidRPr="00A474D4">
        <w:t xml:space="preserve">, including an expedited </w:t>
      </w:r>
      <w:r w:rsidR="003A35F1" w:rsidRPr="00A474D4">
        <w:t>A</w:t>
      </w:r>
      <w:r w:rsidR="0000718C" w:rsidRPr="00A474D4">
        <w:t>ppeal;</w:t>
      </w:r>
      <w:r w:rsidR="00A0289C" w:rsidRPr="00A474D4">
        <w:t xml:space="preserve"> and the </w:t>
      </w:r>
      <w:r w:rsidR="0098469F" w:rsidRPr="00A474D4">
        <w:t>Enrollee</w:t>
      </w:r>
      <w:r w:rsidR="00A0289C" w:rsidRPr="00A474D4">
        <w:t xml:space="preserve">’s right to request and have benefits continue during </w:t>
      </w:r>
      <w:r w:rsidR="003A35F1" w:rsidRPr="00A474D4">
        <w:t>the A</w:t>
      </w:r>
      <w:r w:rsidR="00A0289C" w:rsidRPr="00A474D4">
        <w:t>ppeal process.</w:t>
      </w:r>
      <w:r w:rsidR="0008118A" w:rsidRPr="00A474D4">
        <w:t xml:space="preserve"> </w:t>
      </w:r>
      <w:r w:rsidR="001270C2">
        <w:t>Contractor</w:t>
      </w:r>
      <w:r w:rsidR="00A0289C" w:rsidRPr="00A474D4">
        <w:t xml:space="preserve"> must comply with the timing of notice requirements required at 42 </w:t>
      </w:r>
      <w:r w:rsidR="00C921A3" w:rsidRPr="00A474D4">
        <w:t>CFR §</w:t>
      </w:r>
      <w:r w:rsidR="00A0289C" w:rsidRPr="00A474D4">
        <w:t xml:space="preserve">438.404(c). </w:t>
      </w:r>
    </w:p>
    <w:p w14:paraId="78A9C727" w14:textId="77777777" w:rsidR="001A4E70" w:rsidRPr="00A474D4" w:rsidRDefault="00AD73EA" w:rsidP="003E64FA">
      <w:pPr>
        <w:pStyle w:val="Heading4"/>
      </w:pPr>
      <w:r>
        <w:t>5.30.3.2</w:t>
      </w:r>
      <w:r>
        <w:tab/>
      </w:r>
      <w:r w:rsidR="001A4E70" w:rsidRPr="00A474D4">
        <w:t xml:space="preserve">An </w:t>
      </w:r>
      <w:r w:rsidR="0098469F" w:rsidRPr="00A474D4">
        <w:t>Enrollee</w:t>
      </w:r>
      <w:r w:rsidR="001A4E70" w:rsidRPr="00A474D4">
        <w:t xml:space="preserve"> may appoint any authorized representative, including a guardian, care</w:t>
      </w:r>
      <w:r w:rsidR="007125FE">
        <w:t>giv</w:t>
      </w:r>
      <w:r w:rsidR="001A4E70" w:rsidRPr="00A474D4">
        <w:t xml:space="preserve">er relative, or </w:t>
      </w:r>
      <w:r w:rsidR="005119C1" w:rsidRPr="00A474D4">
        <w:t>Provider</w:t>
      </w:r>
      <w:r w:rsidR="001A4E70" w:rsidRPr="00A474D4">
        <w:t xml:space="preserve">, to represent the </w:t>
      </w:r>
      <w:r w:rsidR="0098469F" w:rsidRPr="00A474D4">
        <w:t>Enrollee</w:t>
      </w:r>
      <w:r w:rsidR="001A4E70" w:rsidRPr="00A474D4">
        <w:t xml:space="preserve"> throughout the </w:t>
      </w:r>
      <w:r w:rsidR="003A35F1" w:rsidRPr="00A474D4">
        <w:t>A</w:t>
      </w:r>
      <w:r w:rsidR="00D17BF9" w:rsidRPr="00A474D4">
        <w:t xml:space="preserve">ppeal </w:t>
      </w:r>
      <w:r w:rsidR="001A4E70" w:rsidRPr="00A474D4">
        <w:t xml:space="preserve">process. Contractor shall provide a form and instructions on how an </w:t>
      </w:r>
      <w:r w:rsidR="0098469F" w:rsidRPr="00A474D4">
        <w:t>Enrollee</w:t>
      </w:r>
      <w:r w:rsidR="001A4E70" w:rsidRPr="00A474D4">
        <w:t xml:space="preserve"> may appoint a representative. </w:t>
      </w:r>
    </w:p>
    <w:p w14:paraId="244A1403" w14:textId="77777777" w:rsidR="0012005F" w:rsidRPr="00A474D4" w:rsidRDefault="00AD73EA" w:rsidP="003E64FA">
      <w:pPr>
        <w:pStyle w:val="Heading4"/>
      </w:pPr>
      <w:r>
        <w:t>5.30.3.3</w:t>
      </w:r>
      <w:r>
        <w:tab/>
      </w:r>
      <w:r w:rsidR="0012005F" w:rsidRPr="00A474D4">
        <w:t xml:space="preserve">If an </w:t>
      </w:r>
      <w:r w:rsidR="0098469F" w:rsidRPr="00A474D4">
        <w:t>Enrollee</w:t>
      </w:r>
      <w:r w:rsidR="0012005F" w:rsidRPr="00A474D4">
        <w:t xml:space="preserve"> requests an expedited </w:t>
      </w:r>
      <w:r w:rsidR="003A35F1" w:rsidRPr="00A474D4">
        <w:t>A</w:t>
      </w:r>
      <w:r w:rsidR="00D17BF9" w:rsidRPr="00A474D4">
        <w:t xml:space="preserve">ppeal </w:t>
      </w:r>
      <w:r w:rsidR="0012005F" w:rsidRPr="00A474D4">
        <w:t xml:space="preserve">pursuant to 42 </w:t>
      </w:r>
      <w:r w:rsidR="00C921A3" w:rsidRPr="00A474D4">
        <w:t>CFR §</w:t>
      </w:r>
      <w:r w:rsidR="0012005F" w:rsidRPr="00A474D4">
        <w:t xml:space="preserve">438.410, </w:t>
      </w:r>
      <w:r w:rsidR="00454330" w:rsidRPr="00A474D4">
        <w:t>Contractor</w:t>
      </w:r>
      <w:r w:rsidR="0012005F" w:rsidRPr="00A474D4">
        <w:t xml:space="preserve"> shall notify the </w:t>
      </w:r>
      <w:r w:rsidR="0098469F" w:rsidRPr="00A474D4">
        <w:t>Enrollee</w:t>
      </w:r>
      <w:r w:rsidR="0012005F" w:rsidRPr="00A474D4">
        <w:t xml:space="preserve"> within twenty-four (24) hours after the submission of the </w:t>
      </w:r>
      <w:r w:rsidR="003A35F1" w:rsidRPr="00A474D4">
        <w:t>A</w:t>
      </w:r>
      <w:r w:rsidR="0000718C" w:rsidRPr="00A474D4">
        <w:t>ppeal</w:t>
      </w:r>
      <w:r w:rsidR="0012005F" w:rsidRPr="00A474D4">
        <w:t xml:space="preserve">, of all information from the </w:t>
      </w:r>
      <w:r w:rsidR="0098469F" w:rsidRPr="00A474D4">
        <w:t>Enrollee</w:t>
      </w:r>
      <w:r w:rsidR="0012005F" w:rsidRPr="00A474D4">
        <w:t xml:space="preserve"> that </w:t>
      </w:r>
      <w:r w:rsidR="00454330" w:rsidRPr="00A474D4">
        <w:t>Contractor</w:t>
      </w:r>
      <w:r w:rsidR="0012005F" w:rsidRPr="00A474D4">
        <w:t xml:space="preserve"> requires to evaluate the </w:t>
      </w:r>
      <w:r w:rsidR="003A35F1" w:rsidRPr="00A474D4">
        <w:t>A</w:t>
      </w:r>
      <w:r w:rsidR="0000718C" w:rsidRPr="00A474D4">
        <w:t>ppeal</w:t>
      </w:r>
      <w:r w:rsidR="0012005F" w:rsidRPr="00A474D4">
        <w:t xml:space="preserve">. Contractor shall render a decision on an expedited </w:t>
      </w:r>
      <w:r w:rsidR="003A35F1" w:rsidRPr="00A474D4">
        <w:t>A</w:t>
      </w:r>
      <w:r w:rsidR="00D17BF9" w:rsidRPr="00A474D4">
        <w:t xml:space="preserve">ppeal </w:t>
      </w:r>
      <w:r w:rsidR="0012005F" w:rsidRPr="00A474D4">
        <w:t>within twenty-four (24) hours after receipt of the required information.</w:t>
      </w:r>
      <w:r w:rsidR="0008118A" w:rsidRPr="00A474D4">
        <w:t xml:space="preserve"> </w:t>
      </w:r>
      <w:r w:rsidR="0012005F" w:rsidRPr="00A474D4">
        <w:t xml:space="preserve">Contractor shall not discriminate or take punitive action against a </w:t>
      </w:r>
      <w:r w:rsidR="005119C1" w:rsidRPr="00A474D4">
        <w:t>Provider</w:t>
      </w:r>
      <w:r w:rsidR="0012005F" w:rsidRPr="00A474D4">
        <w:t xml:space="preserve"> who either requests an expedited resolution of </w:t>
      </w:r>
      <w:proofErr w:type="gramStart"/>
      <w:r w:rsidR="003A35F1" w:rsidRPr="00A474D4">
        <w:t>A</w:t>
      </w:r>
      <w:r w:rsidR="0012005F" w:rsidRPr="00A474D4">
        <w:t>ppeal</w:t>
      </w:r>
      <w:proofErr w:type="gramEnd"/>
      <w:r w:rsidR="0012005F" w:rsidRPr="00A474D4">
        <w:t xml:space="preserve"> or supports an </w:t>
      </w:r>
      <w:r w:rsidR="0098469F" w:rsidRPr="00A474D4">
        <w:t>Enrollee</w:t>
      </w:r>
      <w:r w:rsidR="0012005F" w:rsidRPr="00A474D4">
        <w:t xml:space="preserve">’s </w:t>
      </w:r>
      <w:r w:rsidR="003A35F1" w:rsidRPr="00A474D4">
        <w:t>A</w:t>
      </w:r>
      <w:r w:rsidR="0012005F" w:rsidRPr="00A474D4">
        <w:t xml:space="preserve">ppeal pursuant to 42 </w:t>
      </w:r>
      <w:r w:rsidR="00C921A3" w:rsidRPr="00A474D4">
        <w:t>CFR §</w:t>
      </w:r>
      <w:r w:rsidR="0012005F" w:rsidRPr="00A474D4">
        <w:t>438.410(b).</w:t>
      </w:r>
    </w:p>
    <w:p w14:paraId="48EE7FD8" w14:textId="77777777" w:rsidR="00A0289C" w:rsidRPr="00A474D4" w:rsidRDefault="00AD73EA" w:rsidP="003E64FA">
      <w:pPr>
        <w:pStyle w:val="Heading4"/>
      </w:pPr>
      <w:r>
        <w:t>5.30.3.4</w:t>
      </w:r>
      <w:r>
        <w:tab/>
      </w:r>
      <w:r w:rsidR="001A4E70" w:rsidRPr="00A474D4">
        <w:t xml:space="preserve">If an </w:t>
      </w:r>
      <w:r w:rsidR="0098469F" w:rsidRPr="00A474D4">
        <w:t>Enrollee</w:t>
      </w:r>
      <w:r w:rsidR="001A4E70" w:rsidRPr="00A474D4">
        <w:t xml:space="preserve"> does not request an expedited </w:t>
      </w:r>
      <w:r w:rsidR="003A35F1" w:rsidRPr="00A474D4">
        <w:t>A</w:t>
      </w:r>
      <w:r w:rsidR="0000718C" w:rsidRPr="00A474D4">
        <w:t>ppeal</w:t>
      </w:r>
      <w:r w:rsidR="001A4E70" w:rsidRPr="00A474D4">
        <w:t xml:space="preserve">, </w:t>
      </w:r>
      <w:r w:rsidR="00454330" w:rsidRPr="00A474D4">
        <w:t>Contractor</w:t>
      </w:r>
      <w:r w:rsidR="001A4E70" w:rsidRPr="00A474D4">
        <w:t xml:space="preserve"> shall make its decision on the </w:t>
      </w:r>
      <w:r w:rsidR="003A35F1" w:rsidRPr="00A474D4">
        <w:t>A</w:t>
      </w:r>
      <w:r w:rsidR="00D17BF9" w:rsidRPr="00A474D4">
        <w:t xml:space="preserve">ppeal </w:t>
      </w:r>
      <w:r w:rsidR="001A4E70" w:rsidRPr="00A474D4">
        <w:t xml:space="preserve">within fifteen (15) </w:t>
      </w:r>
      <w:r w:rsidR="004827B4" w:rsidRPr="00A474D4">
        <w:t>Business Day</w:t>
      </w:r>
      <w:r w:rsidR="001A4E70" w:rsidRPr="00A474D4">
        <w:t xml:space="preserve">s after submission of the </w:t>
      </w:r>
      <w:r w:rsidR="003A35F1" w:rsidRPr="00A474D4">
        <w:t>A</w:t>
      </w:r>
      <w:r w:rsidR="0000718C" w:rsidRPr="00A474D4">
        <w:t>ppeal</w:t>
      </w:r>
      <w:r w:rsidR="001A4E70" w:rsidRPr="00A474D4">
        <w:t>.</w:t>
      </w:r>
      <w:r w:rsidR="0008118A" w:rsidRPr="00A474D4">
        <w:t xml:space="preserve"> </w:t>
      </w:r>
      <w:r w:rsidR="001A4E70" w:rsidRPr="00A474D4">
        <w:t>Contractor may extend this time</w:t>
      </w:r>
      <w:r w:rsidR="0000718C" w:rsidRPr="00A474D4">
        <w:t xml:space="preserve"> </w:t>
      </w:r>
      <w:r w:rsidR="001A4E70" w:rsidRPr="00A474D4">
        <w:t xml:space="preserve">frame for up to fourteen (14) days if the </w:t>
      </w:r>
      <w:r w:rsidR="0098469F" w:rsidRPr="00A474D4">
        <w:t>Enrollee</w:t>
      </w:r>
      <w:r w:rsidR="001A4E70" w:rsidRPr="00A474D4">
        <w:t xml:space="preserve"> requests an extension, or if </w:t>
      </w:r>
      <w:r w:rsidR="00454330" w:rsidRPr="00A474D4">
        <w:t>Contractor</w:t>
      </w:r>
      <w:r w:rsidR="001A4E70" w:rsidRPr="00A474D4">
        <w:t xml:space="preserve"> demonstrates to the satisfaction of the appropriate </w:t>
      </w:r>
      <w:r w:rsidR="00141A92" w:rsidRPr="00A474D4">
        <w:t>State</w:t>
      </w:r>
      <w:r w:rsidR="001A4E70" w:rsidRPr="00A474D4">
        <w:t xml:space="preserve"> agency’s </w:t>
      </w:r>
      <w:r w:rsidR="00681E23">
        <w:t>h</w:t>
      </w:r>
      <w:r w:rsidR="001A4E70" w:rsidRPr="00A474D4">
        <w:t xml:space="preserve">earing </w:t>
      </w:r>
      <w:r w:rsidR="00681E23">
        <w:t>o</w:t>
      </w:r>
      <w:r w:rsidR="001A4E70" w:rsidRPr="00A474D4">
        <w:t xml:space="preserve">ffice that there is a need for additional information and the delay is in the </w:t>
      </w:r>
      <w:r w:rsidR="0098469F" w:rsidRPr="00A474D4">
        <w:t>Enrollee</w:t>
      </w:r>
      <w:r w:rsidR="001A4E70" w:rsidRPr="00A474D4">
        <w:t>’s interest</w:t>
      </w:r>
      <w:r w:rsidR="0000718C" w:rsidRPr="00A474D4">
        <w:t>.</w:t>
      </w:r>
    </w:p>
    <w:p w14:paraId="00AB69A0" w14:textId="77777777" w:rsidR="001A4E70" w:rsidRPr="00A474D4" w:rsidRDefault="00AD73EA" w:rsidP="00B71E87">
      <w:pPr>
        <w:pStyle w:val="Heading5"/>
      </w:pPr>
      <w:r>
        <w:t>5.30.3.4.1</w:t>
      </w:r>
      <w:r>
        <w:tab/>
      </w:r>
      <w:r w:rsidR="00A0289C" w:rsidRPr="00A474D4">
        <w:t xml:space="preserve">If </w:t>
      </w:r>
      <w:r w:rsidR="00454330" w:rsidRPr="00A474D4">
        <w:t>Contractor</w:t>
      </w:r>
      <w:r w:rsidR="00A0289C" w:rsidRPr="00A474D4">
        <w:t xml:space="preserve"> extends time</w:t>
      </w:r>
      <w:r w:rsidR="0000718C" w:rsidRPr="00A474D4">
        <w:t xml:space="preserve"> </w:t>
      </w:r>
      <w:r w:rsidR="00A0289C" w:rsidRPr="00A474D4">
        <w:t xml:space="preserve">frame not at request of </w:t>
      </w:r>
      <w:r w:rsidR="0098469F" w:rsidRPr="00A474D4">
        <w:t>Enrollee</w:t>
      </w:r>
      <w:r w:rsidR="00A0289C" w:rsidRPr="00A474D4">
        <w:t xml:space="preserve">, </w:t>
      </w:r>
      <w:r w:rsidR="00454330" w:rsidRPr="00A474D4">
        <w:t>Contractor</w:t>
      </w:r>
      <w:r w:rsidR="00A0289C" w:rsidRPr="00A474D4">
        <w:t xml:space="preserve"> must:</w:t>
      </w:r>
      <w:r w:rsidR="0008118A" w:rsidRPr="00A474D4">
        <w:t xml:space="preserve"> </w:t>
      </w:r>
      <w:r w:rsidR="00A0289C" w:rsidRPr="00A474D4">
        <w:t xml:space="preserve">make reasonable efforts to give </w:t>
      </w:r>
      <w:r w:rsidR="0098469F" w:rsidRPr="00A474D4">
        <w:t>Enrollee</w:t>
      </w:r>
      <w:r w:rsidR="00A0289C" w:rsidRPr="00A474D4">
        <w:t xml:space="preserve"> prompt oral notice of delay, give </w:t>
      </w:r>
      <w:r w:rsidR="0098469F" w:rsidRPr="00A474D4">
        <w:t>Enrollee</w:t>
      </w:r>
      <w:r w:rsidR="00A0289C" w:rsidRPr="00A474D4">
        <w:t xml:space="preserve"> written notice within two (2) days, and resolve </w:t>
      </w:r>
      <w:r w:rsidR="003A35F1" w:rsidRPr="00A474D4">
        <w:t>the A</w:t>
      </w:r>
      <w:r w:rsidR="00A0289C" w:rsidRPr="00A474D4">
        <w:t>ppeal expeditiously, but no later than expiration date of extension.</w:t>
      </w:r>
    </w:p>
    <w:p w14:paraId="4AFFBEAB" w14:textId="77777777" w:rsidR="0012005F" w:rsidRPr="00A474D4" w:rsidRDefault="00AD73EA" w:rsidP="003E64FA">
      <w:pPr>
        <w:pStyle w:val="Heading4"/>
      </w:pPr>
      <w:r>
        <w:t>5.30.3.5</w:t>
      </w:r>
      <w:r>
        <w:tab/>
      </w:r>
      <w:r w:rsidR="0012005F" w:rsidRPr="00A474D4">
        <w:t xml:space="preserve">Final decisions of </w:t>
      </w:r>
      <w:proofErr w:type="gramStart"/>
      <w:r w:rsidR="003A35F1" w:rsidRPr="00A474D4">
        <w:t>A</w:t>
      </w:r>
      <w:r w:rsidR="0000718C" w:rsidRPr="00A474D4">
        <w:t>ppeal</w:t>
      </w:r>
      <w:r w:rsidR="0012005F" w:rsidRPr="00A474D4">
        <w:t>s</w:t>
      </w:r>
      <w:proofErr w:type="gramEnd"/>
      <w:r w:rsidR="0012005F" w:rsidRPr="00A474D4">
        <w:t xml:space="preserve">, including </w:t>
      </w:r>
      <w:r w:rsidR="0000718C" w:rsidRPr="00A474D4">
        <w:t>e</w:t>
      </w:r>
      <w:r w:rsidR="0012005F" w:rsidRPr="00A474D4">
        <w:t xml:space="preserve">xpedited </w:t>
      </w:r>
      <w:r w:rsidR="003A35F1" w:rsidRPr="00A474D4">
        <w:t>A</w:t>
      </w:r>
      <w:r w:rsidR="0000718C" w:rsidRPr="00A474D4">
        <w:t>ppeal</w:t>
      </w:r>
      <w:r w:rsidR="0012005F" w:rsidRPr="00A474D4">
        <w:t xml:space="preserve">s, not resolved wholly in favor of the </w:t>
      </w:r>
      <w:r w:rsidR="0098469F" w:rsidRPr="00A474D4">
        <w:t>Enrollee</w:t>
      </w:r>
      <w:r w:rsidR="0012005F" w:rsidRPr="00A474D4">
        <w:t xml:space="preserve"> may be appealed by the </w:t>
      </w:r>
      <w:r w:rsidR="0098469F" w:rsidRPr="00A474D4">
        <w:t>Enrollee</w:t>
      </w:r>
      <w:r w:rsidR="0012005F" w:rsidRPr="00A474D4">
        <w:t xml:space="preserve"> to the State under its </w:t>
      </w:r>
      <w:r w:rsidR="0000718C" w:rsidRPr="00A474D4">
        <w:t>f</w:t>
      </w:r>
      <w:r w:rsidR="0012005F" w:rsidRPr="00A474D4">
        <w:t xml:space="preserve">air </w:t>
      </w:r>
      <w:r w:rsidR="0000718C" w:rsidRPr="00A474D4">
        <w:t xml:space="preserve">hearings </w:t>
      </w:r>
      <w:r w:rsidR="0012005F" w:rsidRPr="00A474D4">
        <w:t xml:space="preserve">system within </w:t>
      </w:r>
      <w:r w:rsidR="00A0289C" w:rsidRPr="00A474D4">
        <w:t>one</w:t>
      </w:r>
      <w:r w:rsidR="003E692E">
        <w:t xml:space="preserve"> </w:t>
      </w:r>
      <w:r w:rsidR="00A0289C" w:rsidRPr="00A474D4">
        <w:t xml:space="preserve">hundred </w:t>
      </w:r>
      <w:r w:rsidR="00A0289C" w:rsidRPr="00A474D4">
        <w:lastRenderedPageBreak/>
        <w:t xml:space="preserve">twenty (120) days after the date of </w:t>
      </w:r>
      <w:r w:rsidR="00454330" w:rsidRPr="00A474D4">
        <w:t>Contractor</w:t>
      </w:r>
      <w:r w:rsidR="00A0289C" w:rsidRPr="00A474D4">
        <w:t xml:space="preserve">’s </w:t>
      </w:r>
      <w:r w:rsidR="0000718C" w:rsidRPr="00A474D4">
        <w:t>decision n</w:t>
      </w:r>
      <w:r w:rsidR="00A0289C" w:rsidRPr="00A474D4">
        <w:t xml:space="preserve">otice. If </w:t>
      </w:r>
      <w:r w:rsidR="00454330" w:rsidRPr="00A474D4">
        <w:t>Contractor</w:t>
      </w:r>
      <w:r w:rsidR="00A0289C" w:rsidRPr="00A474D4">
        <w:t xml:space="preserve"> fails to meet notice and timing requirements, the </w:t>
      </w:r>
      <w:r w:rsidR="0098469F" w:rsidRPr="00A474D4">
        <w:t>Enrollee</w:t>
      </w:r>
      <w:r w:rsidR="00A0289C" w:rsidRPr="00A474D4">
        <w:t xml:space="preserve"> is deemed to have exhausted the </w:t>
      </w:r>
      <w:r w:rsidR="003A35F1" w:rsidRPr="00A474D4">
        <w:t>A</w:t>
      </w:r>
      <w:r w:rsidR="00A0289C" w:rsidRPr="00A474D4">
        <w:t xml:space="preserve">ppeals process and may initiate a State </w:t>
      </w:r>
      <w:r w:rsidR="0000718C" w:rsidRPr="00A474D4">
        <w:t>fair hearing</w:t>
      </w:r>
      <w:r w:rsidR="00A0289C" w:rsidRPr="00A474D4">
        <w:t xml:space="preserve">. </w:t>
      </w:r>
    </w:p>
    <w:p w14:paraId="50429205" w14:textId="77777777" w:rsidR="001A4E70" w:rsidRPr="00A474D4" w:rsidRDefault="00AD73EA" w:rsidP="003E64FA">
      <w:pPr>
        <w:pStyle w:val="Heading4"/>
      </w:pPr>
      <w:r>
        <w:t>5.30.3.6</w:t>
      </w:r>
      <w:r>
        <w:tab/>
      </w:r>
      <w:r w:rsidR="001A4E70" w:rsidRPr="00A474D4">
        <w:t xml:space="preserve">Except for a denial of Waiver services, which may not be reviewed by an external independent entity, </w:t>
      </w:r>
      <w:r w:rsidR="00454330" w:rsidRPr="00A474D4">
        <w:t>Contractor</w:t>
      </w:r>
      <w:r w:rsidR="001A4E70" w:rsidRPr="00A474D4">
        <w:t xml:space="preserve"> shall have procedures allowing an </w:t>
      </w:r>
      <w:r w:rsidR="0098469F" w:rsidRPr="00A474D4">
        <w:t>Enrollee</w:t>
      </w:r>
      <w:r w:rsidR="001A4E70" w:rsidRPr="00A474D4">
        <w:t xml:space="preserve"> to request an external independent review, </w:t>
      </w:r>
      <w:r w:rsidR="00E21E46" w:rsidRPr="00A474D4">
        <w:t xml:space="preserve">at no cost to the </w:t>
      </w:r>
      <w:r w:rsidR="0098469F" w:rsidRPr="00A474D4">
        <w:t>Enrollee</w:t>
      </w:r>
      <w:r w:rsidR="00E21E46" w:rsidRPr="00A474D4">
        <w:t xml:space="preserve">, </w:t>
      </w:r>
      <w:r w:rsidR="0000718C" w:rsidRPr="00A474D4">
        <w:t xml:space="preserve">on </w:t>
      </w:r>
      <w:r w:rsidR="001A4E70" w:rsidRPr="00A474D4">
        <w:t>both standard and expedited time</w:t>
      </w:r>
      <w:r w:rsidR="0000718C" w:rsidRPr="00A474D4">
        <w:t xml:space="preserve"> </w:t>
      </w:r>
      <w:r w:rsidR="001A4E70" w:rsidRPr="00A474D4">
        <w:t xml:space="preserve">frames, of </w:t>
      </w:r>
      <w:proofErr w:type="gramStart"/>
      <w:r w:rsidR="003A35F1" w:rsidRPr="00A474D4">
        <w:t>A</w:t>
      </w:r>
      <w:r w:rsidR="0000718C" w:rsidRPr="00A474D4">
        <w:t>ppeal</w:t>
      </w:r>
      <w:r w:rsidR="001A4E70" w:rsidRPr="00A474D4">
        <w:t>s</w:t>
      </w:r>
      <w:proofErr w:type="gramEnd"/>
      <w:r w:rsidR="001A4E70" w:rsidRPr="00A474D4">
        <w:t xml:space="preserve"> that are denied by </w:t>
      </w:r>
      <w:r w:rsidR="00454330" w:rsidRPr="00A474D4">
        <w:t>Contractor</w:t>
      </w:r>
      <w:r w:rsidR="001A4E70" w:rsidRPr="00A474D4">
        <w:t xml:space="preserve"> within thirty (30) days after the date of </w:t>
      </w:r>
      <w:r w:rsidR="00454330" w:rsidRPr="00A474D4">
        <w:t>Contractor</w:t>
      </w:r>
      <w:r w:rsidR="001A4E70" w:rsidRPr="00A474D4">
        <w:t xml:space="preserve">’s </w:t>
      </w:r>
      <w:r w:rsidR="0000718C" w:rsidRPr="00A474D4">
        <w:t>decision notice</w:t>
      </w:r>
      <w:r w:rsidR="001A4E70" w:rsidRPr="00A474D4">
        <w:t>.</w:t>
      </w:r>
    </w:p>
    <w:p w14:paraId="24E89E56" w14:textId="77777777" w:rsidR="001A4E70" w:rsidRPr="00A474D4" w:rsidRDefault="00AD73EA" w:rsidP="003E64FA">
      <w:pPr>
        <w:pStyle w:val="Heading4"/>
      </w:pPr>
      <w:r>
        <w:t>5.30.3.7</w:t>
      </w:r>
      <w:r>
        <w:tab/>
      </w:r>
      <w:r w:rsidR="001A4E70" w:rsidRPr="00A474D4">
        <w:t xml:space="preserve">If an </w:t>
      </w:r>
      <w:r w:rsidR="003A35F1" w:rsidRPr="00A474D4">
        <w:t>A</w:t>
      </w:r>
      <w:r w:rsidR="00D17BF9" w:rsidRPr="00A474D4">
        <w:t xml:space="preserve">ppeal </w:t>
      </w:r>
      <w:r w:rsidR="001A4E70" w:rsidRPr="00A474D4">
        <w:t xml:space="preserve">is filed with the State </w:t>
      </w:r>
      <w:r w:rsidR="0000718C" w:rsidRPr="00A474D4">
        <w:t xml:space="preserve">fair hearing </w:t>
      </w:r>
      <w:r w:rsidR="001A4E70" w:rsidRPr="00A474D4">
        <w:t xml:space="preserve">system, </w:t>
      </w:r>
      <w:r w:rsidR="00454330" w:rsidRPr="00A474D4">
        <w:t>Contractor</w:t>
      </w:r>
      <w:r w:rsidR="001A4E70" w:rsidRPr="00A474D4">
        <w:t xml:space="preserve"> will participate in the prehearing process, including scheduling coordination and submission of documentary evidence at least three (3) </w:t>
      </w:r>
      <w:r w:rsidR="004827B4" w:rsidRPr="00A474D4">
        <w:t>Business Day</w:t>
      </w:r>
      <w:r w:rsidR="001A4E70" w:rsidRPr="00A474D4">
        <w:t>s prior to the hearing, and</w:t>
      </w:r>
      <w:r w:rsidR="0008118A" w:rsidRPr="00A474D4">
        <w:t xml:space="preserve"> </w:t>
      </w:r>
      <w:r w:rsidR="001A4E70" w:rsidRPr="00A474D4">
        <w:t xml:space="preserve">shall participate in the hearing, including providing a witness to offer testimony supporting the decision of </w:t>
      </w:r>
      <w:r w:rsidR="00454330" w:rsidRPr="00A474D4">
        <w:t>Contractor</w:t>
      </w:r>
      <w:r w:rsidR="001A4E70" w:rsidRPr="00A474D4">
        <w:t>.</w:t>
      </w:r>
      <w:r w:rsidR="0008118A" w:rsidRPr="00A474D4">
        <w:t xml:space="preserve"> </w:t>
      </w:r>
    </w:p>
    <w:p w14:paraId="0B0F1EE4" w14:textId="77777777" w:rsidR="001A4E70" w:rsidRPr="00A474D4" w:rsidRDefault="00AD73EA" w:rsidP="003E64FA">
      <w:pPr>
        <w:pStyle w:val="Heading4"/>
      </w:pPr>
      <w:r>
        <w:t>5.30.3.8</w:t>
      </w:r>
      <w:r>
        <w:tab/>
      </w:r>
      <w:r w:rsidR="001A4E70" w:rsidRPr="00A474D4">
        <w:t xml:space="preserve">If </w:t>
      </w:r>
      <w:r w:rsidR="00454330" w:rsidRPr="00A474D4">
        <w:t>Contractor</w:t>
      </w:r>
      <w:r w:rsidR="001A4E70" w:rsidRPr="00A474D4">
        <w:t xml:space="preserve"> or the State </w:t>
      </w:r>
      <w:r w:rsidR="0000718C" w:rsidRPr="00A474D4">
        <w:t xml:space="preserve">fair hearing officer </w:t>
      </w:r>
      <w:r w:rsidR="001A4E70" w:rsidRPr="00A474D4">
        <w:t xml:space="preserve">reverses a decision to deny, limit, or delay services, and those services were not furnished while the </w:t>
      </w:r>
      <w:r w:rsidR="003A35F1" w:rsidRPr="00A474D4">
        <w:t>A</w:t>
      </w:r>
      <w:r w:rsidR="00D17BF9" w:rsidRPr="00A474D4">
        <w:t xml:space="preserve">ppeal </w:t>
      </w:r>
      <w:r w:rsidR="001A4E70" w:rsidRPr="00A474D4">
        <w:t xml:space="preserve">was pending, </w:t>
      </w:r>
      <w:r w:rsidR="00454330" w:rsidRPr="00A474D4">
        <w:t>Contractor</w:t>
      </w:r>
      <w:r w:rsidR="001A4E70" w:rsidRPr="00A474D4">
        <w:t xml:space="preserve"> must authorize or provide the disputed services as expeditiously as the </w:t>
      </w:r>
      <w:r w:rsidR="0098469F" w:rsidRPr="00A474D4">
        <w:t>Enrollee</w:t>
      </w:r>
      <w:r w:rsidR="00E21E46" w:rsidRPr="00A474D4">
        <w:t xml:space="preserve">’s health condition requires, but no later than </w:t>
      </w:r>
      <w:r w:rsidR="003E692E">
        <w:t>seventy-two (</w:t>
      </w:r>
      <w:r w:rsidR="00E21E46" w:rsidRPr="00A474D4">
        <w:t>72</w:t>
      </w:r>
      <w:r w:rsidR="003E692E">
        <w:t>)</w:t>
      </w:r>
      <w:r w:rsidR="00E21E46" w:rsidRPr="00A474D4">
        <w:t xml:space="preserve"> hours from the date </w:t>
      </w:r>
      <w:r w:rsidR="00454330" w:rsidRPr="00A474D4">
        <w:t>Contractor</w:t>
      </w:r>
      <w:r w:rsidR="00E21E46" w:rsidRPr="00A474D4">
        <w:t xml:space="preserve"> receives notice reversing the decision.</w:t>
      </w:r>
    </w:p>
    <w:p w14:paraId="5E20B58B" w14:textId="77777777" w:rsidR="001A4E70" w:rsidRPr="00A474D4" w:rsidRDefault="00AD73EA" w:rsidP="003E64FA">
      <w:pPr>
        <w:pStyle w:val="Heading4"/>
      </w:pPr>
      <w:r>
        <w:t>5.30.3.9</w:t>
      </w:r>
      <w:r>
        <w:tab/>
      </w:r>
      <w:r w:rsidR="001A4E70" w:rsidRPr="00A474D4">
        <w:t xml:space="preserve">If </w:t>
      </w:r>
      <w:r w:rsidR="00454330" w:rsidRPr="00A474D4">
        <w:t>Contractor</w:t>
      </w:r>
      <w:r w:rsidR="001A4E70" w:rsidRPr="00A474D4">
        <w:t xml:space="preserve"> or the State </w:t>
      </w:r>
      <w:r w:rsidR="00854FC1" w:rsidRPr="00A474D4">
        <w:t>f</w:t>
      </w:r>
      <w:r w:rsidR="001A4E70" w:rsidRPr="00A474D4">
        <w:t xml:space="preserve">air </w:t>
      </w:r>
      <w:r w:rsidR="00854FC1" w:rsidRPr="00A474D4">
        <w:t xml:space="preserve">hearing officer </w:t>
      </w:r>
      <w:r w:rsidR="001A4E70" w:rsidRPr="00A474D4">
        <w:t xml:space="preserve">reverses a decision to deny authorization of services and the </w:t>
      </w:r>
      <w:r w:rsidR="0098469F" w:rsidRPr="00A474D4">
        <w:t>Enrollee</w:t>
      </w:r>
      <w:r w:rsidR="001A4E70" w:rsidRPr="00A474D4">
        <w:t xml:space="preserve"> received the disputed services while the </w:t>
      </w:r>
      <w:r w:rsidR="003A35F1" w:rsidRPr="00A474D4">
        <w:t>A</w:t>
      </w:r>
      <w:r w:rsidR="00D17BF9" w:rsidRPr="00A474D4">
        <w:t xml:space="preserve">ppeal </w:t>
      </w:r>
      <w:r w:rsidR="001A4E70" w:rsidRPr="00A474D4">
        <w:t xml:space="preserve">was pending, </w:t>
      </w:r>
      <w:r w:rsidR="00454330" w:rsidRPr="00A474D4">
        <w:t>Contractor</w:t>
      </w:r>
      <w:r w:rsidR="001A4E70" w:rsidRPr="00A474D4">
        <w:t xml:space="preserve"> must pay for those services, in accordance with State policy and regulations.</w:t>
      </w:r>
    </w:p>
    <w:p w14:paraId="27E16F7D" w14:textId="77777777" w:rsidR="001A4E70" w:rsidRPr="00A474D4" w:rsidRDefault="00AD73EA" w:rsidP="003E64FA">
      <w:pPr>
        <w:pStyle w:val="Heading4"/>
      </w:pPr>
      <w:r>
        <w:t>5.30.3.10</w:t>
      </w:r>
      <w:r>
        <w:tab/>
      </w:r>
      <w:r w:rsidR="00E21E46" w:rsidRPr="00A474D4">
        <w:t xml:space="preserve">If an </w:t>
      </w:r>
      <w:r w:rsidR="0098469F" w:rsidRPr="00A474D4">
        <w:t>Enrollee</w:t>
      </w:r>
      <w:r w:rsidR="00E21E46" w:rsidRPr="00A474D4">
        <w:t xml:space="preserve"> files for continuation of benefits on or before the la</w:t>
      </w:r>
      <w:r w:rsidR="00EC2FA9" w:rsidRPr="00A474D4">
        <w:t>t</w:t>
      </w:r>
      <w:r w:rsidR="00E21E46" w:rsidRPr="00A474D4">
        <w:t xml:space="preserve">ter of ten (10) days of </w:t>
      </w:r>
      <w:r w:rsidR="00454330" w:rsidRPr="00A474D4">
        <w:t>Contractor</w:t>
      </w:r>
      <w:r w:rsidR="00E21E46" w:rsidRPr="00A474D4">
        <w:t xml:space="preserve"> sending</w:t>
      </w:r>
      <w:r w:rsidR="0008118A" w:rsidRPr="00A474D4">
        <w:t xml:space="preserve"> </w:t>
      </w:r>
      <w:r w:rsidR="0084400F">
        <w:t>the Adverse Benefit Determination</w:t>
      </w:r>
      <w:r w:rsidR="00E21E46" w:rsidRPr="00A474D4">
        <w:t xml:space="preserve">, or the intended </w:t>
      </w:r>
      <w:r w:rsidR="00A60373">
        <w:t>E</w:t>
      </w:r>
      <w:r w:rsidR="00E21E46" w:rsidRPr="00A474D4">
        <w:t xml:space="preserve">ffective </w:t>
      </w:r>
      <w:r w:rsidR="00A60373">
        <w:t>D</w:t>
      </w:r>
      <w:r w:rsidR="00E21E46" w:rsidRPr="00A474D4">
        <w:t xml:space="preserve">ate of the proposed </w:t>
      </w:r>
      <w:r w:rsidR="001F07EB" w:rsidRPr="00A474D4">
        <w:t>Adverse Benefit Determination</w:t>
      </w:r>
      <w:r w:rsidR="00E21E46" w:rsidRPr="00A474D4">
        <w:t xml:space="preserve">, </w:t>
      </w:r>
      <w:r w:rsidR="00454330" w:rsidRPr="00A474D4">
        <w:t>Contractor</w:t>
      </w:r>
      <w:r w:rsidR="00E21E46" w:rsidRPr="00A474D4">
        <w:t xml:space="preserve"> must continue the </w:t>
      </w:r>
      <w:r w:rsidR="0098469F" w:rsidRPr="00A474D4">
        <w:t>Enrollee</w:t>
      </w:r>
      <w:r w:rsidR="00E21E46" w:rsidRPr="00A474D4">
        <w:t xml:space="preserve">’s benefits during the </w:t>
      </w:r>
      <w:r w:rsidR="003A35F1" w:rsidRPr="00A474D4">
        <w:t>A</w:t>
      </w:r>
      <w:r w:rsidR="00D17BF9" w:rsidRPr="00A474D4">
        <w:t xml:space="preserve">ppeal </w:t>
      </w:r>
      <w:r w:rsidR="00E21E46" w:rsidRPr="00A474D4">
        <w:t xml:space="preserve">process. A </w:t>
      </w:r>
      <w:r w:rsidR="005119C1" w:rsidRPr="00A474D4">
        <w:t>Provider</w:t>
      </w:r>
      <w:r w:rsidR="00E21E46" w:rsidRPr="00A474D4">
        <w:t xml:space="preserve">, serving as </w:t>
      </w:r>
      <w:r w:rsidR="0098469F" w:rsidRPr="00A474D4">
        <w:t>Enrollee</w:t>
      </w:r>
      <w:r w:rsidR="00E21E46" w:rsidRPr="00A474D4">
        <w:t xml:space="preserve">’s authorized representative for the </w:t>
      </w:r>
      <w:r w:rsidR="003A35F1" w:rsidRPr="00A474D4">
        <w:t>A</w:t>
      </w:r>
      <w:r w:rsidR="00E21E46" w:rsidRPr="00A474D4">
        <w:t>ppeal process, cannot file for continuation of benefits.</w:t>
      </w:r>
      <w:r w:rsidR="0008118A" w:rsidRPr="00A474D4">
        <w:t xml:space="preserve"> </w:t>
      </w:r>
      <w:r w:rsidR="001A4E70" w:rsidRPr="00A474D4">
        <w:t xml:space="preserve">Pursuant to 42 </w:t>
      </w:r>
      <w:r w:rsidR="00C921A3" w:rsidRPr="00A474D4">
        <w:t>CFR §</w:t>
      </w:r>
      <w:r w:rsidR="001A4E70" w:rsidRPr="00A474D4">
        <w:t xml:space="preserve">438.420, if the final resolution of the </w:t>
      </w:r>
      <w:r w:rsidR="003A35F1" w:rsidRPr="00A474D4">
        <w:t>A</w:t>
      </w:r>
      <w:r w:rsidR="00D17BF9" w:rsidRPr="00A474D4">
        <w:t xml:space="preserve">ppeal </w:t>
      </w:r>
      <w:r w:rsidR="001A4E70" w:rsidRPr="00A474D4">
        <w:t xml:space="preserve">is </w:t>
      </w:r>
      <w:proofErr w:type="gramStart"/>
      <w:r w:rsidR="001A4E70" w:rsidRPr="00A474D4">
        <w:t>adverse</w:t>
      </w:r>
      <w:proofErr w:type="gramEnd"/>
      <w:r w:rsidR="001A4E70" w:rsidRPr="00A474D4">
        <w:t xml:space="preserve"> to the </w:t>
      </w:r>
      <w:r w:rsidR="0098469F" w:rsidRPr="00A474D4">
        <w:t>Enrollee</w:t>
      </w:r>
      <w:r w:rsidR="001A4E70" w:rsidRPr="00A474D4">
        <w:t xml:space="preserve">, </w:t>
      </w:r>
      <w:r w:rsidR="00454330" w:rsidRPr="00A474D4">
        <w:t>Contractor</w:t>
      </w:r>
      <w:r w:rsidR="001A4E70" w:rsidRPr="00A474D4">
        <w:t xml:space="preserve"> may recover the cost of the services that were furnished to the </w:t>
      </w:r>
      <w:r w:rsidR="0098469F" w:rsidRPr="00A474D4">
        <w:t>Enrollee</w:t>
      </w:r>
      <w:r w:rsidR="001A4E70" w:rsidRPr="00A474D4">
        <w:t>.</w:t>
      </w:r>
      <w:r w:rsidR="0008118A" w:rsidRPr="00A474D4">
        <w:t xml:space="preserve"> </w:t>
      </w:r>
    </w:p>
    <w:p w14:paraId="0E7EC7A9" w14:textId="77777777" w:rsidR="001A4E70" w:rsidRPr="00A474D4" w:rsidRDefault="00AD73EA" w:rsidP="003E64FA">
      <w:pPr>
        <w:pStyle w:val="Heading4"/>
      </w:pPr>
      <w:r>
        <w:t>5.30.3.11</w:t>
      </w:r>
      <w:r>
        <w:tab/>
      </w:r>
      <w:r w:rsidR="001A4E70" w:rsidRPr="00A474D4">
        <w:t xml:space="preserve">Contractor shall submit to the Department, in the format required by the Department, a quarterly report summarizing all </w:t>
      </w:r>
      <w:r w:rsidR="003A35F1" w:rsidRPr="00A474D4">
        <w:t>A</w:t>
      </w:r>
      <w:r w:rsidR="0000718C" w:rsidRPr="00A474D4">
        <w:t>ppeal</w:t>
      </w:r>
      <w:r w:rsidR="001A4E70" w:rsidRPr="00A474D4">
        <w:t xml:space="preserve">s filed by </w:t>
      </w:r>
      <w:r w:rsidR="0098469F" w:rsidRPr="00A474D4">
        <w:t>Enrollee</w:t>
      </w:r>
      <w:r w:rsidR="001A4E70" w:rsidRPr="00A474D4">
        <w:t>s and the responses to and disposition of those matters (including decisions made following an external independent review).</w:t>
      </w:r>
    </w:p>
    <w:p w14:paraId="30BE492E" w14:textId="77777777" w:rsidR="00E21E46" w:rsidRPr="00A474D4" w:rsidRDefault="00E21E46" w:rsidP="00522CD0">
      <w:pPr>
        <w:pStyle w:val="Heading3"/>
      </w:pPr>
      <w:r w:rsidRPr="00A474D4">
        <w:t xml:space="preserve">Contractor must maintain records of </w:t>
      </w:r>
      <w:r w:rsidR="00D257CB" w:rsidRPr="00A474D4">
        <w:t>Grievance</w:t>
      </w:r>
      <w:r w:rsidR="00854FC1" w:rsidRPr="00A474D4">
        <w:t xml:space="preserve">s </w:t>
      </w:r>
      <w:r w:rsidRPr="00A474D4">
        <w:t xml:space="preserve">and </w:t>
      </w:r>
      <w:r w:rsidR="003A35F1" w:rsidRPr="00A474D4">
        <w:t>A</w:t>
      </w:r>
      <w:r w:rsidR="0000718C" w:rsidRPr="00A474D4">
        <w:t>ppeal</w:t>
      </w:r>
      <w:r w:rsidRPr="00A474D4">
        <w:t>s.</w:t>
      </w:r>
      <w:r w:rsidR="0008118A" w:rsidRPr="00A474D4">
        <w:t xml:space="preserve"> </w:t>
      </w:r>
      <w:r w:rsidRPr="00A474D4">
        <w:t>At a minimum</w:t>
      </w:r>
      <w:r w:rsidR="00854FC1" w:rsidRPr="00A474D4">
        <w:t>,</w:t>
      </w:r>
      <w:r w:rsidRPr="00A474D4">
        <w:t xml:space="preserve"> </w:t>
      </w:r>
      <w:r w:rsidRPr="00A474D4">
        <w:lastRenderedPageBreak/>
        <w:t xml:space="preserve">the record must </w:t>
      </w:r>
      <w:proofErr w:type="gramStart"/>
      <w:r w:rsidRPr="00A474D4">
        <w:t>contain:</w:t>
      </w:r>
      <w:proofErr w:type="gramEnd"/>
      <w:r w:rsidRPr="00A474D4">
        <w:t xml:space="preserve"> general description of reason for </w:t>
      </w:r>
      <w:r w:rsidR="00D257CB" w:rsidRPr="00A474D4">
        <w:t>Grievance</w:t>
      </w:r>
      <w:r w:rsidRPr="00A474D4">
        <w:t xml:space="preserve"> or </w:t>
      </w:r>
      <w:r w:rsidR="003A35F1" w:rsidRPr="00A474D4">
        <w:t>A</w:t>
      </w:r>
      <w:r w:rsidRPr="00A474D4">
        <w:t xml:space="preserve">ppeal, date received, date reviewed, </w:t>
      </w:r>
      <w:r w:rsidR="00854FC1" w:rsidRPr="00A474D4">
        <w:t xml:space="preserve">and </w:t>
      </w:r>
      <w:r w:rsidRPr="00A474D4">
        <w:t xml:space="preserve">resolution, including date, at each level, and name of </w:t>
      </w:r>
      <w:r w:rsidR="00631D58" w:rsidRPr="00A474D4">
        <w:t>Person</w:t>
      </w:r>
      <w:r w:rsidRPr="00A474D4">
        <w:t xml:space="preserve"> for whom </w:t>
      </w:r>
      <w:r w:rsidR="003A35F1" w:rsidRPr="00A474D4">
        <w:t xml:space="preserve">the </w:t>
      </w:r>
      <w:r w:rsidR="00D257CB" w:rsidRPr="00A474D4">
        <w:t>Grievance</w:t>
      </w:r>
      <w:r w:rsidRPr="00A474D4">
        <w:t xml:space="preserve"> or </w:t>
      </w:r>
      <w:r w:rsidR="003A35F1" w:rsidRPr="00A474D4">
        <w:t>A</w:t>
      </w:r>
      <w:r w:rsidRPr="00A474D4">
        <w:t>ppeal was filed.</w:t>
      </w:r>
    </w:p>
    <w:p w14:paraId="0F0A38B0" w14:textId="77777777" w:rsidR="001A4E70" w:rsidRPr="00A474D4" w:rsidRDefault="001A4E70" w:rsidP="00522CD0">
      <w:pPr>
        <w:pStyle w:val="Heading3"/>
      </w:pPr>
      <w:r w:rsidRPr="00A474D4">
        <w:t xml:space="preserve">Contractor shall review its </w:t>
      </w:r>
      <w:r w:rsidR="00D257CB" w:rsidRPr="00A474D4">
        <w:t>Grievance</w:t>
      </w:r>
      <w:r w:rsidR="00854FC1" w:rsidRPr="00A474D4">
        <w:t xml:space="preserve"> </w:t>
      </w:r>
      <w:r w:rsidRPr="00A474D4">
        <w:t xml:space="preserve">and </w:t>
      </w:r>
      <w:r w:rsidR="003A35F1" w:rsidRPr="00A474D4">
        <w:t>A</w:t>
      </w:r>
      <w:r w:rsidR="00D17BF9" w:rsidRPr="00A474D4">
        <w:t xml:space="preserve">ppeal </w:t>
      </w:r>
      <w:r w:rsidRPr="00A474D4">
        <w:t xml:space="preserve">procedures at least annually </w:t>
      </w:r>
      <w:r w:rsidR="00D61554" w:rsidRPr="00A474D4">
        <w:t>to</w:t>
      </w:r>
      <w:r w:rsidRPr="00A474D4">
        <w:t xml:space="preserve"> amend such procedures when necessary.</w:t>
      </w:r>
      <w:r w:rsidR="0008118A" w:rsidRPr="00A474D4">
        <w:t xml:space="preserve"> </w:t>
      </w:r>
      <w:r w:rsidRPr="00A474D4">
        <w:t xml:space="preserve">Contractor shall amend its procedures only upon receiving the written </w:t>
      </w:r>
      <w:r w:rsidR="005119C1" w:rsidRPr="00A474D4">
        <w:t>Prior Approval</w:t>
      </w:r>
      <w:r w:rsidRPr="00A474D4">
        <w:t xml:space="preserve"> of the Department.</w:t>
      </w:r>
      <w:r w:rsidR="0008118A" w:rsidRPr="00A474D4">
        <w:t xml:space="preserve"> </w:t>
      </w:r>
      <w:r w:rsidRPr="00A474D4">
        <w:t xml:space="preserve">This information shall be </w:t>
      </w:r>
      <w:r w:rsidR="00687DEC" w:rsidRPr="00A474D4">
        <w:t xml:space="preserve">provided </w:t>
      </w:r>
      <w:r w:rsidRPr="00A474D4">
        <w:t>to the Department.</w:t>
      </w:r>
    </w:p>
    <w:p w14:paraId="162D7CA6" w14:textId="77777777" w:rsidR="00522CD0" w:rsidRPr="00A474D4" w:rsidRDefault="00372CF7" w:rsidP="00522CD0">
      <w:pPr>
        <w:pStyle w:val="Heading2"/>
      </w:pPr>
      <w:bookmarkStart w:id="375" w:name="_Ref470867501"/>
      <w:bookmarkStart w:id="376" w:name="_Toc488420431"/>
      <w:bookmarkStart w:id="377" w:name="_Toc474863864"/>
      <w:bookmarkStart w:id="378" w:name="_Toc493857752"/>
      <w:bookmarkStart w:id="379" w:name="_Toc282453398"/>
      <w:bookmarkEnd w:id="350"/>
      <w:r w:rsidRPr="00A474D4">
        <w:t xml:space="preserve">Enrollee </w:t>
      </w:r>
      <w:r w:rsidR="00854FC1" w:rsidRPr="00A474D4">
        <w:t>satisfaction survey</w:t>
      </w:r>
      <w:bookmarkEnd w:id="375"/>
      <w:bookmarkEnd w:id="376"/>
      <w:bookmarkEnd w:id="377"/>
      <w:bookmarkEnd w:id="378"/>
    </w:p>
    <w:p w14:paraId="6A13B56F" w14:textId="77777777" w:rsidR="00372CF7" w:rsidRPr="00A474D4" w:rsidRDefault="00372CF7" w:rsidP="00522CD0">
      <w:pPr>
        <w:pStyle w:val="Heading3"/>
      </w:pPr>
      <w:r w:rsidRPr="00A474D4">
        <w:t xml:space="preserve">Contractor shall conduct an annual </w:t>
      </w:r>
      <w:r w:rsidR="00A60373">
        <w:t>Consumer Assessment of Healthcare Providers and Systems (</w:t>
      </w:r>
      <w:r w:rsidRPr="00A474D4">
        <w:t>CAHPS</w:t>
      </w:r>
      <w:r w:rsidR="00A60373">
        <w:t>)</w:t>
      </w:r>
      <w:r w:rsidRPr="00A474D4">
        <w:t xml:space="preserve"> survey as approved by the Department.</w:t>
      </w:r>
      <w:r w:rsidR="0008118A" w:rsidRPr="00A474D4">
        <w:t xml:space="preserve"> </w:t>
      </w:r>
      <w:r w:rsidRPr="00A474D4">
        <w:t>The survey sampling and administration must follow specifications contained in the most current HEDIS</w:t>
      </w:r>
      <w:r w:rsidRPr="00A474D4">
        <w:rPr>
          <w:vertAlign w:val="superscript"/>
        </w:rPr>
        <w:t>®</w:t>
      </w:r>
      <w:r w:rsidRPr="00A474D4">
        <w:t xml:space="preserve"> volume.</w:t>
      </w:r>
      <w:r w:rsidR="0008118A" w:rsidRPr="00A474D4">
        <w:t xml:space="preserve"> </w:t>
      </w:r>
      <w:r w:rsidRPr="00A474D4">
        <w:t>Contractor must contract with an NCQA-</w:t>
      </w:r>
      <w:r w:rsidR="00854FC1" w:rsidRPr="00A474D4">
        <w:t xml:space="preserve">certified </w:t>
      </w:r>
      <w:r w:rsidRPr="00A474D4">
        <w:t>HEDIS</w:t>
      </w:r>
      <w:r w:rsidRPr="00A474D4">
        <w:rPr>
          <w:vertAlign w:val="superscript"/>
        </w:rPr>
        <w:t>®</w:t>
      </w:r>
      <w:r w:rsidRPr="00A474D4">
        <w:t xml:space="preserve"> </w:t>
      </w:r>
      <w:r w:rsidR="00854FC1" w:rsidRPr="00A474D4">
        <w:t xml:space="preserve">survey vendor </w:t>
      </w:r>
      <w:r w:rsidRPr="00A474D4">
        <w:t xml:space="preserve">to administer the survey and submit results </w:t>
      </w:r>
      <w:r w:rsidR="003D485D">
        <w:t>as provided in</w:t>
      </w:r>
      <w:r w:rsidR="00134057">
        <w:t xml:space="preserve"> </w:t>
      </w:r>
      <w:r w:rsidRPr="00A474D4">
        <w:t>the HEDIS</w:t>
      </w:r>
      <w:r w:rsidRPr="00A474D4">
        <w:rPr>
          <w:vertAlign w:val="superscript"/>
        </w:rPr>
        <w:t>®</w:t>
      </w:r>
      <w:r w:rsidRPr="00A474D4">
        <w:t xml:space="preserve"> survey specifications.</w:t>
      </w:r>
      <w:r w:rsidR="0008118A" w:rsidRPr="00A474D4">
        <w:t xml:space="preserve"> </w:t>
      </w:r>
      <w:r w:rsidRPr="00A474D4">
        <w:t xml:space="preserve">Contractor shall submit its findings and explain what actions it will take on its findings as part of the comprehensive </w:t>
      </w:r>
      <w:r w:rsidR="00854FC1" w:rsidRPr="00A474D4">
        <w:t xml:space="preserve">annual </w:t>
      </w:r>
      <w:r w:rsidRPr="00A474D4">
        <w:t xml:space="preserve">QA/UR/PR </w:t>
      </w:r>
      <w:r w:rsidR="00854FC1" w:rsidRPr="00A474D4">
        <w:t>report</w:t>
      </w:r>
      <w:r w:rsidRPr="00A474D4">
        <w:t>.</w:t>
      </w:r>
      <w:bookmarkStart w:id="380" w:name="_Toc282453399"/>
      <w:bookmarkEnd w:id="379"/>
    </w:p>
    <w:p w14:paraId="112447F5" w14:textId="72D4E183" w:rsidR="008F6770" w:rsidRPr="00DA261C" w:rsidRDefault="008F6770" w:rsidP="00522CD0">
      <w:pPr>
        <w:pStyle w:val="Heading3"/>
        <w:rPr>
          <w:rFonts w:cs="Times New Roman"/>
        </w:rPr>
      </w:pPr>
      <w:r w:rsidRPr="00A474D4">
        <w:t>Contractor shall administer</w:t>
      </w:r>
      <w:r w:rsidR="00687DEC" w:rsidRPr="00A474D4">
        <w:t xml:space="preserve"> </w:t>
      </w:r>
      <w:proofErr w:type="spellStart"/>
      <w:r w:rsidR="00687DEC" w:rsidRPr="00A474D4">
        <w:t>IDoA</w:t>
      </w:r>
      <w:r w:rsidRPr="00A474D4">
        <w:t>’s</w:t>
      </w:r>
      <w:proofErr w:type="spellEnd"/>
      <w:r w:rsidRPr="00A474D4">
        <w:t xml:space="preserve"> Participant Outcomes and Status Measures (POSM) Quality of Life Survey to each </w:t>
      </w:r>
      <w:proofErr w:type="spellStart"/>
      <w:r w:rsidR="00687DEC" w:rsidRPr="00A474D4">
        <w:t>I</w:t>
      </w:r>
      <w:r w:rsidRPr="00A474D4">
        <w:t>DoA</w:t>
      </w:r>
      <w:proofErr w:type="spellEnd"/>
      <w:r w:rsidRPr="00A474D4">
        <w:t xml:space="preserve"> Persons who are </w:t>
      </w:r>
      <w:r w:rsidR="00F9160D" w:rsidRPr="00DA261C">
        <w:t>E</w:t>
      </w:r>
      <w:r w:rsidRPr="00DA261C">
        <w:t>l</w:t>
      </w:r>
      <w:r w:rsidRPr="00A474D4">
        <w:t xml:space="preserve">derly HCBS Waiver </w:t>
      </w:r>
      <w:r w:rsidR="0098469F" w:rsidRPr="00A474D4">
        <w:t>Enrollee</w:t>
      </w:r>
      <w:r w:rsidRPr="00A474D4">
        <w:t xml:space="preserve"> </w:t>
      </w:r>
      <w:r w:rsidRPr="00126DBA">
        <w:t>at</w:t>
      </w:r>
      <w:r w:rsidRPr="00A474D4">
        <w:t xml:space="preserve"> each annual reassessment </w:t>
      </w:r>
      <w:r w:rsidR="00D61554" w:rsidRPr="00A474D4">
        <w:t>to</w:t>
      </w:r>
      <w:r w:rsidRPr="00A474D4">
        <w:t xml:space="preserve"> determine each </w:t>
      </w:r>
      <w:r w:rsidR="0098469F" w:rsidRPr="00A474D4">
        <w:t>Enrollee</w:t>
      </w:r>
      <w:r w:rsidRPr="00A474D4">
        <w:t xml:space="preserve">’s perception of the quality of </w:t>
      </w:r>
      <w:r w:rsidRPr="00EC72C1">
        <w:t>life</w:t>
      </w:r>
      <w:r w:rsidR="00EC72C1" w:rsidRPr="00EC72C1">
        <w:t xml:space="preserve"> </w:t>
      </w:r>
      <w:r w:rsidR="00EC72C1" w:rsidRPr="00DA261C">
        <w:rPr>
          <w:rFonts w:cs="Times New Roman"/>
        </w:rPr>
        <w:t>from the Effective Date through April 30, 2022.  Beginning May 1, 2022, Contractor shall administer questions at each annual reassessment to determine the Enrollee’s perception of their quality of life using a questionnaire format of Contractor’s choice.  In the event an Enrollee reports a negative perception of their quality of life, Contractor’s Care Coordinator shall document steps taken and interventions implemented to assist the Enrollee in attaining an improved perception of quality of life.</w:t>
      </w:r>
    </w:p>
    <w:p w14:paraId="352EC028" w14:textId="1DADC241" w:rsidR="00EC72C1" w:rsidRDefault="00EC72C1" w:rsidP="00EC72C1"/>
    <w:p w14:paraId="2E020025" w14:textId="029CA54C" w:rsidR="00EC72C1" w:rsidRPr="00C97AA0" w:rsidRDefault="00EC72C1" w:rsidP="00EC72C1">
      <w:pPr>
        <w:ind w:left="576" w:hanging="576"/>
        <w:rPr>
          <w:rFonts w:asciiTheme="majorHAnsi" w:hAnsiTheme="majorHAnsi"/>
        </w:rPr>
      </w:pPr>
      <w:r w:rsidRPr="00C97AA0">
        <w:rPr>
          <w:rFonts w:asciiTheme="majorHAnsi" w:hAnsiTheme="majorHAnsi"/>
        </w:rPr>
        <w:t xml:space="preserve">5.31.3 Effective May 1, </w:t>
      </w:r>
      <w:proofErr w:type="gramStart"/>
      <w:r w:rsidRPr="00C97AA0">
        <w:rPr>
          <w:rFonts w:asciiTheme="majorHAnsi" w:hAnsiTheme="majorHAnsi"/>
        </w:rPr>
        <w:t>2022</w:t>
      </w:r>
      <w:proofErr w:type="gramEnd"/>
      <w:r w:rsidRPr="00C97AA0">
        <w:rPr>
          <w:rFonts w:asciiTheme="majorHAnsi" w:hAnsiTheme="majorHAnsi"/>
        </w:rPr>
        <w:t xml:space="preserve"> Contractor shall administer the DHS-DRS Personal Assistant Evaluation to each DHS-DRS HCBS Waiver Enrollee (Persons with Disabilities HCBS Waiver, Persons with Brain Injury HCBS Waiver, and Persons with HIV/AIDS HCBS Waiver) at each annual reassessment to determine each Enrollee’s satisfaction and evaluation of their Individual Provider.  Contractor’s Care Coordinators must follow-up on non-favorable evaluations with Enrollees to identify areas of improvement.</w:t>
      </w:r>
    </w:p>
    <w:p w14:paraId="37E9334F" w14:textId="77777777" w:rsidR="00522CD0" w:rsidRPr="00A474D4" w:rsidRDefault="00372CF7" w:rsidP="00522CD0">
      <w:pPr>
        <w:pStyle w:val="Heading2"/>
      </w:pPr>
      <w:bookmarkStart w:id="381" w:name="_Ref471142552"/>
      <w:bookmarkStart w:id="382" w:name="_Toc488420432"/>
      <w:bookmarkStart w:id="383" w:name="_Toc474863865"/>
      <w:bookmarkStart w:id="384" w:name="_Toc493857753"/>
      <w:r w:rsidRPr="00A474D4">
        <w:t xml:space="preserve">Provider </w:t>
      </w:r>
      <w:r w:rsidR="00854FC1" w:rsidRPr="00A474D4">
        <w:t xml:space="preserve">agreements </w:t>
      </w:r>
      <w:r w:rsidRPr="00A474D4">
        <w:t xml:space="preserve">and </w:t>
      </w:r>
      <w:r w:rsidR="00854FC1" w:rsidRPr="00A474D4">
        <w:t>subcontracts</w:t>
      </w:r>
      <w:bookmarkEnd w:id="381"/>
      <w:bookmarkEnd w:id="382"/>
      <w:bookmarkEnd w:id="383"/>
      <w:bookmarkEnd w:id="384"/>
    </w:p>
    <w:p w14:paraId="0862251C" w14:textId="7524DA9B" w:rsidR="00372CF7" w:rsidRPr="00A474D4" w:rsidRDefault="00372CF7" w:rsidP="00522CD0">
      <w:pPr>
        <w:pStyle w:val="Heading3"/>
      </w:pPr>
      <w:r w:rsidRPr="00A474D4">
        <w:t xml:space="preserve">Contractor may provide or arrange to provide any </w:t>
      </w:r>
      <w:r w:rsidR="0038770C" w:rsidRPr="00A474D4">
        <w:t>Covered Services</w:t>
      </w:r>
      <w:r w:rsidRPr="00A474D4">
        <w:t xml:space="preserve"> with </w:t>
      </w:r>
      <w:r w:rsidR="00515C48" w:rsidRPr="00A474D4">
        <w:t>Network Provider</w:t>
      </w:r>
      <w:r w:rsidRPr="00A474D4">
        <w:t xml:space="preserve">s, or fulfill any other obligations under this </w:t>
      </w:r>
      <w:r w:rsidR="00930F35" w:rsidRPr="00A474D4">
        <w:t>Contract</w:t>
      </w:r>
      <w:r w:rsidRPr="00A474D4">
        <w:t xml:space="preserve">, by means of </w:t>
      </w:r>
      <w:proofErr w:type="spellStart"/>
      <w:r w:rsidR="0092674A" w:rsidRPr="00A474D4">
        <w:t>subcontractual</w:t>
      </w:r>
      <w:proofErr w:type="spellEnd"/>
      <w:r w:rsidRPr="00A474D4">
        <w:t xml:space="preserve"> relationships.</w:t>
      </w:r>
      <w:bookmarkEnd w:id="380"/>
    </w:p>
    <w:p w14:paraId="38365A9F" w14:textId="77777777" w:rsidR="00372CF7" w:rsidRPr="00A474D4" w:rsidRDefault="00372CF7" w:rsidP="00522CD0">
      <w:pPr>
        <w:pStyle w:val="Heading3"/>
      </w:pPr>
      <w:r w:rsidRPr="00A474D4">
        <w:t xml:space="preserve">All </w:t>
      </w:r>
      <w:r w:rsidR="00783149" w:rsidRPr="00A474D4">
        <w:t>P</w:t>
      </w:r>
      <w:r w:rsidR="005119C1" w:rsidRPr="00A474D4">
        <w:t>rovider</w:t>
      </w:r>
      <w:r w:rsidRPr="00A474D4">
        <w:t xml:space="preserve"> agreements and subcontracts </w:t>
      </w:r>
      <w:proofErr w:type="gramStart"/>
      <w:r w:rsidRPr="00A474D4">
        <w:t>entered into</w:t>
      </w:r>
      <w:proofErr w:type="gramEnd"/>
      <w:r w:rsidRPr="00A474D4">
        <w:t xml:space="preserve"> by </w:t>
      </w:r>
      <w:r w:rsidR="00454330" w:rsidRPr="00A474D4">
        <w:t>Contractor</w:t>
      </w:r>
      <w:r w:rsidRPr="00A474D4">
        <w:t xml:space="preserve"> must be </w:t>
      </w:r>
      <w:r w:rsidRPr="00A474D4">
        <w:lastRenderedPageBreak/>
        <w:t>in writing</w:t>
      </w:r>
      <w:r w:rsidR="00B3624C" w:rsidRPr="00A474D4">
        <w:t xml:space="preserve">, must specify the delegated activities, duties or obligations, including any related reporting responsibilities, </w:t>
      </w:r>
      <w:r w:rsidRPr="00A474D4">
        <w:t>and are subject to the following conditions:</w:t>
      </w:r>
    </w:p>
    <w:p w14:paraId="183F4920" w14:textId="77777777" w:rsidR="00372CF7" w:rsidRPr="00A474D4" w:rsidRDefault="00F9160D" w:rsidP="003E64FA">
      <w:pPr>
        <w:pStyle w:val="Heading4"/>
      </w:pPr>
      <w:r>
        <w:t xml:space="preserve">5.32.2.1 </w:t>
      </w:r>
      <w:r w:rsidR="00372CF7" w:rsidRPr="00A474D4">
        <w:t xml:space="preserve">The </w:t>
      </w:r>
      <w:r w:rsidR="00515C48" w:rsidRPr="00A474D4">
        <w:t>Network Provider</w:t>
      </w:r>
      <w:r w:rsidR="00372CF7" w:rsidRPr="00A474D4">
        <w:t xml:space="preserve">s and </w:t>
      </w:r>
      <w:r w:rsidR="00B21B4F" w:rsidRPr="00A474D4">
        <w:t>Subcontractor</w:t>
      </w:r>
      <w:r w:rsidR="00372CF7" w:rsidRPr="00A474D4">
        <w:t xml:space="preserve">s shall be bound by the terms and conditions of this </w:t>
      </w:r>
      <w:r w:rsidR="00930F35" w:rsidRPr="00A474D4">
        <w:t>Contract</w:t>
      </w:r>
      <w:r w:rsidR="005C6E24" w:rsidRPr="00A474D4">
        <w:t xml:space="preserve"> </w:t>
      </w:r>
      <w:r w:rsidR="00372CF7" w:rsidRPr="00A474D4">
        <w:t>that are appropriate to the service or activity delegated under the agreement or subcontract.</w:t>
      </w:r>
      <w:r w:rsidR="0008118A" w:rsidRPr="00A474D4">
        <w:t xml:space="preserve"> </w:t>
      </w:r>
      <w:r w:rsidR="00372CF7" w:rsidRPr="00A474D4">
        <w:t>Such requirements include</w:t>
      </w:r>
      <w:r w:rsidR="008B32C2">
        <w:t xml:space="preserve"> </w:t>
      </w:r>
      <w:r w:rsidR="00372CF7" w:rsidRPr="00A474D4">
        <w:t xml:space="preserve">the record keeping and audit provisions of this </w:t>
      </w:r>
      <w:r w:rsidR="00930F35" w:rsidRPr="00A474D4">
        <w:t>Contract</w:t>
      </w:r>
      <w:r w:rsidR="00372CF7" w:rsidRPr="00A474D4">
        <w:t xml:space="preserve">, such that the Department or </w:t>
      </w:r>
      <w:r w:rsidR="003A35F1" w:rsidRPr="00A474D4">
        <w:t>Authorized Person</w:t>
      </w:r>
      <w:r w:rsidR="00372CF7" w:rsidRPr="00A474D4">
        <w:t xml:space="preserve">s shall have the same rights to audit and inspect </w:t>
      </w:r>
      <w:r w:rsidR="00515C48" w:rsidRPr="00A474D4">
        <w:t>Network Provider</w:t>
      </w:r>
      <w:r w:rsidR="00372CF7" w:rsidRPr="00A474D4">
        <w:t xml:space="preserve">s and </w:t>
      </w:r>
      <w:r w:rsidR="00B21B4F" w:rsidRPr="00A474D4">
        <w:t>Subcontractor</w:t>
      </w:r>
      <w:r w:rsidR="00372CF7" w:rsidRPr="00A474D4">
        <w:t xml:space="preserve">s as they </w:t>
      </w:r>
      <w:proofErr w:type="gramStart"/>
      <w:r w:rsidR="00372CF7" w:rsidRPr="00A474D4">
        <w:t>have to</w:t>
      </w:r>
      <w:proofErr w:type="gramEnd"/>
      <w:r w:rsidR="00372CF7" w:rsidRPr="00A474D4">
        <w:t xml:space="preserve"> audit and inspect </w:t>
      </w:r>
      <w:r w:rsidR="00454330" w:rsidRPr="00A474D4">
        <w:t>Contractor</w:t>
      </w:r>
      <w:r w:rsidR="00854FC1" w:rsidRPr="00A474D4">
        <w:t>.</w:t>
      </w:r>
    </w:p>
    <w:p w14:paraId="4EE50F6A" w14:textId="77777777" w:rsidR="00372CF7" w:rsidRPr="00A474D4" w:rsidRDefault="00F9160D" w:rsidP="003E64FA">
      <w:pPr>
        <w:pStyle w:val="Heading4"/>
      </w:pPr>
      <w:r>
        <w:t xml:space="preserve">5.32.2.2 </w:t>
      </w:r>
      <w:r w:rsidR="00372CF7" w:rsidRPr="00A474D4">
        <w:t xml:space="preserve">All </w:t>
      </w:r>
      <w:r w:rsidR="00EE31F6" w:rsidRPr="00A474D4">
        <w:t>P</w:t>
      </w:r>
      <w:r w:rsidR="00631D58" w:rsidRPr="00A474D4">
        <w:t>hysician</w:t>
      </w:r>
      <w:r w:rsidR="005C6E24" w:rsidRPr="00A474D4">
        <w:t>s</w:t>
      </w:r>
      <w:r w:rsidR="00372CF7" w:rsidRPr="00A474D4">
        <w:t xml:space="preserve"> who are </w:t>
      </w:r>
      <w:r w:rsidR="00515C48" w:rsidRPr="00A474D4">
        <w:t>Network Provider</w:t>
      </w:r>
      <w:r w:rsidR="00372CF7" w:rsidRPr="00A474D4">
        <w:t xml:space="preserve">s shall have and maintain admitting privileges and, as appropriate, delivery privileges at a hospital that is a </w:t>
      </w:r>
      <w:r w:rsidR="00515C48" w:rsidRPr="00A474D4">
        <w:t>Network Provider</w:t>
      </w:r>
      <w:r w:rsidR="00372CF7" w:rsidRPr="00A474D4">
        <w:t xml:space="preserve">; </w:t>
      </w:r>
      <w:proofErr w:type="gramStart"/>
      <w:r w:rsidR="00372CF7" w:rsidRPr="00A474D4">
        <w:t>or,</w:t>
      </w:r>
      <w:proofErr w:type="gramEnd"/>
      <w:r w:rsidR="00372CF7" w:rsidRPr="00A474D4">
        <w:t xml:space="preserve"> in lieu of these admitting and delivery privileges, the </w:t>
      </w:r>
      <w:r w:rsidR="00631D58" w:rsidRPr="00A474D4">
        <w:t>Physician</w:t>
      </w:r>
      <w:r w:rsidR="00372CF7" w:rsidRPr="00A474D4">
        <w:t xml:space="preserve"> shall have a written </w:t>
      </w:r>
      <w:r w:rsidR="007A7B36" w:rsidRPr="00A474D4">
        <w:t>Referral</w:t>
      </w:r>
      <w:r w:rsidR="00854FC1" w:rsidRPr="00A474D4">
        <w:t xml:space="preserve"> </w:t>
      </w:r>
      <w:r w:rsidR="00372CF7" w:rsidRPr="00A474D4">
        <w:t xml:space="preserve">agreement with a </w:t>
      </w:r>
      <w:r w:rsidR="00EE31F6" w:rsidRPr="00A474D4">
        <w:t>P</w:t>
      </w:r>
      <w:r w:rsidR="00631D58" w:rsidRPr="00A474D4">
        <w:t>hysician</w:t>
      </w:r>
      <w:r w:rsidR="00372CF7" w:rsidRPr="00A474D4">
        <w:t xml:space="preserve"> who is a </w:t>
      </w:r>
      <w:r w:rsidR="00515C48" w:rsidRPr="00A474D4">
        <w:t>Network Provider</w:t>
      </w:r>
      <w:r w:rsidR="00372CF7" w:rsidRPr="00A474D4">
        <w:t xml:space="preserve"> and who has such privileges at a hospital that is a </w:t>
      </w:r>
      <w:r w:rsidR="00515C48" w:rsidRPr="00A474D4">
        <w:t>Network Provider</w:t>
      </w:r>
      <w:r w:rsidR="00372CF7" w:rsidRPr="00A474D4">
        <w:t>.</w:t>
      </w:r>
      <w:r w:rsidR="0008118A" w:rsidRPr="00A474D4">
        <w:t xml:space="preserve"> </w:t>
      </w:r>
      <w:r w:rsidR="00E654E3">
        <w:t xml:space="preserve">The Provider Contract shall include hospital affiliation. </w:t>
      </w:r>
      <w:r w:rsidR="00372CF7" w:rsidRPr="00A474D4">
        <w:t xml:space="preserve">The agreement must provide for the transfer of medical records and coordination of care between </w:t>
      </w:r>
      <w:r w:rsidR="00631D58" w:rsidRPr="00A474D4">
        <w:t>Physician</w:t>
      </w:r>
      <w:r w:rsidR="005C6E24" w:rsidRPr="00A474D4">
        <w:t>s</w:t>
      </w:r>
      <w:r w:rsidR="00372CF7" w:rsidRPr="00A474D4">
        <w:t>.</w:t>
      </w:r>
      <w:r w:rsidR="00E654E3">
        <w:t xml:space="preserve"> </w:t>
      </w:r>
    </w:p>
    <w:p w14:paraId="448D3797" w14:textId="77777777" w:rsidR="00E654E3" w:rsidRDefault="00F9160D" w:rsidP="003E64FA">
      <w:pPr>
        <w:pStyle w:val="Heading4"/>
      </w:pPr>
      <w:r>
        <w:t xml:space="preserve">5.32.2.3 </w:t>
      </w:r>
      <w:r w:rsidR="008F6770" w:rsidRPr="00A474D4">
        <w:t xml:space="preserve">Contractor shall require each </w:t>
      </w:r>
      <w:r w:rsidR="00515C48" w:rsidRPr="00A474D4">
        <w:t>Network Provider</w:t>
      </w:r>
      <w:r w:rsidR="008F6770" w:rsidRPr="00A474D4">
        <w:t xml:space="preserve"> that provides </w:t>
      </w:r>
      <w:r w:rsidR="0038770C" w:rsidRPr="00A474D4">
        <w:t>Covered Services</w:t>
      </w:r>
      <w:r w:rsidR="008F6770" w:rsidRPr="00A474D4">
        <w:t xml:space="preserve"> under a DHS HCBS Waiver, under the Medicaid </w:t>
      </w:r>
      <w:r w:rsidR="00854FC1" w:rsidRPr="00A474D4">
        <w:t>clinic o</w:t>
      </w:r>
      <w:r w:rsidR="008F6770" w:rsidRPr="00A474D4">
        <w:t xml:space="preserve">ption, or under the Medicaid </w:t>
      </w:r>
      <w:r w:rsidR="007A7B36" w:rsidRPr="00A474D4">
        <w:t>R</w:t>
      </w:r>
      <w:r w:rsidR="00D81C1C" w:rsidRPr="00A474D4">
        <w:t>ehabilitation option</w:t>
      </w:r>
      <w:r w:rsidR="008F6770" w:rsidRPr="00A474D4">
        <w:t xml:space="preserve">, or </w:t>
      </w:r>
      <w:r w:rsidR="00D81C1C" w:rsidRPr="00A474D4">
        <w:t xml:space="preserve">that provides </w:t>
      </w:r>
      <w:r w:rsidR="008F6770" w:rsidRPr="00A474D4">
        <w:t xml:space="preserve">subacute alcoholism and </w:t>
      </w:r>
      <w:r w:rsidR="00854FC1" w:rsidRPr="00A474D4">
        <w:t>substance-</w:t>
      </w:r>
      <w:r w:rsidR="008F6770" w:rsidRPr="00A474D4">
        <w:t>abuse treatment services pursuant to 89 Ill. Admin. Code 148.340-148.390 and 77 Ill. Admin. Code Part 2090</w:t>
      </w:r>
      <w:r w:rsidR="00D81C1C" w:rsidRPr="00A474D4">
        <w:t>,</w:t>
      </w:r>
      <w:r w:rsidR="008F6770" w:rsidRPr="00A474D4">
        <w:t xml:space="preserve"> to enter any data regarding </w:t>
      </w:r>
      <w:r w:rsidR="0098469F" w:rsidRPr="00A474D4">
        <w:t>Enrollee</w:t>
      </w:r>
      <w:r w:rsidR="008F6770" w:rsidRPr="00A474D4">
        <w:t xml:space="preserve">s that </w:t>
      </w:r>
      <w:r w:rsidR="0005250E">
        <w:t>are</w:t>
      </w:r>
      <w:r w:rsidR="0005250E" w:rsidRPr="00A474D4">
        <w:t xml:space="preserve"> </w:t>
      </w:r>
      <w:r w:rsidR="008F6770" w:rsidRPr="00A474D4">
        <w:t xml:space="preserve">required under State rules, or a contract between the </w:t>
      </w:r>
      <w:r w:rsidR="00EE31F6" w:rsidRPr="00A474D4">
        <w:t>P</w:t>
      </w:r>
      <w:r w:rsidR="005119C1" w:rsidRPr="00A474D4">
        <w:t>rovider</w:t>
      </w:r>
      <w:r w:rsidR="008F6770" w:rsidRPr="00A474D4">
        <w:t xml:space="preserve"> and DHS, into any subsystem maintained by DHS, including</w:t>
      </w:r>
      <w:r w:rsidR="0043322A">
        <w:t xml:space="preserve"> </w:t>
      </w:r>
      <w:r w:rsidR="008F6770" w:rsidRPr="00A474D4">
        <w:t>DHS</w:t>
      </w:r>
      <w:r w:rsidR="002853B5" w:rsidRPr="00A474D4">
        <w:t>’s</w:t>
      </w:r>
      <w:r w:rsidR="008F6770" w:rsidRPr="00A474D4">
        <w:t xml:space="preserve"> </w:t>
      </w:r>
      <w:r w:rsidR="00D81C1C" w:rsidRPr="00A474D4">
        <w:t xml:space="preserve">automated reporting and tracking system </w:t>
      </w:r>
      <w:r w:rsidR="008F6770" w:rsidRPr="00A474D4">
        <w:t>(DARTS)</w:t>
      </w:r>
      <w:r w:rsidR="00E21E46" w:rsidRPr="00A474D4">
        <w:t>.</w:t>
      </w:r>
      <w:r w:rsidR="00E654E3">
        <w:t xml:space="preserve"> </w:t>
      </w:r>
    </w:p>
    <w:p w14:paraId="789A6CC6" w14:textId="77777777" w:rsidR="00F9160D" w:rsidRDefault="00F9160D" w:rsidP="00F9160D"/>
    <w:p w14:paraId="02699DEF" w14:textId="77777777" w:rsidR="007401E1" w:rsidRDefault="00F9160D" w:rsidP="007401E1">
      <w:pPr>
        <w:spacing w:after="240"/>
        <w:ind w:left="1530" w:hanging="810"/>
        <w:rPr>
          <w:rFonts w:asciiTheme="majorHAnsi" w:hAnsiTheme="majorHAnsi"/>
        </w:rPr>
      </w:pPr>
      <w:r w:rsidRPr="00EA4F7D">
        <w:rPr>
          <w:rFonts w:asciiTheme="majorHAnsi" w:hAnsiTheme="majorHAnsi"/>
        </w:rPr>
        <w:t>5.32.2.4 Contractor shall, no later than January 1,</w:t>
      </w:r>
      <w:r w:rsidR="00EA4F7D" w:rsidRPr="00EA4F7D">
        <w:rPr>
          <w:rFonts w:asciiTheme="majorHAnsi" w:hAnsiTheme="majorHAnsi"/>
        </w:rPr>
        <w:t xml:space="preserve"> </w:t>
      </w:r>
      <w:r w:rsidRPr="00EA4F7D">
        <w:rPr>
          <w:rFonts w:asciiTheme="majorHAnsi" w:hAnsiTheme="majorHAnsi"/>
        </w:rPr>
        <w:t>2020, require that Subcontractors delegated to per</w:t>
      </w:r>
      <w:r w:rsidR="00A569F8" w:rsidRPr="00EA4F7D">
        <w:rPr>
          <w:rFonts w:asciiTheme="majorHAnsi" w:hAnsiTheme="majorHAnsi"/>
        </w:rPr>
        <w:t>form claims processing and payment activities offer Network Providers the option to utilize an electronic billing system.</w:t>
      </w:r>
    </w:p>
    <w:p w14:paraId="574BEEB9" w14:textId="524E59FA" w:rsidR="00F9160D" w:rsidRPr="007401E1" w:rsidRDefault="007401E1" w:rsidP="00AD73EA">
      <w:pPr>
        <w:ind w:left="1530" w:hanging="810"/>
        <w:rPr>
          <w:rFonts w:asciiTheme="majorHAnsi" w:hAnsiTheme="majorHAnsi"/>
        </w:rPr>
      </w:pPr>
      <w:r>
        <w:rPr>
          <w:rFonts w:asciiTheme="majorHAnsi" w:hAnsiTheme="majorHAnsi"/>
        </w:rPr>
        <w:t xml:space="preserve">5.32.2.5  </w:t>
      </w:r>
      <w:r w:rsidRPr="007401E1">
        <w:rPr>
          <w:rFonts w:asciiTheme="majorHAnsi" w:hAnsiTheme="majorHAnsi"/>
        </w:rPr>
        <w:t>No later than January 1, 2026, Contractor shall require its Subcontractors contracted for the delivery or administration of the covered outpatient drug benefit to report separately to Contractor the amounts related to: (</w:t>
      </w:r>
      <w:proofErr w:type="spellStart"/>
      <w:r w:rsidRPr="007401E1">
        <w:rPr>
          <w:rFonts w:asciiTheme="majorHAnsi" w:hAnsiTheme="majorHAnsi"/>
        </w:rPr>
        <w:t>i</w:t>
      </w:r>
      <w:proofErr w:type="spellEnd"/>
      <w:r w:rsidRPr="007401E1">
        <w:rPr>
          <w:rFonts w:asciiTheme="majorHAnsi" w:hAnsiTheme="majorHAnsi"/>
        </w:rPr>
        <w:t>) the incurred claims described in § 438.8(e)(2) such as reimbursement for the covered outpatient drug, payments for other patient services, and the fees paid to providers or pharmacies for dispensing or administering a covered outpatient drug; and (ii) administrative costs, fees and expenses of the Subcontractor.</w:t>
      </w:r>
      <w:r w:rsidR="00A569F8" w:rsidRPr="007401E1">
        <w:rPr>
          <w:rFonts w:asciiTheme="majorHAnsi" w:hAnsiTheme="majorHAnsi"/>
        </w:rPr>
        <w:t xml:space="preserve"> </w:t>
      </w:r>
    </w:p>
    <w:p w14:paraId="171226B8" w14:textId="77777777" w:rsidR="00372CF7" w:rsidRPr="00A474D4" w:rsidRDefault="00372CF7" w:rsidP="00522CD0">
      <w:pPr>
        <w:pStyle w:val="Heading3"/>
      </w:pPr>
      <w:r w:rsidRPr="00A474D4">
        <w:t xml:space="preserve">Contractor shall remain responsible for the performance of any of its </w:t>
      </w:r>
      <w:r w:rsidRPr="00A474D4">
        <w:lastRenderedPageBreak/>
        <w:t xml:space="preserve">responsibilities delegated to </w:t>
      </w:r>
      <w:r w:rsidR="00515C48" w:rsidRPr="00A474D4">
        <w:t>Network Provider</w:t>
      </w:r>
      <w:r w:rsidRPr="00A474D4">
        <w:t>s</w:t>
      </w:r>
      <w:r w:rsidR="00E024A2">
        <w:t>, s</w:t>
      </w:r>
      <w:r w:rsidR="00B21B4F" w:rsidRPr="00A474D4">
        <w:t>ubcontractor</w:t>
      </w:r>
      <w:r w:rsidRPr="00A474D4">
        <w:t>s</w:t>
      </w:r>
      <w:r w:rsidR="00E024A2">
        <w:t xml:space="preserve"> and other entities to which duties are delegated</w:t>
      </w:r>
      <w:r w:rsidRPr="00A474D4">
        <w:t>.</w:t>
      </w:r>
    </w:p>
    <w:p w14:paraId="2E642FD2" w14:textId="77777777" w:rsidR="00372CF7" w:rsidRPr="00A474D4" w:rsidRDefault="00372CF7" w:rsidP="00522CD0">
      <w:pPr>
        <w:pStyle w:val="Heading3"/>
      </w:pPr>
      <w:r w:rsidRPr="00A474D4">
        <w:t xml:space="preserve">No </w:t>
      </w:r>
      <w:r w:rsidR="005119C1" w:rsidRPr="00A474D4">
        <w:t>Provider</w:t>
      </w:r>
      <w:r w:rsidRPr="00A474D4">
        <w:t xml:space="preserve"> agreement or subcontract can terminate the legal responsibilities of </w:t>
      </w:r>
      <w:r w:rsidR="00454330" w:rsidRPr="00A474D4">
        <w:t>Contractor</w:t>
      </w:r>
      <w:r w:rsidRPr="00A474D4">
        <w:t xml:space="preserve"> to the Department to assure that all the activities under this </w:t>
      </w:r>
      <w:r w:rsidR="00930F35" w:rsidRPr="00A474D4">
        <w:t>Contract</w:t>
      </w:r>
      <w:r w:rsidR="005C6E24" w:rsidRPr="00A474D4">
        <w:t xml:space="preserve"> </w:t>
      </w:r>
      <w:r w:rsidRPr="00A474D4">
        <w:t>will be carried out.</w:t>
      </w:r>
    </w:p>
    <w:p w14:paraId="548B4FFF" w14:textId="77777777" w:rsidR="00372CF7" w:rsidRPr="00A474D4" w:rsidRDefault="00372CF7" w:rsidP="00522CD0">
      <w:pPr>
        <w:pStyle w:val="Heading3"/>
      </w:pPr>
      <w:r w:rsidRPr="00A474D4">
        <w:t xml:space="preserve">All </w:t>
      </w:r>
      <w:r w:rsidR="00515C48" w:rsidRPr="00A474D4">
        <w:t>Network Provider</w:t>
      </w:r>
      <w:r w:rsidRPr="00A474D4">
        <w:t xml:space="preserve">s providing </w:t>
      </w:r>
      <w:r w:rsidR="0038770C" w:rsidRPr="00A474D4">
        <w:t>Covered Services</w:t>
      </w:r>
      <w:r w:rsidRPr="00A474D4">
        <w:t xml:space="preserve"> for </w:t>
      </w:r>
      <w:r w:rsidR="00454330" w:rsidRPr="00A474D4">
        <w:t>Contractor</w:t>
      </w:r>
      <w:r w:rsidRPr="00A474D4">
        <w:t xml:space="preserve"> under this </w:t>
      </w:r>
      <w:r w:rsidR="00930F35" w:rsidRPr="00A474D4">
        <w:t>Contract</w:t>
      </w:r>
      <w:r w:rsidR="005C6E24" w:rsidRPr="00A474D4">
        <w:t xml:space="preserve"> </w:t>
      </w:r>
      <w:r w:rsidRPr="00A474D4">
        <w:t xml:space="preserve">must be enrolled as </w:t>
      </w:r>
      <w:r w:rsidR="005119C1" w:rsidRPr="00A474D4">
        <w:t>Provider</w:t>
      </w:r>
      <w:r w:rsidRPr="00A474D4">
        <w:t xml:space="preserve">s in the </w:t>
      </w:r>
      <w:r w:rsidR="00987352">
        <w:t>HFS</w:t>
      </w:r>
      <w:r w:rsidRPr="00A474D4">
        <w:t xml:space="preserve"> Medical Program.</w:t>
      </w:r>
      <w:r w:rsidR="0008118A" w:rsidRPr="00A474D4">
        <w:t xml:space="preserve"> </w:t>
      </w:r>
      <w:r w:rsidRPr="00A474D4">
        <w:t xml:space="preserve">Contractor shall not contract or subcontract with an </w:t>
      </w:r>
      <w:r w:rsidR="00D81C1C" w:rsidRPr="00A474D4">
        <w:t xml:space="preserve">excluded </w:t>
      </w:r>
      <w:r w:rsidR="00631D58" w:rsidRPr="00A474D4">
        <w:t>Person</w:t>
      </w:r>
      <w:r w:rsidR="00A60373">
        <w:t>,</w:t>
      </w:r>
      <w:r w:rsidR="00D81C1C" w:rsidRPr="00A474D4">
        <w:t xml:space="preserve"> </w:t>
      </w:r>
      <w:r w:rsidRPr="00A474D4">
        <w:t xml:space="preserve">or a </w:t>
      </w:r>
      <w:r w:rsidR="00631D58" w:rsidRPr="00A474D4">
        <w:t>Person</w:t>
      </w:r>
      <w:r w:rsidR="00D81C1C" w:rsidRPr="00A474D4">
        <w:t xml:space="preserve"> </w:t>
      </w:r>
      <w:r w:rsidRPr="00A474D4">
        <w:t xml:space="preserve">who has voluntarily withdrawn from the </w:t>
      </w:r>
      <w:r w:rsidR="00987352">
        <w:t>HFS</w:t>
      </w:r>
      <w:r w:rsidRPr="00A474D4">
        <w:t xml:space="preserve"> Medical Program as the result of a settlement agreement.</w:t>
      </w:r>
    </w:p>
    <w:p w14:paraId="7F88D920" w14:textId="77777777" w:rsidR="00372CF7" w:rsidRPr="00A474D4" w:rsidRDefault="00372CF7" w:rsidP="00522CD0">
      <w:pPr>
        <w:pStyle w:val="Heading3"/>
      </w:pPr>
      <w:r w:rsidRPr="00A474D4">
        <w:t xml:space="preserve">All </w:t>
      </w:r>
      <w:r w:rsidR="00EE31F6" w:rsidRPr="00A474D4">
        <w:t>P</w:t>
      </w:r>
      <w:r w:rsidR="005119C1" w:rsidRPr="00A474D4">
        <w:t>rovider</w:t>
      </w:r>
      <w:r w:rsidRPr="00A474D4">
        <w:t xml:space="preserve"> agreements and subcontracts must comply with the </w:t>
      </w:r>
      <w:r w:rsidR="00D81C1C" w:rsidRPr="00A474D4">
        <w:t xml:space="preserve">lobbying certification </w:t>
      </w:r>
      <w:r w:rsidRPr="00A474D4">
        <w:t xml:space="preserve">contained in </w:t>
      </w:r>
      <w:r w:rsidR="00D81C1C" w:rsidRPr="00A474D4">
        <w:t xml:space="preserve">article </w:t>
      </w:r>
      <w:r w:rsidRPr="00A474D4">
        <w:t xml:space="preserve">IX of this </w:t>
      </w:r>
      <w:r w:rsidR="00930F35" w:rsidRPr="00A474D4">
        <w:t>Contract</w:t>
      </w:r>
      <w:r w:rsidRPr="00A474D4">
        <w:t>.</w:t>
      </w:r>
    </w:p>
    <w:p w14:paraId="3FFEAB9E" w14:textId="77777777" w:rsidR="00372CF7" w:rsidRPr="00A474D4" w:rsidRDefault="00372CF7" w:rsidP="00522CD0">
      <w:pPr>
        <w:pStyle w:val="Heading3"/>
      </w:pPr>
      <w:r w:rsidRPr="00A474D4">
        <w:t xml:space="preserve">All </w:t>
      </w:r>
      <w:r w:rsidR="00515C48" w:rsidRPr="00A474D4">
        <w:t>Network Provider</w:t>
      </w:r>
      <w:r w:rsidRPr="00A474D4">
        <w:t xml:space="preserve">s shall be furnished with information about </w:t>
      </w:r>
      <w:r w:rsidR="00454330" w:rsidRPr="00A474D4">
        <w:t>Contractor</w:t>
      </w:r>
      <w:r w:rsidRPr="00A474D4">
        <w:t xml:space="preserve">’s </w:t>
      </w:r>
      <w:r w:rsidR="00D257CB" w:rsidRPr="00A474D4">
        <w:t>Grievance</w:t>
      </w:r>
      <w:r w:rsidR="00D81C1C" w:rsidRPr="00A474D4">
        <w:t xml:space="preserve"> </w:t>
      </w:r>
      <w:r w:rsidRPr="00A474D4">
        <w:t xml:space="preserve">and </w:t>
      </w:r>
      <w:r w:rsidR="003A35F1" w:rsidRPr="00A474D4">
        <w:t>A</w:t>
      </w:r>
      <w:r w:rsidR="00D17BF9" w:rsidRPr="00A474D4">
        <w:t xml:space="preserve">ppeal </w:t>
      </w:r>
      <w:r w:rsidRPr="00A474D4">
        <w:t xml:space="preserve">procedures at the time the </w:t>
      </w:r>
      <w:r w:rsidR="005119C1" w:rsidRPr="00A474D4">
        <w:t>Provider</w:t>
      </w:r>
      <w:r w:rsidRPr="00A474D4">
        <w:t xml:space="preserve"> enters into an agreement with </w:t>
      </w:r>
      <w:r w:rsidR="00454330" w:rsidRPr="00A474D4">
        <w:t>Contractor</w:t>
      </w:r>
      <w:r w:rsidRPr="00A474D4">
        <w:t xml:space="preserve"> and within fifteen (15) days following any substantive change to such procedures.</w:t>
      </w:r>
    </w:p>
    <w:p w14:paraId="280AA424" w14:textId="77777777" w:rsidR="00372CF7" w:rsidRPr="00A474D4" w:rsidRDefault="00372CF7" w:rsidP="00522CD0">
      <w:pPr>
        <w:pStyle w:val="Heading3"/>
      </w:pPr>
      <w:r w:rsidRPr="00A474D4">
        <w:t xml:space="preserve">Contractor must retain the right to terminate any </w:t>
      </w:r>
      <w:r w:rsidR="005119C1" w:rsidRPr="00A474D4">
        <w:t>Provider</w:t>
      </w:r>
      <w:r w:rsidRPr="00A474D4">
        <w:t xml:space="preserve"> agreement or subcontract or impose other sanctions if the performance of the </w:t>
      </w:r>
      <w:r w:rsidR="00515C48" w:rsidRPr="00A474D4">
        <w:t>Network Provider</w:t>
      </w:r>
      <w:r w:rsidRPr="00A474D4">
        <w:t xml:space="preserve"> or </w:t>
      </w:r>
      <w:r w:rsidR="00515C48" w:rsidRPr="00A474D4">
        <w:t>S</w:t>
      </w:r>
      <w:r w:rsidR="00DA11C3" w:rsidRPr="00A474D4">
        <w:t>ub</w:t>
      </w:r>
      <w:r w:rsidR="00BC5EDA" w:rsidRPr="00A474D4">
        <w:t>c</w:t>
      </w:r>
      <w:r w:rsidR="00454330" w:rsidRPr="00A474D4">
        <w:t>ontractor</w:t>
      </w:r>
      <w:r w:rsidRPr="00A474D4">
        <w:t xml:space="preserve"> is inadequate.</w:t>
      </w:r>
    </w:p>
    <w:p w14:paraId="3B47C774" w14:textId="77777777" w:rsidR="00372CF7" w:rsidRPr="00A474D4" w:rsidRDefault="00372CF7" w:rsidP="00D53E12">
      <w:pPr>
        <w:pStyle w:val="Heading3"/>
      </w:pPr>
      <w:r w:rsidRPr="00A474D4">
        <w:t>Provider</w:t>
      </w:r>
      <w:r w:rsidR="00D81C1C" w:rsidRPr="00A474D4">
        <w:t>-</w:t>
      </w:r>
      <w:r w:rsidRPr="00A474D4">
        <w:t>compensation mode</w:t>
      </w:r>
      <w:r w:rsidR="00957F9A" w:rsidRPr="00A474D4">
        <w:t>l</w:t>
      </w:r>
      <w:r w:rsidRPr="00A474D4">
        <w:t xml:space="preserve">s shall reimburse for </w:t>
      </w:r>
      <w:r w:rsidR="0038770C" w:rsidRPr="00A474D4">
        <w:t>Covered Services</w:t>
      </w:r>
      <w:r w:rsidRPr="00A474D4">
        <w:t xml:space="preserve"> provided and may reimburse for performance.</w:t>
      </w:r>
      <w:r w:rsidR="00D53E12" w:rsidRPr="00A474D4">
        <w:t xml:space="preserve"> Contractor shall not permit any payment to a </w:t>
      </w:r>
      <w:r w:rsidR="009248CD" w:rsidRPr="00A474D4">
        <w:t xml:space="preserve">Network </w:t>
      </w:r>
      <w:r w:rsidR="00D53E12" w:rsidRPr="00A474D4">
        <w:t xml:space="preserve">Provider for Covered Services other than the payment made by Contractor, except when specifically required by this Contract or applicable law as provided in 42 </w:t>
      </w:r>
      <w:r w:rsidR="00C921A3" w:rsidRPr="00A474D4">
        <w:t>CFR §</w:t>
      </w:r>
      <w:r w:rsidR="00D53E12" w:rsidRPr="00A474D4">
        <w:t>438.60.</w:t>
      </w:r>
    </w:p>
    <w:p w14:paraId="4BBB86D4" w14:textId="77777777" w:rsidR="00372CF7" w:rsidRPr="00A474D4" w:rsidRDefault="00372CF7" w:rsidP="00522CD0">
      <w:pPr>
        <w:pStyle w:val="Heading3"/>
      </w:pPr>
      <w:r w:rsidRPr="00A474D4">
        <w:t xml:space="preserve">With respect to all </w:t>
      </w:r>
      <w:r w:rsidR="00EE31F6" w:rsidRPr="00A474D4">
        <w:t>P</w:t>
      </w:r>
      <w:r w:rsidR="005119C1" w:rsidRPr="00A474D4">
        <w:t>rovider</w:t>
      </w:r>
      <w:r w:rsidRPr="00A474D4">
        <w:t xml:space="preserve"> agreements and subcontracts made by </w:t>
      </w:r>
      <w:r w:rsidR="00454330" w:rsidRPr="00A474D4">
        <w:t>Contractor</w:t>
      </w:r>
      <w:r w:rsidRPr="00A474D4">
        <w:t xml:space="preserve">, </w:t>
      </w:r>
      <w:r w:rsidR="00454330" w:rsidRPr="00A474D4">
        <w:t>Contractor</w:t>
      </w:r>
      <w:r w:rsidRPr="00A474D4">
        <w:t xml:space="preserve"> further warrants:</w:t>
      </w:r>
    </w:p>
    <w:p w14:paraId="74305D1C" w14:textId="77777777" w:rsidR="00372CF7" w:rsidRPr="00A474D4" w:rsidRDefault="00AD73EA" w:rsidP="003E64FA">
      <w:pPr>
        <w:pStyle w:val="Heading4"/>
      </w:pPr>
      <w:r>
        <w:t>5.32.10.1</w:t>
      </w:r>
      <w:r>
        <w:tab/>
      </w:r>
      <w:r w:rsidR="00D81C1C" w:rsidRPr="00A474D4">
        <w:t xml:space="preserve">that </w:t>
      </w:r>
      <w:r w:rsidR="00372CF7" w:rsidRPr="00A474D4">
        <w:t xml:space="preserve">such </w:t>
      </w:r>
      <w:r w:rsidR="00EE31F6" w:rsidRPr="00A474D4">
        <w:t>P</w:t>
      </w:r>
      <w:r w:rsidR="005119C1" w:rsidRPr="00A474D4">
        <w:t>rovider</w:t>
      </w:r>
      <w:r w:rsidR="00372CF7" w:rsidRPr="00A474D4">
        <w:t xml:space="preserve"> agreements and subcontracts are </w:t>
      </w:r>
      <w:proofErr w:type="gramStart"/>
      <w:r w:rsidR="00372CF7" w:rsidRPr="00A474D4">
        <w:t>binding;</w:t>
      </w:r>
      <w:proofErr w:type="gramEnd"/>
    </w:p>
    <w:p w14:paraId="7E71032A" w14:textId="77777777" w:rsidR="00372CF7" w:rsidRPr="00A474D4" w:rsidRDefault="00AD73EA" w:rsidP="003E64FA">
      <w:pPr>
        <w:pStyle w:val="Heading4"/>
      </w:pPr>
      <w:r>
        <w:t>5.32.10.2</w:t>
      </w:r>
      <w:r>
        <w:tab/>
      </w:r>
      <w:r w:rsidR="00D81C1C" w:rsidRPr="00A474D4">
        <w:t xml:space="preserve">that </w:t>
      </w:r>
      <w:r w:rsidR="00372CF7" w:rsidRPr="00A474D4">
        <w:t xml:space="preserve">it will promptly terminate all contracts with </w:t>
      </w:r>
      <w:r w:rsidR="00B21B4F" w:rsidRPr="00A474D4">
        <w:t xml:space="preserve">Network </w:t>
      </w:r>
      <w:r w:rsidR="005119C1" w:rsidRPr="00A474D4">
        <w:t>Provider</w:t>
      </w:r>
      <w:r w:rsidR="00372CF7" w:rsidRPr="00A474D4">
        <w:t xml:space="preserve">s and </w:t>
      </w:r>
      <w:r w:rsidR="00B21B4F" w:rsidRPr="00A474D4">
        <w:t>Subcontractor</w:t>
      </w:r>
      <w:r w:rsidR="00372CF7" w:rsidRPr="00A474D4">
        <w:t xml:space="preserve">s or impose other sanctions if the performance of the </w:t>
      </w:r>
      <w:r w:rsidR="00515C48" w:rsidRPr="00A474D4">
        <w:t>Network Provider</w:t>
      </w:r>
      <w:r w:rsidR="00372CF7" w:rsidRPr="00A474D4">
        <w:t xml:space="preserve"> or </w:t>
      </w:r>
      <w:r w:rsidR="00515C48" w:rsidRPr="00A474D4">
        <w:t>S</w:t>
      </w:r>
      <w:r w:rsidR="00DA11C3" w:rsidRPr="00A474D4">
        <w:t>ub</w:t>
      </w:r>
      <w:r w:rsidR="00961EFD" w:rsidRPr="00A474D4">
        <w:t>c</w:t>
      </w:r>
      <w:r w:rsidR="00454330" w:rsidRPr="00A474D4">
        <w:t>ontractor</w:t>
      </w:r>
      <w:r w:rsidR="00372CF7" w:rsidRPr="00A474D4">
        <w:t xml:space="preserve"> is inadequate</w:t>
      </w:r>
      <w:r w:rsidR="00D53E12" w:rsidRPr="00A474D4">
        <w:t xml:space="preserve">, as determined by either the Department or </w:t>
      </w:r>
      <w:proofErr w:type="gramStart"/>
      <w:r w:rsidR="00D53E12" w:rsidRPr="00A474D4">
        <w:t>Contractor</w:t>
      </w:r>
      <w:r w:rsidR="00372CF7" w:rsidRPr="00A474D4">
        <w:t>;</w:t>
      </w:r>
      <w:proofErr w:type="gramEnd"/>
    </w:p>
    <w:p w14:paraId="5093562C" w14:textId="77777777" w:rsidR="00372CF7" w:rsidRPr="00A474D4" w:rsidRDefault="00AD73EA" w:rsidP="003E64FA">
      <w:pPr>
        <w:pStyle w:val="Heading4"/>
      </w:pPr>
      <w:r>
        <w:t>5.32.10.3</w:t>
      </w:r>
      <w:r>
        <w:tab/>
      </w:r>
      <w:r w:rsidR="00D81C1C" w:rsidRPr="00A474D4">
        <w:t xml:space="preserve">that </w:t>
      </w:r>
      <w:r w:rsidR="00372CF7" w:rsidRPr="00A474D4">
        <w:t xml:space="preserve">it will promptly terminate contracts with </w:t>
      </w:r>
      <w:r w:rsidR="005119C1" w:rsidRPr="00A474D4">
        <w:t>Provider</w:t>
      </w:r>
      <w:r w:rsidR="00372CF7" w:rsidRPr="00A474D4">
        <w:t xml:space="preserve">s that are terminated, barred, </w:t>
      </w:r>
      <w:r w:rsidR="00D81C1C" w:rsidRPr="00A474D4">
        <w:t xml:space="preserve">or </w:t>
      </w:r>
      <w:r w:rsidR="00372CF7" w:rsidRPr="00A474D4">
        <w:t>suspended, or have voluntarily withdrawn</w:t>
      </w:r>
      <w:r w:rsidR="00D81C1C" w:rsidRPr="00A474D4">
        <w:t>,</w:t>
      </w:r>
      <w:r w:rsidR="00372CF7" w:rsidRPr="00A474D4">
        <w:t xml:space="preserve"> as a result of a settlement agreement under either Section 1128 or Section 1128A of the Social Security Act, from participating in any program under federal law including any program under Titles XVIII, XIX, XX</w:t>
      </w:r>
      <w:r w:rsidR="00D81C1C" w:rsidRPr="00A474D4">
        <w:t>,</w:t>
      </w:r>
      <w:r w:rsidR="00372CF7" w:rsidRPr="00A474D4">
        <w:t xml:space="preserve"> or XXI of the Social Security Act or are otherwise excluded from participation in the </w:t>
      </w:r>
      <w:r w:rsidR="00987352">
        <w:t>HFS</w:t>
      </w:r>
      <w:r w:rsidR="00372CF7" w:rsidRPr="00A474D4">
        <w:t xml:space="preserve"> Medical Program;</w:t>
      </w:r>
    </w:p>
    <w:p w14:paraId="3F5DAFD3" w14:textId="77777777" w:rsidR="00372CF7" w:rsidRPr="00A474D4" w:rsidRDefault="00AD73EA" w:rsidP="003E64FA">
      <w:pPr>
        <w:pStyle w:val="Heading4"/>
      </w:pPr>
      <w:r>
        <w:lastRenderedPageBreak/>
        <w:t>5.32.10.4</w:t>
      </w:r>
      <w:r>
        <w:tab/>
      </w:r>
      <w:r w:rsidR="00D81C1C" w:rsidRPr="00A474D4">
        <w:t xml:space="preserve">that </w:t>
      </w:r>
      <w:r w:rsidR="00372CF7" w:rsidRPr="00A474D4">
        <w:t xml:space="preserve">all laboratory testing </w:t>
      </w:r>
      <w:r w:rsidR="0054680B">
        <w:t>s</w:t>
      </w:r>
      <w:r w:rsidR="0054680B" w:rsidRPr="00A474D4">
        <w:t xml:space="preserve">ites </w:t>
      </w:r>
      <w:r w:rsidR="00372CF7" w:rsidRPr="00A474D4">
        <w:t xml:space="preserve">providing services under this </w:t>
      </w:r>
      <w:r w:rsidR="00930F35" w:rsidRPr="00A474D4">
        <w:t>Contract</w:t>
      </w:r>
      <w:r w:rsidR="005C6E24" w:rsidRPr="00A474D4">
        <w:t xml:space="preserve"> </w:t>
      </w:r>
      <w:r w:rsidR="00372CF7" w:rsidRPr="00A474D4">
        <w:t xml:space="preserve">must possess a valid Clinical Laboratory Improvement Amendments (CLIA) certificate and comply with the CLIA regulations found at 42 </w:t>
      </w:r>
      <w:r w:rsidR="00C921A3" w:rsidRPr="00A474D4">
        <w:t>CFR §</w:t>
      </w:r>
      <w:r w:rsidR="00372CF7" w:rsidRPr="00A474D4">
        <w:t>493; and</w:t>
      </w:r>
    </w:p>
    <w:p w14:paraId="082F0354" w14:textId="77777777" w:rsidR="00372CF7" w:rsidRPr="00A474D4" w:rsidRDefault="00AD73EA" w:rsidP="003E64FA">
      <w:pPr>
        <w:pStyle w:val="Heading4"/>
      </w:pPr>
      <w:r>
        <w:t>5.32.10.5</w:t>
      </w:r>
      <w:r>
        <w:tab/>
      </w:r>
      <w:r w:rsidR="00D81C1C" w:rsidRPr="00A474D4">
        <w:t xml:space="preserve">that </w:t>
      </w:r>
      <w:r w:rsidR="00372CF7" w:rsidRPr="00A474D4">
        <w:t xml:space="preserve">it will monitor the performance of all </w:t>
      </w:r>
      <w:r w:rsidR="00515C48" w:rsidRPr="00A474D4">
        <w:t>Network Provider</w:t>
      </w:r>
      <w:r w:rsidR="00372CF7" w:rsidRPr="00A474D4">
        <w:t xml:space="preserve">s and </w:t>
      </w:r>
      <w:r w:rsidR="00B21B4F" w:rsidRPr="00A474D4">
        <w:t>Subcontractor</w:t>
      </w:r>
      <w:r w:rsidR="00372CF7" w:rsidRPr="00A474D4">
        <w:t xml:space="preserve">s on an ongoing basis, subject each </w:t>
      </w:r>
      <w:r w:rsidR="00515C48" w:rsidRPr="00A474D4">
        <w:t>Network Provider</w:t>
      </w:r>
      <w:r w:rsidR="00372CF7" w:rsidRPr="00A474D4">
        <w:t xml:space="preserve"> and </w:t>
      </w:r>
      <w:r w:rsidR="00B21B4F" w:rsidRPr="00A474D4">
        <w:t>Subcontractor</w:t>
      </w:r>
      <w:r w:rsidR="00372CF7" w:rsidRPr="00A474D4">
        <w:t xml:space="preserve"> to formal review on a triennial basis, and, to the extent deficiencies or areas for improvement are identified during an informal or formal review, require that the </w:t>
      </w:r>
      <w:r w:rsidR="00515C48" w:rsidRPr="00A474D4">
        <w:t>Network Provider</w:t>
      </w:r>
      <w:r w:rsidR="00372CF7" w:rsidRPr="00A474D4">
        <w:t xml:space="preserve"> or </w:t>
      </w:r>
      <w:r w:rsidR="00515C48" w:rsidRPr="00A474D4">
        <w:t>S</w:t>
      </w:r>
      <w:r w:rsidR="00DA11C3" w:rsidRPr="00A474D4">
        <w:t>ub</w:t>
      </w:r>
      <w:r w:rsidR="00961EFD" w:rsidRPr="00A474D4">
        <w:t>c</w:t>
      </w:r>
      <w:r w:rsidR="00454330" w:rsidRPr="00A474D4">
        <w:t>ontractor</w:t>
      </w:r>
      <w:r w:rsidR="00372CF7" w:rsidRPr="00A474D4">
        <w:t xml:space="preserve"> take appropriate corrective action.</w:t>
      </w:r>
    </w:p>
    <w:p w14:paraId="0E9F608C" w14:textId="77777777" w:rsidR="00372CF7" w:rsidRPr="00A474D4" w:rsidRDefault="00F01E08" w:rsidP="003E0DF5">
      <w:pPr>
        <w:pStyle w:val="Heading3"/>
      </w:pPr>
      <w:r>
        <w:t xml:space="preserve">Upon request by the Department, </w:t>
      </w:r>
      <w:r w:rsidR="00372CF7" w:rsidRPr="00A474D4">
        <w:t xml:space="preserve">Contractor will </w:t>
      </w:r>
      <w:r w:rsidR="006519A0">
        <w:t xml:space="preserve">make available </w:t>
      </w:r>
      <w:r w:rsidR="00EE31F6" w:rsidRPr="00A474D4">
        <w:t>P</w:t>
      </w:r>
      <w:r w:rsidR="005119C1" w:rsidRPr="00A474D4">
        <w:t>rovider</w:t>
      </w:r>
      <w:r w:rsidR="00372CF7" w:rsidRPr="00A474D4">
        <w:t xml:space="preserve"> agreements and subcontracts as provided in </w:t>
      </w:r>
      <w:r w:rsidR="00D90419" w:rsidRPr="00A474D4">
        <w:t>A</w:t>
      </w:r>
      <w:r w:rsidR="00D81C1C" w:rsidRPr="00A474D4">
        <w:t xml:space="preserve">ttachment </w:t>
      </w:r>
      <w:r w:rsidR="00372CF7" w:rsidRPr="00A474D4">
        <w:t xml:space="preserve">XIII. The Department reserves the right to require </w:t>
      </w:r>
      <w:r w:rsidR="00454330" w:rsidRPr="00A474D4">
        <w:t>Contractor</w:t>
      </w:r>
      <w:r w:rsidR="00372CF7" w:rsidRPr="00A474D4">
        <w:t xml:space="preserve"> to amend any </w:t>
      </w:r>
      <w:r w:rsidR="005119C1" w:rsidRPr="00A474D4">
        <w:t>Provider</w:t>
      </w:r>
      <w:r w:rsidR="00372CF7" w:rsidRPr="00A474D4">
        <w:t xml:space="preserve"> agreement or subcontract as reasonably necessary to conform to </w:t>
      </w:r>
      <w:r w:rsidR="00454330" w:rsidRPr="00A474D4">
        <w:t>Contractor</w:t>
      </w:r>
      <w:r w:rsidR="00372CF7" w:rsidRPr="00A474D4">
        <w:t xml:space="preserve">’s duties and obligations under this </w:t>
      </w:r>
      <w:r w:rsidR="00930F35" w:rsidRPr="00A474D4">
        <w:t>Contract</w:t>
      </w:r>
      <w:r w:rsidR="00372CF7" w:rsidRPr="00A474D4">
        <w:t>.</w:t>
      </w:r>
    </w:p>
    <w:p w14:paraId="134782B9" w14:textId="7821716B" w:rsidR="00372CF7" w:rsidRPr="00A474D4" w:rsidRDefault="00372CF7" w:rsidP="003E0DF5">
      <w:pPr>
        <w:pStyle w:val="Heading3"/>
      </w:pPr>
      <w:r w:rsidRPr="00A474D4">
        <w:t xml:space="preserve">Contractor may designate in writing certain information disclosed under this </w:t>
      </w:r>
      <w:r w:rsidR="00D81C1C" w:rsidRPr="00A474D4">
        <w:t xml:space="preserve">section </w:t>
      </w:r>
      <w:r w:rsidR="00C512E3" w:rsidRPr="00A474D4">
        <w:fldChar w:fldCharType="begin"/>
      </w:r>
      <w:r w:rsidR="00C512E3" w:rsidRPr="00A474D4">
        <w:instrText xml:space="preserve"> REF _Ref471142552 \r \h </w:instrText>
      </w:r>
      <w:r w:rsidR="00A474D4">
        <w:instrText xml:space="preserve"> \* MERGEFORMAT </w:instrText>
      </w:r>
      <w:r w:rsidR="00C512E3" w:rsidRPr="00A474D4">
        <w:fldChar w:fldCharType="separate"/>
      </w:r>
      <w:r w:rsidR="00652F17">
        <w:t>5.32</w:t>
      </w:r>
      <w:r w:rsidR="00C512E3" w:rsidRPr="00A474D4">
        <w:fldChar w:fldCharType="end"/>
      </w:r>
      <w:r w:rsidR="00C512E3" w:rsidRPr="00A474D4">
        <w:t xml:space="preserve"> </w:t>
      </w:r>
      <w:r w:rsidRPr="00A474D4">
        <w:t>as confidential and proprietary.</w:t>
      </w:r>
      <w:r w:rsidR="0008118A" w:rsidRPr="00A474D4">
        <w:t xml:space="preserve"> </w:t>
      </w:r>
      <w:r w:rsidRPr="00A474D4">
        <w:t xml:space="preserve">If </w:t>
      </w:r>
      <w:r w:rsidR="00454330" w:rsidRPr="00A474D4">
        <w:t>Contractor</w:t>
      </w:r>
      <w:r w:rsidRPr="00A474D4">
        <w:t xml:space="preserve"> makes such a designation, the Department shall consider said information exempt from copying and inspection under Section 7(1)(b) or (g) of the State Freedom of Information Act (5 ILCS 140/1 </w:t>
      </w:r>
      <w:r w:rsidRPr="00D05589">
        <w:rPr>
          <w:i/>
        </w:rPr>
        <w:t>et seq</w:t>
      </w:r>
      <w:r w:rsidRPr="00A474D4">
        <w:t>.).</w:t>
      </w:r>
      <w:r w:rsidR="0008118A" w:rsidRPr="00A474D4">
        <w:t xml:space="preserve"> </w:t>
      </w:r>
      <w:r w:rsidRPr="00A474D4">
        <w:t xml:space="preserve">If the Department receives a request for said information under the State Freedom of Information Act, however, it may require </w:t>
      </w:r>
      <w:r w:rsidR="00454330" w:rsidRPr="00A474D4">
        <w:t>Contractor</w:t>
      </w:r>
      <w:r w:rsidRPr="00A474D4">
        <w:t xml:space="preserve"> to submit justification for asserting the exemption. The Department may honor a properly executed criminal or civil subpoena for such documen</w:t>
      </w:r>
      <w:r w:rsidR="00805F4C">
        <w:t>ts without such being deemed a B</w:t>
      </w:r>
      <w:r w:rsidRPr="00A474D4">
        <w:t xml:space="preserve">reach of this </w:t>
      </w:r>
      <w:r w:rsidR="00930F35" w:rsidRPr="00A474D4">
        <w:t>Contract</w:t>
      </w:r>
      <w:r w:rsidR="005C6E24" w:rsidRPr="00A474D4">
        <w:t xml:space="preserve"> </w:t>
      </w:r>
      <w:r w:rsidRPr="00A474D4">
        <w:t>or any subsequent amendment hereto.</w:t>
      </w:r>
    </w:p>
    <w:p w14:paraId="396EBEF6" w14:textId="77777777" w:rsidR="00372CF7" w:rsidRPr="00A474D4" w:rsidRDefault="00372CF7" w:rsidP="003E0DF5">
      <w:pPr>
        <w:pStyle w:val="Heading3"/>
      </w:pPr>
      <w:r w:rsidRPr="00A474D4">
        <w:t xml:space="preserve">Prior to entering into a </w:t>
      </w:r>
      <w:r w:rsidR="005119C1" w:rsidRPr="00A474D4">
        <w:t>Provider</w:t>
      </w:r>
      <w:r w:rsidRPr="00A474D4">
        <w:t xml:space="preserve"> agreement or subcontract, </w:t>
      </w:r>
      <w:r w:rsidR="00454330" w:rsidRPr="00A474D4">
        <w:t>Contractor</w:t>
      </w:r>
      <w:r w:rsidRPr="00A474D4">
        <w:t xml:space="preserve"> shall submit a disclosure statement to the Department specifying any </w:t>
      </w:r>
      <w:r w:rsidR="005119C1" w:rsidRPr="00A474D4">
        <w:t>Provider</w:t>
      </w:r>
      <w:r w:rsidRPr="00A474D4">
        <w:t xml:space="preserve"> agreement or subcontract and </w:t>
      </w:r>
      <w:r w:rsidR="005119C1" w:rsidRPr="00A474D4">
        <w:t>Provider</w:t>
      </w:r>
      <w:r w:rsidRPr="00A474D4">
        <w:t xml:space="preserve">s or </w:t>
      </w:r>
      <w:r w:rsidR="00B21B4F" w:rsidRPr="00A474D4">
        <w:t>Subcontractor</w:t>
      </w:r>
      <w:r w:rsidRPr="00A474D4">
        <w:t xml:space="preserve">s in which any of the following have a </w:t>
      </w:r>
      <w:r w:rsidR="00075836" w:rsidRPr="00A474D4">
        <w:t>financial interest</w:t>
      </w:r>
      <w:r w:rsidR="00075836" w:rsidRPr="00A474D4" w:rsidDel="00075836">
        <w:t xml:space="preserve"> </w:t>
      </w:r>
      <w:r w:rsidR="00075836" w:rsidRPr="00A474D4">
        <w:t xml:space="preserve">of </w:t>
      </w:r>
      <w:r w:rsidR="00122287">
        <w:t>five</w:t>
      </w:r>
      <w:r w:rsidR="00122287" w:rsidRPr="00A474D4">
        <w:t xml:space="preserve"> </w:t>
      </w:r>
      <w:r w:rsidRPr="00A474D4">
        <w:t xml:space="preserve">percent </w:t>
      </w:r>
      <w:r w:rsidR="00122287">
        <w:t xml:space="preserve">(5%) </w:t>
      </w:r>
      <w:r w:rsidRPr="00A474D4">
        <w:t>or more:</w:t>
      </w:r>
    </w:p>
    <w:p w14:paraId="68A0AF58" w14:textId="77777777" w:rsidR="00372CF7" w:rsidRPr="00A474D4" w:rsidRDefault="00AD73EA" w:rsidP="003E64FA">
      <w:pPr>
        <w:pStyle w:val="Heading4"/>
      </w:pPr>
      <w:r>
        <w:t>5.32.13.1</w:t>
      </w:r>
      <w:r>
        <w:tab/>
      </w:r>
      <w:r w:rsidR="00372CF7" w:rsidRPr="00A474D4">
        <w:t xml:space="preserve">any </w:t>
      </w:r>
      <w:r w:rsidR="00631D58" w:rsidRPr="00A474D4">
        <w:t>Person</w:t>
      </w:r>
      <w:r w:rsidR="00075836" w:rsidRPr="00A474D4">
        <w:t xml:space="preserve"> </w:t>
      </w:r>
      <w:r w:rsidR="00372CF7" w:rsidRPr="00A474D4">
        <w:t xml:space="preserve">also having a </w:t>
      </w:r>
      <w:r w:rsidR="00122287">
        <w:t>five</w:t>
      </w:r>
      <w:r w:rsidR="00122287" w:rsidRPr="00A474D4">
        <w:t xml:space="preserve"> </w:t>
      </w:r>
      <w:r w:rsidR="00372CF7" w:rsidRPr="00A474D4">
        <w:t xml:space="preserve">percent </w:t>
      </w:r>
      <w:r w:rsidR="00122287">
        <w:t xml:space="preserve">(5%) </w:t>
      </w:r>
      <w:r w:rsidR="00372CF7" w:rsidRPr="00A474D4">
        <w:t xml:space="preserve">or more financial interest in </w:t>
      </w:r>
      <w:r w:rsidR="00454330" w:rsidRPr="00A474D4">
        <w:t>Contractor</w:t>
      </w:r>
      <w:r w:rsidR="00372CF7" w:rsidRPr="00A474D4">
        <w:t xml:space="preserve"> or its </w:t>
      </w:r>
      <w:r w:rsidR="00F04ADD" w:rsidRPr="00A474D4">
        <w:t>A</w:t>
      </w:r>
      <w:r w:rsidR="00372CF7" w:rsidRPr="00A474D4">
        <w:t xml:space="preserve">ffiliates as defined by 42 </w:t>
      </w:r>
      <w:r w:rsidR="00C921A3" w:rsidRPr="00A474D4">
        <w:t>CFR §</w:t>
      </w:r>
      <w:proofErr w:type="gramStart"/>
      <w:r w:rsidR="00372CF7" w:rsidRPr="00A474D4">
        <w:t>455.101</w:t>
      </w:r>
      <w:r w:rsidR="00F214E5" w:rsidRPr="00A474D4">
        <w:t>;</w:t>
      </w:r>
      <w:proofErr w:type="gramEnd"/>
    </w:p>
    <w:p w14:paraId="7773A3D9" w14:textId="77777777" w:rsidR="00372CF7" w:rsidRPr="00A474D4" w:rsidRDefault="00AD73EA" w:rsidP="003E64FA">
      <w:pPr>
        <w:pStyle w:val="Heading4"/>
      </w:pPr>
      <w:r>
        <w:t>5.32.13.2</w:t>
      </w:r>
      <w:r>
        <w:tab/>
      </w:r>
      <w:r w:rsidR="00372CF7" w:rsidRPr="00A474D4">
        <w:t>any director, officer, trustee, partner</w:t>
      </w:r>
      <w:r w:rsidR="00075836" w:rsidRPr="00A474D4">
        <w:t>,</w:t>
      </w:r>
      <w:r w:rsidR="00372CF7" w:rsidRPr="00A474D4">
        <w:t xml:space="preserve"> or employee of </w:t>
      </w:r>
      <w:r w:rsidR="00454330" w:rsidRPr="00A474D4">
        <w:t>Contractor</w:t>
      </w:r>
      <w:r w:rsidR="00372CF7" w:rsidRPr="00A474D4">
        <w:t xml:space="preserve"> or its </w:t>
      </w:r>
      <w:r w:rsidR="00F04ADD" w:rsidRPr="00A474D4">
        <w:t>A</w:t>
      </w:r>
      <w:r w:rsidR="00075836" w:rsidRPr="00A474D4">
        <w:t>ffiliates</w:t>
      </w:r>
      <w:r w:rsidR="00F214E5" w:rsidRPr="00A474D4">
        <w:t>; or</w:t>
      </w:r>
    </w:p>
    <w:p w14:paraId="2A61B6B7" w14:textId="77777777" w:rsidR="00372CF7" w:rsidRPr="00A474D4" w:rsidRDefault="00AD73EA" w:rsidP="003E64FA">
      <w:pPr>
        <w:pStyle w:val="Heading4"/>
      </w:pPr>
      <w:r>
        <w:t>5.32.13.3</w:t>
      </w:r>
      <w:r>
        <w:tab/>
      </w:r>
      <w:r w:rsidR="00372CF7" w:rsidRPr="00A474D4">
        <w:t xml:space="preserve">any member of the immediate family of any </w:t>
      </w:r>
      <w:r w:rsidR="000754A1">
        <w:t>p</w:t>
      </w:r>
      <w:r w:rsidR="00631D58" w:rsidRPr="00A474D4">
        <w:t>erson</w:t>
      </w:r>
      <w:r w:rsidR="00075836" w:rsidRPr="00A474D4">
        <w:t xml:space="preserve"> </w:t>
      </w:r>
      <w:r w:rsidR="00372CF7" w:rsidRPr="00A474D4">
        <w:t>designated above</w:t>
      </w:r>
      <w:r w:rsidR="00F214E5" w:rsidRPr="00A474D4">
        <w:t>.</w:t>
      </w:r>
    </w:p>
    <w:p w14:paraId="01AB6021" w14:textId="77777777" w:rsidR="00372CF7" w:rsidRDefault="00372CF7" w:rsidP="003E0DF5">
      <w:pPr>
        <w:pStyle w:val="Heading3"/>
      </w:pPr>
      <w:r w:rsidRPr="00A474D4">
        <w:t xml:space="preserve">Any contract or subcontract between </w:t>
      </w:r>
      <w:r w:rsidR="00454330" w:rsidRPr="00A474D4">
        <w:t>Contractor</w:t>
      </w:r>
      <w:r w:rsidRPr="00A474D4">
        <w:t xml:space="preserve"> and a</w:t>
      </w:r>
      <w:r w:rsidR="00A60373">
        <w:t>n</w:t>
      </w:r>
      <w:r w:rsidRPr="00A474D4">
        <w:t xml:space="preserve"> FQHC or a RHC shall be executed in accordance with </w:t>
      </w:r>
      <w:r w:rsidR="000A4FBA">
        <w:t xml:space="preserve">Sections </w:t>
      </w:r>
      <w:r w:rsidRPr="00A474D4">
        <w:t>1902(a)(13)(C) and 1903(m)(2)(A)(ix) of the Social Security Act, as amended by the Balanced Budget Act of 1997</w:t>
      </w:r>
      <w:r w:rsidR="003C6DF9" w:rsidRPr="00A474D4">
        <w:t>,</w:t>
      </w:r>
      <w:r w:rsidRPr="00A474D4">
        <w:t xml:space="preserve"> and shall provide payment that is not less than the level and amount of payment </w:t>
      </w:r>
      <w:r w:rsidR="003C6DF9" w:rsidRPr="00A474D4">
        <w:t xml:space="preserve">that </w:t>
      </w:r>
      <w:r w:rsidR="00454330" w:rsidRPr="00A474D4">
        <w:t>Contractor</w:t>
      </w:r>
      <w:r w:rsidRPr="00A474D4">
        <w:t xml:space="preserve"> would make for the </w:t>
      </w:r>
      <w:r w:rsidR="0038770C" w:rsidRPr="00A474D4">
        <w:t>Covered Services</w:t>
      </w:r>
      <w:r w:rsidRPr="00A474D4">
        <w:t xml:space="preserve"> </w:t>
      </w:r>
      <w:r w:rsidRPr="00A474D4">
        <w:lastRenderedPageBreak/>
        <w:t xml:space="preserve">if the services were furnished by a </w:t>
      </w:r>
      <w:r w:rsidR="005119C1" w:rsidRPr="00A474D4">
        <w:t>Provider</w:t>
      </w:r>
      <w:r w:rsidRPr="00A474D4">
        <w:t xml:space="preserve"> </w:t>
      </w:r>
      <w:r w:rsidR="003C6DF9" w:rsidRPr="00A474D4">
        <w:t>that was</w:t>
      </w:r>
      <w:r w:rsidRPr="00A474D4">
        <w:t xml:space="preserve"> not a</w:t>
      </w:r>
      <w:r w:rsidR="00A60373">
        <w:t>n</w:t>
      </w:r>
      <w:r w:rsidRPr="00A474D4">
        <w:t xml:space="preserve"> FQHC or a RHC.</w:t>
      </w:r>
      <w:bookmarkStart w:id="385" w:name="_Toc282453401"/>
    </w:p>
    <w:p w14:paraId="269376B4" w14:textId="77777777" w:rsidR="00FE32CA" w:rsidRDefault="00620EFF" w:rsidP="0040029C">
      <w:pPr>
        <w:pStyle w:val="Heading3"/>
        <w:spacing w:after="240"/>
      </w:pPr>
      <w:r>
        <w:t>Contractor shall not allow a subcontractor that is not subject to the jurisdiction of the United States of America to access any Department information technology system that contains PHI</w:t>
      </w:r>
      <w:r w:rsidR="00FE32CA">
        <w:t xml:space="preserve">. </w:t>
      </w:r>
    </w:p>
    <w:p w14:paraId="76B6640E" w14:textId="027F0368" w:rsidR="0040029C" w:rsidRPr="0040029C" w:rsidRDefault="0040029C" w:rsidP="0040029C">
      <w:pPr>
        <w:ind w:left="576" w:hanging="576"/>
        <w:rPr>
          <w:rFonts w:asciiTheme="majorHAnsi" w:hAnsiTheme="majorHAnsi"/>
        </w:rPr>
      </w:pPr>
      <w:r w:rsidRPr="0040029C">
        <w:rPr>
          <w:rFonts w:asciiTheme="majorHAnsi" w:hAnsiTheme="majorHAnsi"/>
        </w:rPr>
        <w:t>5.32.16</w:t>
      </w:r>
      <w:r w:rsidRPr="0040029C">
        <w:rPr>
          <w:rFonts w:asciiTheme="majorHAnsi" w:hAnsiTheme="majorHAnsi"/>
        </w:rPr>
        <w:tab/>
        <w:t>Any contract between Contractor and a Pharmacy Benefit Manager (PBM) Subcontractor shall comply with 305 ILCS 5/5-36 and 215 ILCS 5/513b1.  Contractor shall provide the Department any new or amended PBM contract within thirty (30) days of execution for Department review. </w:t>
      </w:r>
    </w:p>
    <w:p w14:paraId="023DB163" w14:textId="77777777" w:rsidR="003E0DF5" w:rsidRPr="00A474D4" w:rsidRDefault="00372CF7" w:rsidP="003E0DF5">
      <w:pPr>
        <w:pStyle w:val="Heading2"/>
      </w:pPr>
      <w:bookmarkStart w:id="386" w:name="_Toc488420433"/>
      <w:bookmarkStart w:id="387" w:name="_Toc474863866"/>
      <w:bookmarkStart w:id="388" w:name="_Toc493857754"/>
      <w:r w:rsidRPr="00A474D4">
        <w:t xml:space="preserve">Advance </w:t>
      </w:r>
      <w:r w:rsidR="00125754" w:rsidRPr="00A474D4">
        <w:t>D</w:t>
      </w:r>
      <w:r w:rsidR="003C6DF9" w:rsidRPr="00A474D4">
        <w:t>irectives</w:t>
      </w:r>
      <w:bookmarkEnd w:id="386"/>
      <w:bookmarkEnd w:id="387"/>
      <w:bookmarkEnd w:id="388"/>
    </w:p>
    <w:p w14:paraId="13CACCDA" w14:textId="77777777" w:rsidR="00372CF7" w:rsidRPr="00A474D4" w:rsidRDefault="00372CF7" w:rsidP="0034711E">
      <w:pPr>
        <w:pStyle w:val="Heading3"/>
        <w:numPr>
          <w:ilvl w:val="0"/>
          <w:numId w:val="0"/>
        </w:numPr>
      </w:pPr>
      <w:r w:rsidRPr="00A474D4">
        <w:t xml:space="preserve">Contractor shall comply with all rules concerning the maintenance of written policies and procedures with respect to </w:t>
      </w:r>
      <w:r w:rsidR="00125754" w:rsidRPr="00A474D4">
        <w:t>Advance Directive</w:t>
      </w:r>
      <w:r w:rsidR="003C6DF9" w:rsidRPr="00A474D4">
        <w:t xml:space="preserve">s </w:t>
      </w:r>
      <w:r w:rsidRPr="00A474D4">
        <w:t xml:space="preserve">set forth in 42 </w:t>
      </w:r>
      <w:r w:rsidR="00C921A3" w:rsidRPr="00A474D4">
        <w:t>CFR §</w:t>
      </w:r>
      <w:r w:rsidRPr="00A474D4">
        <w:t>422.128.</w:t>
      </w:r>
      <w:r w:rsidR="0008118A" w:rsidRPr="00A474D4">
        <w:t xml:space="preserve"> </w:t>
      </w:r>
      <w:r w:rsidRPr="00A474D4">
        <w:t xml:space="preserve">Contractor shall provide adult </w:t>
      </w:r>
      <w:r w:rsidR="0098469F" w:rsidRPr="00A474D4">
        <w:t>Enrollee</w:t>
      </w:r>
      <w:r w:rsidRPr="00A474D4">
        <w:t xml:space="preserve">s with oral and written information on </w:t>
      </w:r>
      <w:r w:rsidR="00125754" w:rsidRPr="00A474D4">
        <w:t>Advance Directives</w:t>
      </w:r>
      <w:r w:rsidR="003C6DF9" w:rsidRPr="00A474D4">
        <w:t xml:space="preserve"> </w:t>
      </w:r>
      <w:r w:rsidRPr="00A474D4">
        <w:t>policies and include a description of applicable State law.</w:t>
      </w:r>
      <w:r w:rsidR="0008118A" w:rsidRPr="00A474D4">
        <w:t xml:space="preserve"> </w:t>
      </w:r>
      <w:r w:rsidRPr="00A474D4">
        <w:t>Such information shall reflect changes in State law as soon as possible, but no later than ninety (90) days after the effective date of the change.</w:t>
      </w:r>
      <w:bookmarkEnd w:id="385"/>
    </w:p>
    <w:p w14:paraId="66218F47" w14:textId="77777777" w:rsidR="003E0DF5" w:rsidRPr="00A474D4" w:rsidRDefault="00372CF7" w:rsidP="003E0DF5">
      <w:pPr>
        <w:pStyle w:val="Heading2"/>
      </w:pPr>
      <w:bookmarkStart w:id="389" w:name="_Toc488420434"/>
      <w:bookmarkStart w:id="390" w:name="_Toc474863867"/>
      <w:bookmarkStart w:id="391" w:name="_Toc493857755"/>
      <w:bookmarkStart w:id="392" w:name="_Toc282453402"/>
      <w:r w:rsidRPr="00A474D4">
        <w:t xml:space="preserve">Fees to </w:t>
      </w:r>
      <w:r w:rsidR="0098469F" w:rsidRPr="00A474D4">
        <w:t>Enrollee</w:t>
      </w:r>
      <w:r w:rsidRPr="00A474D4">
        <w:t xml:space="preserve">s </w:t>
      </w:r>
      <w:r w:rsidR="003C6DF9" w:rsidRPr="00A474D4">
        <w:t>prohibited</w:t>
      </w:r>
      <w:bookmarkEnd w:id="389"/>
      <w:bookmarkEnd w:id="390"/>
      <w:bookmarkEnd w:id="391"/>
    </w:p>
    <w:p w14:paraId="30827D99" w14:textId="14E8B0EE" w:rsidR="00372CF7" w:rsidRPr="00A474D4" w:rsidRDefault="00372CF7" w:rsidP="0038113F">
      <w:pPr>
        <w:pStyle w:val="Heading3"/>
        <w:numPr>
          <w:ilvl w:val="0"/>
          <w:numId w:val="0"/>
        </w:numPr>
      </w:pPr>
      <w:r w:rsidRPr="00A474D4">
        <w:t xml:space="preserve">Neither </w:t>
      </w:r>
      <w:r w:rsidR="00454330" w:rsidRPr="00A474D4">
        <w:t>Contractor</w:t>
      </w:r>
      <w:r w:rsidRPr="00A474D4">
        <w:t xml:space="preserve">, its </w:t>
      </w:r>
      <w:r w:rsidR="00515C48" w:rsidRPr="00A474D4">
        <w:t>Network Provider</w:t>
      </w:r>
      <w:r w:rsidRPr="00A474D4">
        <w:t xml:space="preserve">s, nor </w:t>
      </w:r>
      <w:r w:rsidR="00B26366">
        <w:t>non-Network</w:t>
      </w:r>
      <w:r w:rsidR="00214A98" w:rsidRPr="00A474D4">
        <w:t xml:space="preserve"> Provider</w:t>
      </w:r>
      <w:r w:rsidR="00515C48" w:rsidRPr="00A474D4">
        <w:t>s</w:t>
      </w:r>
      <w:r w:rsidRPr="00A474D4">
        <w:t xml:space="preserve"> shall seek or obtain funding through fees or charges to any </w:t>
      </w:r>
      <w:r w:rsidR="0098469F" w:rsidRPr="00A474D4">
        <w:t>Enrollee</w:t>
      </w:r>
      <w:r w:rsidRPr="00A474D4">
        <w:t xml:space="preserve"> receiving </w:t>
      </w:r>
      <w:r w:rsidR="0038770C" w:rsidRPr="00A474D4">
        <w:t>Covered Services</w:t>
      </w:r>
      <w:r w:rsidRPr="00A474D4">
        <w:t xml:space="preserve"> pursuant to this </w:t>
      </w:r>
      <w:r w:rsidR="00930F35" w:rsidRPr="00A474D4">
        <w:t>Contract</w:t>
      </w:r>
      <w:r w:rsidRPr="00A474D4">
        <w:t xml:space="preserve">, except as permitted or required by the Department in 89 Ill. Adm. Code 125 and the Department’s </w:t>
      </w:r>
      <w:r w:rsidR="00D257CB" w:rsidRPr="00A474D4">
        <w:rPr>
          <w:spacing w:val="-4"/>
        </w:rPr>
        <w:t>FFS</w:t>
      </w:r>
      <w:r w:rsidR="003C6DF9" w:rsidRPr="00A474D4">
        <w:t xml:space="preserve"> </w:t>
      </w:r>
      <w:r w:rsidRPr="00A474D4">
        <w:t>copayment policy then in effect, and subject to</w:t>
      </w:r>
      <w:r w:rsidR="00C512E3" w:rsidRPr="00A474D4">
        <w:t xml:space="preserve"> section </w:t>
      </w:r>
      <w:r w:rsidR="00C512E3" w:rsidRPr="00A474D4">
        <w:fldChar w:fldCharType="begin"/>
      </w:r>
      <w:r w:rsidR="00C512E3" w:rsidRPr="00A474D4">
        <w:instrText xml:space="preserve"> REF _Ref471142621 \r \h </w:instrText>
      </w:r>
      <w:r w:rsidR="00A474D4">
        <w:instrText xml:space="preserve"> \* MERGEFORMAT </w:instrText>
      </w:r>
      <w:r w:rsidR="00C512E3" w:rsidRPr="00A474D4">
        <w:fldChar w:fldCharType="separate"/>
      </w:r>
      <w:r w:rsidR="00652F17">
        <w:t>7.8</w:t>
      </w:r>
      <w:r w:rsidR="00C512E3" w:rsidRPr="00A474D4">
        <w:fldChar w:fldCharType="end"/>
      </w:r>
      <w:r w:rsidRPr="00A474D4">
        <w:t>.</w:t>
      </w:r>
      <w:r w:rsidR="0008118A" w:rsidRPr="00A474D4">
        <w:t xml:space="preserve"> </w:t>
      </w:r>
      <w:r w:rsidRPr="00A474D4">
        <w:t xml:space="preserve">Contractor acknowledges that imposing charges </w:t>
      </w:r>
      <w:proofErr w:type="gramStart"/>
      <w:r w:rsidRPr="00A474D4">
        <w:t>in excess of</w:t>
      </w:r>
      <w:proofErr w:type="gramEnd"/>
      <w:r w:rsidRPr="00A474D4">
        <w:t xml:space="preserve"> those permitted under this </w:t>
      </w:r>
      <w:r w:rsidR="00930F35" w:rsidRPr="00A474D4">
        <w:t>Contract</w:t>
      </w:r>
      <w:r w:rsidR="005C6E24" w:rsidRPr="00A474D4">
        <w:t xml:space="preserve"> </w:t>
      </w:r>
      <w:r w:rsidRPr="00A474D4">
        <w:t xml:space="preserve">is a violation of </w:t>
      </w:r>
      <w:r w:rsidR="00143ED3">
        <w:t xml:space="preserve">Section </w:t>
      </w:r>
      <w:r w:rsidRPr="00A474D4">
        <w:t xml:space="preserve">1128B(d) of the Social Security Act and subjects </w:t>
      </w:r>
      <w:r w:rsidR="00454330" w:rsidRPr="00A474D4">
        <w:t>Contractor</w:t>
      </w:r>
      <w:r w:rsidRPr="00A474D4">
        <w:t xml:space="preserve"> to criminal penalties.</w:t>
      </w:r>
      <w:r w:rsidR="0008118A" w:rsidRPr="00A474D4">
        <w:t xml:space="preserve"> </w:t>
      </w:r>
      <w:r w:rsidRPr="00A474D4">
        <w:t xml:space="preserve">Contractor shall have language in </w:t>
      </w:r>
      <w:r w:rsidR="00D61554" w:rsidRPr="00A474D4">
        <w:t>all</w:t>
      </w:r>
      <w:r w:rsidRPr="00A474D4">
        <w:t xml:space="preserve"> its </w:t>
      </w:r>
      <w:r w:rsidR="005119C1" w:rsidRPr="00A474D4">
        <w:t>Provider</w:t>
      </w:r>
      <w:r w:rsidRPr="00A474D4">
        <w:t xml:space="preserve"> agreements or subcontracts reflecting this requirement.</w:t>
      </w:r>
      <w:bookmarkEnd w:id="392"/>
    </w:p>
    <w:p w14:paraId="19191227" w14:textId="0B2849FA" w:rsidR="00372CF7" w:rsidRPr="00A474D4" w:rsidRDefault="009E2329" w:rsidP="00471ACD">
      <w:pPr>
        <w:pStyle w:val="Heading2"/>
        <w:spacing w:after="240"/>
      </w:pPr>
      <w:r>
        <w:t>Program Integrity</w:t>
      </w:r>
    </w:p>
    <w:p w14:paraId="77633A2D" w14:textId="77777777" w:rsidR="00471ACD" w:rsidRDefault="00471ACD" w:rsidP="00471ACD">
      <w:pPr>
        <w:rPr>
          <w:rFonts w:asciiTheme="majorHAnsi" w:hAnsiTheme="majorHAnsi"/>
        </w:rPr>
      </w:pPr>
      <w:r w:rsidRPr="00471ACD">
        <w:rPr>
          <w:rFonts w:asciiTheme="majorHAnsi" w:hAnsiTheme="majorHAnsi"/>
        </w:rPr>
        <w:t>Contractor shall have administrative and management arrangements, policies, and procedures that comply with all federal and state regulations and statutes governing the detection and prevention of Fraud, Waste, and Abuse, including but not limited to 305 ILCS 5/8A-1 et. seq., 42 CFR 455, 42 CFR 438 Subpart H, and sections 1128, 1156 and 1902(a)(68) of the Social Security Act (SSA).</w:t>
      </w:r>
    </w:p>
    <w:p w14:paraId="02C7E7FC" w14:textId="77777777" w:rsidR="00471ACD" w:rsidRDefault="00471ACD" w:rsidP="00471ACD">
      <w:pPr>
        <w:rPr>
          <w:rFonts w:asciiTheme="majorHAnsi" w:hAnsiTheme="majorHAnsi"/>
        </w:rPr>
      </w:pPr>
    </w:p>
    <w:p w14:paraId="3D336C42" w14:textId="77777777" w:rsidR="00471ACD" w:rsidRPr="00471ACD" w:rsidRDefault="00471ACD" w:rsidP="00471ACD">
      <w:pPr>
        <w:rPr>
          <w:rFonts w:asciiTheme="majorHAnsi" w:hAnsiTheme="majorHAnsi"/>
        </w:rPr>
      </w:pPr>
      <w:proofErr w:type="gramStart"/>
      <w:r w:rsidRPr="00471ACD">
        <w:rPr>
          <w:rFonts w:asciiTheme="majorHAnsi" w:hAnsiTheme="majorHAnsi"/>
        </w:rPr>
        <w:t xml:space="preserve">5.35.1  </w:t>
      </w:r>
      <w:r w:rsidRPr="00471ACD">
        <w:rPr>
          <w:rFonts w:asciiTheme="majorHAnsi" w:hAnsiTheme="majorHAnsi"/>
          <w:b/>
        </w:rPr>
        <w:t>Program</w:t>
      </w:r>
      <w:proofErr w:type="gramEnd"/>
      <w:r w:rsidRPr="00471ACD">
        <w:rPr>
          <w:rFonts w:asciiTheme="majorHAnsi" w:hAnsiTheme="majorHAnsi"/>
          <w:b/>
        </w:rPr>
        <w:t xml:space="preserve"> Integrity provision.</w:t>
      </w:r>
      <w:r w:rsidRPr="00471ACD">
        <w:rPr>
          <w:rFonts w:asciiTheme="majorHAnsi" w:hAnsiTheme="majorHAnsi"/>
        </w:rPr>
        <w:t xml:space="preserve">  Contractor shall include in its Network Provider agreements, a provision requiring as a condition of receiving payment, that the Network Provider comply with section 5.35 of this Contract.</w:t>
      </w:r>
    </w:p>
    <w:p w14:paraId="78CCE85B"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67FAD6BA" w14:textId="77777777" w:rsidR="00471ACD" w:rsidRPr="00471ACD" w:rsidRDefault="00471ACD" w:rsidP="00471ACD">
      <w:pPr>
        <w:rPr>
          <w:rFonts w:asciiTheme="majorHAnsi" w:hAnsiTheme="majorHAnsi"/>
          <w:u w:val="single"/>
        </w:rPr>
      </w:pPr>
      <w:proofErr w:type="gramStart"/>
      <w:r w:rsidRPr="00471ACD">
        <w:rPr>
          <w:rFonts w:asciiTheme="majorHAnsi" w:hAnsiTheme="majorHAnsi"/>
        </w:rPr>
        <w:t xml:space="preserve">5.35.2  </w:t>
      </w:r>
      <w:r w:rsidRPr="00471ACD">
        <w:rPr>
          <w:rFonts w:asciiTheme="majorHAnsi" w:hAnsiTheme="majorHAnsi"/>
          <w:b/>
        </w:rPr>
        <w:t>Compliance</w:t>
      </w:r>
      <w:proofErr w:type="gramEnd"/>
      <w:r w:rsidRPr="00471ACD">
        <w:rPr>
          <w:rFonts w:asciiTheme="majorHAnsi" w:hAnsiTheme="majorHAnsi"/>
          <w:b/>
        </w:rPr>
        <w:t xml:space="preserve"> program.</w:t>
      </w:r>
      <w:r w:rsidRPr="00471ACD">
        <w:rPr>
          <w:rFonts w:asciiTheme="majorHAnsi" w:hAnsiTheme="majorHAnsi"/>
          <w:i/>
        </w:rPr>
        <w:t xml:space="preserve"> </w:t>
      </w:r>
      <w:r w:rsidRPr="00471ACD">
        <w:rPr>
          <w:rFonts w:asciiTheme="majorHAnsi" w:hAnsiTheme="majorHAnsi"/>
        </w:rPr>
        <w:t xml:space="preserve"> Contractor and any Subcontractors delegated responsibility for coverage of services or payment of claims under this Contract, shall </w:t>
      </w:r>
      <w:r w:rsidRPr="00471ACD">
        <w:rPr>
          <w:rFonts w:asciiTheme="majorHAnsi" w:hAnsiTheme="majorHAnsi"/>
        </w:rPr>
        <w:lastRenderedPageBreak/>
        <w:t>implement and maintain a compliance program, as described within 42 CFR 438.608, that includes, at a minimum, the following:</w:t>
      </w:r>
    </w:p>
    <w:p w14:paraId="1D0C9E86"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082A4550"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5.35.2.1  Written</w:t>
      </w:r>
      <w:proofErr w:type="gramEnd"/>
      <w:r w:rsidRPr="00471ACD">
        <w:rPr>
          <w:rFonts w:asciiTheme="majorHAnsi" w:hAnsiTheme="majorHAnsi"/>
        </w:rPr>
        <w:t xml:space="preserve"> policies, procedures, and standards of conduct that demonstrate compliance with all applicable requirements and standards under the Contract and all federal and state requirements related to program integrity.</w:t>
      </w:r>
      <w:r w:rsidRPr="00471ACD">
        <w:rPr>
          <w:rFonts w:asciiTheme="majorHAnsi" w:hAnsiTheme="majorHAnsi"/>
          <w:u w:val="single"/>
        </w:rPr>
        <w:t xml:space="preserve"> </w:t>
      </w:r>
    </w:p>
    <w:p w14:paraId="58B1BE3D"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35DC227F"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5.35.2.2  A</w:t>
      </w:r>
      <w:proofErr w:type="gramEnd"/>
      <w:r w:rsidRPr="00471ACD">
        <w:rPr>
          <w:rFonts w:asciiTheme="majorHAnsi" w:hAnsiTheme="majorHAnsi"/>
        </w:rPr>
        <w:t xml:space="preserve"> designated Compliance Officer who is responsible for developing and implementing policies and procedures designed to ensure compliance with program integrity requirements.  The Compliance Officer shall report directly to Contractor’s CEO and Board of Directors.</w:t>
      </w:r>
    </w:p>
    <w:p w14:paraId="59243109"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5C7A0A5F"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5.35.2.3  A</w:t>
      </w:r>
      <w:proofErr w:type="gramEnd"/>
      <w:r w:rsidRPr="00471ACD">
        <w:rPr>
          <w:rFonts w:asciiTheme="majorHAnsi" w:hAnsiTheme="majorHAnsi"/>
        </w:rPr>
        <w:t xml:space="preserve"> Regulatory Compliance Committee, consisting of members of the Board of Directors and senior management, which is responsible for oversight of the Contractor’s compliance program.</w:t>
      </w:r>
    </w:p>
    <w:p w14:paraId="50ECD220" w14:textId="77777777" w:rsidR="00471ACD" w:rsidRPr="00471ACD" w:rsidRDefault="00471ACD" w:rsidP="00471ACD">
      <w:pPr>
        <w:rPr>
          <w:rFonts w:asciiTheme="majorHAnsi" w:hAnsiTheme="majorHAnsi"/>
        </w:rPr>
      </w:pPr>
    </w:p>
    <w:p w14:paraId="2845F9E1"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5.35.2.4  A</w:t>
      </w:r>
      <w:proofErr w:type="gramEnd"/>
      <w:r w:rsidRPr="00471ACD">
        <w:rPr>
          <w:rFonts w:asciiTheme="majorHAnsi" w:hAnsiTheme="majorHAnsi"/>
        </w:rPr>
        <w:t xml:space="preserve"> system of training and education for  the Compliance Officer, Board of Directors, senior managers, and employees regarding Contractor’s obligation to comply with federal and state requirements. </w:t>
      </w:r>
    </w:p>
    <w:p w14:paraId="1F9007EE"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738CEB1B"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5.35.2.5  Effective</w:t>
      </w:r>
      <w:proofErr w:type="gramEnd"/>
      <w:r w:rsidRPr="00471ACD">
        <w:rPr>
          <w:rFonts w:asciiTheme="majorHAnsi" w:hAnsiTheme="majorHAnsi"/>
        </w:rPr>
        <w:t xml:space="preserve"> lines of communication between the Compliance Officer and Contractor’s employees, Subcontractors, and Network Providers.</w:t>
      </w:r>
    </w:p>
    <w:p w14:paraId="00246D1D"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107AA038" w14:textId="77777777" w:rsidR="00471ACD" w:rsidRPr="00471ACD" w:rsidRDefault="00471ACD" w:rsidP="00471ACD">
      <w:pPr>
        <w:ind w:left="720"/>
        <w:rPr>
          <w:rFonts w:asciiTheme="majorHAnsi" w:hAnsiTheme="majorHAnsi"/>
          <w:u w:val="single"/>
        </w:rPr>
      </w:pPr>
      <w:proofErr w:type="gramStart"/>
      <w:r w:rsidRPr="00471ACD">
        <w:rPr>
          <w:rFonts w:asciiTheme="majorHAnsi" w:hAnsiTheme="majorHAnsi"/>
        </w:rPr>
        <w:t>5.35.2.6  Effective</w:t>
      </w:r>
      <w:proofErr w:type="gramEnd"/>
      <w:r w:rsidRPr="00471ACD">
        <w:rPr>
          <w:rFonts w:asciiTheme="majorHAnsi" w:hAnsiTheme="majorHAnsi"/>
        </w:rPr>
        <w:t xml:space="preserve"> lines of communication between Contractor’s Compliance Officer, Contractor’s employees and the Office of Inspector General (OIG).</w:t>
      </w:r>
    </w:p>
    <w:p w14:paraId="4B613E0A"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6C95E898"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5.35.2.7  Enforcement</w:t>
      </w:r>
      <w:proofErr w:type="gramEnd"/>
      <w:r w:rsidRPr="00471ACD">
        <w:rPr>
          <w:rFonts w:asciiTheme="majorHAnsi" w:hAnsiTheme="majorHAnsi"/>
        </w:rPr>
        <w:t xml:space="preserve"> of regulatory standards and program integrity-related requirements through well-publicized disciplinary guidelines.</w:t>
      </w:r>
    </w:p>
    <w:p w14:paraId="4E08EEE7"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47C1EC1C" w14:textId="77777777" w:rsidR="00471ACD" w:rsidRPr="00471ACD" w:rsidRDefault="00471ACD" w:rsidP="00471ACD">
      <w:pPr>
        <w:ind w:left="720"/>
        <w:rPr>
          <w:rFonts w:asciiTheme="majorHAnsi" w:hAnsiTheme="majorHAnsi"/>
        </w:rPr>
      </w:pPr>
      <w:r w:rsidRPr="00471ACD">
        <w:rPr>
          <w:rFonts w:asciiTheme="majorHAnsi" w:hAnsiTheme="majorHAnsi"/>
        </w:rPr>
        <w:t xml:space="preserve">5.35.2.8  A system of established and implemented procedures that includes surveillance and utilization controls conducted by a designated Special Investigations Unit (SIU) of dedicated staff adequate in number for routine internal monitoring, auditing of program integrity compliance risks, prompt response to compliance issues, investigation of potential compliance problems identified in the course of self-evaluation and audits, correction of identified compliance problems through corrective action plans, and ongoing compliance with program integrity-related requirements. </w:t>
      </w:r>
    </w:p>
    <w:p w14:paraId="758BBFFE"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0D515A9A" w14:textId="77777777" w:rsidR="00471ACD" w:rsidRPr="00471ACD" w:rsidRDefault="00471ACD" w:rsidP="00471ACD">
      <w:pPr>
        <w:ind w:left="1440"/>
        <w:rPr>
          <w:rFonts w:asciiTheme="majorHAnsi" w:hAnsiTheme="majorHAnsi"/>
        </w:rPr>
      </w:pPr>
      <w:proofErr w:type="gramStart"/>
      <w:r w:rsidRPr="00471ACD">
        <w:rPr>
          <w:rFonts w:asciiTheme="majorHAnsi" w:hAnsiTheme="majorHAnsi"/>
        </w:rPr>
        <w:t>5.35.2.8.1  Under</w:t>
      </w:r>
      <w:proofErr w:type="gramEnd"/>
      <w:r w:rsidRPr="00471ACD">
        <w:rPr>
          <w:rFonts w:asciiTheme="majorHAnsi" w:hAnsiTheme="majorHAnsi"/>
        </w:rPr>
        <w:t xml:space="preserve"> the purview of the Compliance Officer, Contractor shall employ Fraud, Waste and Abuse Investigators at a minimum ratio of one (1) Investigator to every 100,000 Enrollees.   </w:t>
      </w:r>
    </w:p>
    <w:p w14:paraId="050D8C02"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73C0D5D5" w14:textId="77777777" w:rsidR="00471ACD" w:rsidRPr="00471ACD" w:rsidRDefault="00471ACD" w:rsidP="00471ACD">
      <w:pPr>
        <w:rPr>
          <w:rFonts w:asciiTheme="majorHAnsi" w:hAnsiTheme="majorHAnsi"/>
        </w:rPr>
      </w:pPr>
      <w:proofErr w:type="gramStart"/>
      <w:r w:rsidRPr="00471ACD">
        <w:rPr>
          <w:rFonts w:asciiTheme="majorHAnsi" w:hAnsiTheme="majorHAnsi"/>
        </w:rPr>
        <w:t>5.35.3  Contractor</w:t>
      </w:r>
      <w:proofErr w:type="gramEnd"/>
      <w:r w:rsidRPr="00471ACD">
        <w:rPr>
          <w:rFonts w:asciiTheme="majorHAnsi" w:hAnsiTheme="majorHAnsi"/>
        </w:rPr>
        <w:t xml:space="preserve"> shall have a provision for prompt reporting of all overpayments identified or recovered, specifying the overpayments due to potential Fraud, Waste, and Abuse to the OIG.</w:t>
      </w:r>
    </w:p>
    <w:p w14:paraId="47D8338E" w14:textId="77777777" w:rsidR="00471ACD" w:rsidRPr="00471ACD" w:rsidRDefault="00471ACD" w:rsidP="00471ACD">
      <w:pPr>
        <w:rPr>
          <w:rFonts w:asciiTheme="majorHAnsi" w:hAnsiTheme="majorHAnsi"/>
        </w:rPr>
      </w:pPr>
      <w:r w:rsidRPr="00471ACD">
        <w:rPr>
          <w:rFonts w:asciiTheme="majorHAnsi" w:hAnsiTheme="majorHAnsi"/>
        </w:rPr>
        <w:lastRenderedPageBreak/>
        <w:t xml:space="preserve">             </w:t>
      </w:r>
    </w:p>
    <w:p w14:paraId="4C3EAD12" w14:textId="77777777" w:rsidR="00471ACD" w:rsidRPr="00471ACD" w:rsidRDefault="00471ACD" w:rsidP="00471ACD">
      <w:pPr>
        <w:rPr>
          <w:rFonts w:asciiTheme="majorHAnsi" w:hAnsiTheme="majorHAnsi"/>
          <w:u w:val="single"/>
        </w:rPr>
      </w:pPr>
      <w:proofErr w:type="gramStart"/>
      <w:r w:rsidRPr="00471ACD">
        <w:rPr>
          <w:rFonts w:asciiTheme="majorHAnsi" w:hAnsiTheme="majorHAnsi"/>
        </w:rPr>
        <w:t xml:space="preserve">5.35.4  </w:t>
      </w:r>
      <w:r w:rsidRPr="00471ACD">
        <w:rPr>
          <w:rFonts w:asciiTheme="majorHAnsi" w:hAnsiTheme="majorHAnsi"/>
          <w:b/>
          <w:bCs/>
        </w:rPr>
        <w:t>Change</w:t>
      </w:r>
      <w:proofErr w:type="gramEnd"/>
      <w:r w:rsidRPr="00471ACD">
        <w:rPr>
          <w:rFonts w:asciiTheme="majorHAnsi" w:hAnsiTheme="majorHAnsi"/>
          <w:b/>
          <w:bCs/>
        </w:rPr>
        <w:t xml:space="preserve"> reporting</w:t>
      </w:r>
      <w:r w:rsidRPr="00471ACD">
        <w:rPr>
          <w:rFonts w:asciiTheme="majorHAnsi" w:hAnsiTheme="majorHAnsi"/>
        </w:rPr>
        <w:t xml:space="preserve">. Contractor shall adhere to OIG’s directive for prompt reporting of a change in a Network Provider’s circumstances that may affect the Network Provider’s eligibility to participate in the Medical Assistance Program, including termination of Contractor’s Provider agreement.  </w:t>
      </w:r>
    </w:p>
    <w:p w14:paraId="1B826741"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74BFE8AD" w14:textId="77777777" w:rsidR="00471ACD" w:rsidRPr="00471ACD" w:rsidRDefault="00471ACD" w:rsidP="00471ACD">
      <w:pPr>
        <w:spacing w:after="240"/>
        <w:rPr>
          <w:rFonts w:asciiTheme="majorHAnsi" w:hAnsiTheme="majorHAnsi"/>
        </w:rPr>
      </w:pPr>
      <w:proofErr w:type="gramStart"/>
      <w:r w:rsidRPr="00471ACD">
        <w:rPr>
          <w:rFonts w:asciiTheme="majorHAnsi" w:hAnsiTheme="majorHAnsi"/>
        </w:rPr>
        <w:t xml:space="preserve">5.35.5  </w:t>
      </w:r>
      <w:r w:rsidRPr="00471ACD">
        <w:rPr>
          <w:rFonts w:asciiTheme="majorHAnsi" w:hAnsiTheme="majorHAnsi"/>
          <w:b/>
          <w:bCs/>
        </w:rPr>
        <w:t>Quarterly</w:t>
      </w:r>
      <w:proofErr w:type="gramEnd"/>
      <w:r w:rsidRPr="00471ACD">
        <w:rPr>
          <w:rFonts w:asciiTheme="majorHAnsi" w:hAnsiTheme="majorHAnsi"/>
          <w:b/>
          <w:bCs/>
        </w:rPr>
        <w:t xml:space="preserve"> and Annual reporting</w:t>
      </w:r>
      <w:r w:rsidRPr="00471ACD">
        <w:rPr>
          <w:rFonts w:asciiTheme="majorHAnsi" w:hAnsiTheme="majorHAnsi"/>
        </w:rPr>
        <w:t xml:space="preserve">. </w:t>
      </w:r>
    </w:p>
    <w:p w14:paraId="014E1A4E"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5.35.5.1  Contractor</w:t>
      </w:r>
      <w:proofErr w:type="gramEnd"/>
      <w:r w:rsidRPr="00471ACD">
        <w:rPr>
          <w:rFonts w:asciiTheme="majorHAnsi" w:hAnsiTheme="majorHAnsi"/>
        </w:rPr>
        <w:t xml:space="preserve"> shall submit a quarterly report listing its Medicaid Network Providers in an electronic format established by the OIG.</w:t>
      </w:r>
    </w:p>
    <w:p w14:paraId="2C53D3B7" w14:textId="77777777" w:rsidR="00471ACD" w:rsidRPr="00471ACD" w:rsidRDefault="00471ACD" w:rsidP="00471ACD">
      <w:pPr>
        <w:rPr>
          <w:rFonts w:asciiTheme="majorHAnsi" w:hAnsiTheme="majorHAnsi"/>
        </w:rPr>
      </w:pPr>
    </w:p>
    <w:p w14:paraId="26EDE1D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5.35.5.2  Contractor</w:t>
      </w:r>
      <w:proofErr w:type="gramEnd"/>
      <w:r w:rsidRPr="00471ACD">
        <w:rPr>
          <w:rFonts w:asciiTheme="majorHAnsi" w:hAnsiTheme="majorHAnsi"/>
        </w:rPr>
        <w:t xml:space="preserve"> shall submit an annual overpayment report in accordance with 42 CFR §438.608(d)(3).</w:t>
      </w:r>
    </w:p>
    <w:p w14:paraId="0EFE73C1" w14:textId="77777777" w:rsidR="00471ACD" w:rsidRPr="00471ACD" w:rsidRDefault="00471ACD" w:rsidP="00471ACD">
      <w:pPr>
        <w:rPr>
          <w:rFonts w:asciiTheme="majorHAnsi" w:hAnsiTheme="majorHAnsi"/>
        </w:rPr>
      </w:pPr>
    </w:p>
    <w:p w14:paraId="52AB5F22" w14:textId="77777777" w:rsidR="00471ACD" w:rsidRPr="00471ACD" w:rsidRDefault="00471ACD" w:rsidP="00471ACD">
      <w:pPr>
        <w:rPr>
          <w:rFonts w:asciiTheme="majorHAnsi" w:hAnsiTheme="majorHAnsi"/>
        </w:rPr>
      </w:pPr>
      <w:r w:rsidRPr="00471ACD">
        <w:rPr>
          <w:rFonts w:asciiTheme="majorHAnsi" w:hAnsiTheme="majorHAnsi"/>
        </w:rPr>
        <w:t>5.35.6</w:t>
      </w:r>
      <w:r w:rsidRPr="00471ACD">
        <w:rPr>
          <w:rFonts w:asciiTheme="majorHAnsi" w:hAnsiTheme="majorHAnsi"/>
        </w:rPr>
        <w:tab/>
      </w:r>
      <w:r w:rsidRPr="00471ACD">
        <w:rPr>
          <w:rFonts w:asciiTheme="majorHAnsi" w:hAnsiTheme="majorHAnsi"/>
          <w:b/>
          <w:bCs/>
        </w:rPr>
        <w:t>Recipient verification</w:t>
      </w:r>
      <w:r w:rsidRPr="00471ACD">
        <w:rPr>
          <w:rFonts w:asciiTheme="majorHAnsi" w:hAnsiTheme="majorHAnsi"/>
        </w:rPr>
        <w:t>.  Contractor shall maintain a recipient verification procedure as described in Attachment XIII.  Contractor shall submit its procedure for review and approval by OIG at the commencement of the Contract and annually thereafter.  Contractor shall provide an annual summary of the results of this procedure to the OIG.</w:t>
      </w:r>
    </w:p>
    <w:p w14:paraId="136D7D66"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6A706C59" w14:textId="77777777" w:rsidR="00471ACD" w:rsidRPr="00471ACD" w:rsidRDefault="00471ACD" w:rsidP="00471ACD">
      <w:pPr>
        <w:rPr>
          <w:rFonts w:asciiTheme="majorHAnsi" w:hAnsiTheme="majorHAnsi"/>
        </w:rPr>
      </w:pPr>
      <w:r w:rsidRPr="00471ACD">
        <w:rPr>
          <w:rFonts w:asciiTheme="majorHAnsi" w:hAnsiTheme="majorHAnsi"/>
        </w:rPr>
        <w:t>5.35.7</w:t>
      </w:r>
      <w:r w:rsidRPr="00471ACD">
        <w:rPr>
          <w:rFonts w:asciiTheme="majorHAnsi" w:hAnsiTheme="majorHAnsi"/>
        </w:rPr>
        <w:tab/>
      </w:r>
      <w:r w:rsidRPr="00471ACD">
        <w:rPr>
          <w:rFonts w:asciiTheme="majorHAnsi" w:hAnsiTheme="majorHAnsi"/>
          <w:b/>
          <w:bCs/>
        </w:rPr>
        <w:t>Fraud, Waste, and Abuse prevention policies and procedures</w:t>
      </w:r>
      <w:r w:rsidRPr="00471ACD">
        <w:rPr>
          <w:rFonts w:asciiTheme="majorHAnsi" w:hAnsiTheme="majorHAnsi"/>
        </w:rPr>
        <w:t>.  Contractor shall establish written policies and procedures for all employees, Subcontractors, Network Providers, and agents that provide detailed information about the False Claims Act and other federal and state laws described in section 1902(a)(68) of the SSA, including administrative, civil, and criminal remedies for false claims and statements, and whistleblower protections under such laws, with respect to the role of such laws in preventing and detecting Fraud, Waste, and Abuse in federal health care programs.  Contractor shall include in any employee handbook a description of these laws, the rights of employees to be protected as whistleblowers, and Contractor’s policies and procedures for detecting and preventing Fraud, Waste, and Abuse.</w:t>
      </w:r>
    </w:p>
    <w:p w14:paraId="75F9784E"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7E8950B4" w14:textId="77777777" w:rsidR="00471ACD" w:rsidRPr="00471ACD" w:rsidRDefault="00471ACD" w:rsidP="00471ACD">
      <w:pPr>
        <w:rPr>
          <w:rFonts w:asciiTheme="majorHAnsi" w:hAnsiTheme="majorHAnsi"/>
          <w:u w:val="single"/>
        </w:rPr>
      </w:pPr>
      <w:r w:rsidRPr="00471ACD">
        <w:rPr>
          <w:rFonts w:asciiTheme="majorHAnsi" w:hAnsiTheme="majorHAnsi"/>
        </w:rPr>
        <w:t>5.35.8</w:t>
      </w:r>
      <w:r w:rsidRPr="00471ACD">
        <w:rPr>
          <w:rFonts w:asciiTheme="majorHAnsi" w:hAnsiTheme="majorHAnsi"/>
        </w:rPr>
        <w:tab/>
      </w:r>
      <w:r w:rsidRPr="00471ACD">
        <w:rPr>
          <w:rFonts w:asciiTheme="majorHAnsi" w:hAnsiTheme="majorHAnsi"/>
          <w:b/>
          <w:bCs/>
        </w:rPr>
        <w:t>OIG reporting portal utilization</w:t>
      </w:r>
      <w:r w:rsidRPr="00471ACD">
        <w:rPr>
          <w:rFonts w:asciiTheme="majorHAnsi" w:hAnsiTheme="majorHAnsi"/>
        </w:rPr>
        <w:t xml:space="preserve">.  In accord with OIG’s directive, Contractor shall utilize OIG’s reporting portal to promptly inform the OIG of: its audits and investigations of Fraud, Waste, and Abuse related to Illinois’s Medical Assistance Program; any findings of potential Fraud, Waste, and Abuse; and any sanctions or actions taken against its Network Providers as a result of Fraud, Waste or Abuse, including but not limited to overpayment recovery, placements on prepayment review, and termination from Network.  At the direction of the OIG, Contractor shall promptly inform the Illinois Medicaid Fraud Control Unit of any potential criminal activity. </w:t>
      </w:r>
    </w:p>
    <w:p w14:paraId="74E9F9B5" w14:textId="77777777" w:rsidR="00471ACD" w:rsidRPr="00471ACD" w:rsidRDefault="00471ACD" w:rsidP="00471ACD">
      <w:pPr>
        <w:rPr>
          <w:rFonts w:asciiTheme="majorHAnsi" w:hAnsiTheme="majorHAnsi"/>
        </w:rPr>
      </w:pPr>
    </w:p>
    <w:p w14:paraId="4F1D7962" w14:textId="77777777" w:rsidR="00471ACD" w:rsidRPr="00471ACD" w:rsidRDefault="00471ACD" w:rsidP="00471ACD">
      <w:pPr>
        <w:rPr>
          <w:rFonts w:asciiTheme="majorHAnsi" w:hAnsiTheme="majorHAnsi"/>
        </w:rPr>
      </w:pPr>
      <w:r w:rsidRPr="00471ACD">
        <w:rPr>
          <w:rFonts w:asciiTheme="majorHAnsi" w:hAnsiTheme="majorHAnsi"/>
        </w:rPr>
        <w:t xml:space="preserve">5.35.9 </w:t>
      </w:r>
      <w:r w:rsidRPr="00471ACD">
        <w:rPr>
          <w:rFonts w:asciiTheme="majorHAnsi" w:hAnsiTheme="majorHAnsi"/>
          <w:b/>
          <w:bCs/>
        </w:rPr>
        <w:t>Recoveries of overpayments from Network Providers</w:t>
      </w:r>
      <w:r w:rsidRPr="00471ACD">
        <w:rPr>
          <w:rFonts w:asciiTheme="majorHAnsi" w:hAnsiTheme="majorHAnsi"/>
        </w:rPr>
        <w:t xml:space="preserve">.  Both Contractor </w:t>
      </w:r>
      <w:proofErr w:type="gramStart"/>
      <w:r w:rsidRPr="00471ACD">
        <w:rPr>
          <w:rFonts w:asciiTheme="majorHAnsi" w:hAnsiTheme="majorHAnsi"/>
        </w:rPr>
        <w:t>and,  effective</w:t>
      </w:r>
      <w:proofErr w:type="gramEnd"/>
      <w:r w:rsidRPr="00471ACD">
        <w:rPr>
          <w:rFonts w:asciiTheme="majorHAnsi" w:hAnsiTheme="majorHAnsi"/>
        </w:rPr>
        <w:t xml:space="preserve"> January 1, 2025, OIG can identify and recover overpayments made to Network Providers as the result of Fraud, Waste or Abuse.  In accord with the requirements below, if Contractor identifies the overpayment, it may recover and </w:t>
      </w:r>
      <w:r w:rsidRPr="00471ACD">
        <w:rPr>
          <w:rFonts w:asciiTheme="majorHAnsi" w:hAnsiTheme="majorHAnsi"/>
        </w:rPr>
        <w:lastRenderedPageBreak/>
        <w:t>retain the overpayment. If the OIG identifies the overpayment, it may recover the overpayment from the Contractor and Contractor may, in turn, recover the overpayment from the Network Provider.</w:t>
      </w:r>
    </w:p>
    <w:p w14:paraId="38C67C58" w14:textId="77777777" w:rsidR="00471ACD" w:rsidRPr="00471ACD" w:rsidRDefault="00471ACD" w:rsidP="00471ACD">
      <w:pPr>
        <w:rPr>
          <w:rFonts w:asciiTheme="majorHAnsi" w:hAnsiTheme="majorHAnsi"/>
        </w:rPr>
      </w:pPr>
    </w:p>
    <w:p w14:paraId="319D0A58" w14:textId="77777777" w:rsidR="00471ACD" w:rsidRPr="00471ACD" w:rsidRDefault="00471ACD" w:rsidP="00471ACD">
      <w:pPr>
        <w:rPr>
          <w:rFonts w:asciiTheme="majorHAnsi" w:hAnsiTheme="majorHAnsi"/>
        </w:rPr>
      </w:pPr>
      <w:r w:rsidRPr="00471ACD">
        <w:rPr>
          <w:rFonts w:asciiTheme="majorHAnsi" w:hAnsiTheme="majorHAnsi"/>
        </w:rPr>
        <w:t xml:space="preserve">5.35.10 </w:t>
      </w:r>
      <w:r w:rsidRPr="00471ACD">
        <w:rPr>
          <w:rFonts w:asciiTheme="majorHAnsi" w:hAnsiTheme="majorHAnsi"/>
          <w:b/>
        </w:rPr>
        <w:t>Recoveries by Contractor</w:t>
      </w:r>
      <w:r w:rsidRPr="00471ACD">
        <w:rPr>
          <w:rFonts w:asciiTheme="majorHAnsi" w:hAnsiTheme="majorHAnsi"/>
        </w:rPr>
        <w:t xml:space="preserve">.  Contractor and its Subcontractors shall have internal policies and procedures to identify and recover overpayments due to Fraud, Waste, and Abuse within timeframes as determined by the OIG. </w:t>
      </w:r>
    </w:p>
    <w:p w14:paraId="70A2ABA8"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2BA03622"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5.35.10.1  Contractor</w:t>
      </w:r>
      <w:proofErr w:type="gramEnd"/>
      <w:r w:rsidRPr="00471ACD">
        <w:rPr>
          <w:rFonts w:asciiTheme="majorHAnsi" w:hAnsiTheme="majorHAnsi"/>
        </w:rPr>
        <w:t xml:space="preserve"> shall utilize OIG’s reporting portal as directed to inform OIG of Network Providers and paid claims that are under review for possible overpayment as a result of Fraud, Waste, or Abuse.  </w:t>
      </w:r>
    </w:p>
    <w:p w14:paraId="3C49719F"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6898AE3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5.35.10.2  Contractor</w:t>
      </w:r>
      <w:proofErr w:type="gramEnd"/>
      <w:r w:rsidRPr="00471ACD">
        <w:rPr>
          <w:rFonts w:asciiTheme="majorHAnsi" w:hAnsiTheme="majorHAnsi"/>
        </w:rPr>
        <w:t xml:space="preserve"> shall promptly report to OIG any overpayments made to a Subcontractor or Network Provider as the result of Fraud, Waste, or Abuse.</w:t>
      </w:r>
    </w:p>
    <w:p w14:paraId="44612CF5" w14:textId="77777777" w:rsidR="00471ACD" w:rsidRPr="00471ACD" w:rsidRDefault="00471ACD" w:rsidP="00471ACD">
      <w:pPr>
        <w:rPr>
          <w:rFonts w:asciiTheme="majorHAnsi" w:hAnsiTheme="majorHAnsi"/>
        </w:rPr>
      </w:pPr>
    </w:p>
    <w:p w14:paraId="5F0681D4"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5.35.10.3  Contractor</w:t>
      </w:r>
      <w:proofErr w:type="gramEnd"/>
      <w:r w:rsidRPr="00471ACD">
        <w:rPr>
          <w:rFonts w:asciiTheme="majorHAnsi" w:hAnsiTheme="majorHAnsi"/>
        </w:rPr>
        <w:t xml:space="preserve"> shall request approval from OIG to recover any overpayment resulting from Faud, Waste, or Abuse prior to initiating any recovery action. Contractor shall not take any action to recover such overpayments until OIG approves the request.</w:t>
      </w:r>
    </w:p>
    <w:p w14:paraId="17AF7F27"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42ADCC8A"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 xml:space="preserve">5.35.10.4  </w:t>
      </w:r>
      <w:r w:rsidRPr="00471ACD">
        <w:rPr>
          <w:rFonts w:asciiTheme="majorHAnsi" w:hAnsiTheme="majorHAnsi"/>
          <w:i/>
          <w:iCs/>
        </w:rPr>
        <w:t>Suspension</w:t>
      </w:r>
      <w:proofErr w:type="gramEnd"/>
      <w:r w:rsidRPr="00471ACD">
        <w:rPr>
          <w:rFonts w:asciiTheme="majorHAnsi" w:hAnsiTheme="majorHAnsi"/>
          <w:i/>
          <w:iCs/>
        </w:rPr>
        <w:t xml:space="preserve"> of payments</w:t>
      </w:r>
      <w:r w:rsidRPr="00471ACD">
        <w:rPr>
          <w:rFonts w:asciiTheme="majorHAnsi" w:hAnsiTheme="majorHAnsi"/>
        </w:rPr>
        <w:t>. In accordance with 42 CFR §§ 438.608(a)(8) and 455.23, at the direction of the State, Contractor will suspend payments to a Network Provider for which the Department determines there is a credible allegation of fraud.</w:t>
      </w:r>
    </w:p>
    <w:p w14:paraId="208CAE04" w14:textId="77777777" w:rsidR="00471ACD" w:rsidRPr="00471ACD" w:rsidRDefault="00471ACD" w:rsidP="00471ACD">
      <w:pPr>
        <w:rPr>
          <w:rFonts w:asciiTheme="majorHAnsi" w:hAnsiTheme="majorHAnsi"/>
        </w:rPr>
      </w:pPr>
    </w:p>
    <w:p w14:paraId="4FFC87C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5.35.10.5  Contractor</w:t>
      </w:r>
      <w:proofErr w:type="gramEnd"/>
      <w:r w:rsidRPr="00471ACD">
        <w:rPr>
          <w:rFonts w:asciiTheme="majorHAnsi" w:hAnsiTheme="majorHAnsi"/>
        </w:rPr>
        <w:t xml:space="preserve"> shall have a policy allowing for the Network Provider to appeal or seek reconsideration of the established overpayment prior to Contractor’s recovery.</w:t>
      </w:r>
    </w:p>
    <w:p w14:paraId="25F28DBA" w14:textId="77777777" w:rsidR="00471ACD" w:rsidRPr="00471ACD" w:rsidRDefault="00471ACD" w:rsidP="00471ACD">
      <w:pPr>
        <w:rPr>
          <w:rFonts w:asciiTheme="majorHAnsi" w:hAnsiTheme="majorHAnsi"/>
        </w:rPr>
      </w:pPr>
    </w:p>
    <w:p w14:paraId="6533F2A2"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5.35.10.6  Upon</w:t>
      </w:r>
      <w:proofErr w:type="gramEnd"/>
      <w:r w:rsidRPr="00471ACD">
        <w:rPr>
          <w:rFonts w:asciiTheme="majorHAnsi" w:hAnsiTheme="majorHAnsi"/>
        </w:rPr>
        <w:t xml:space="preserve"> request from OIG, Contractor shall provide supporting documentation related to the overpayment or recovery including but not limited to claim and service line level detail related to the overpayment. </w:t>
      </w:r>
    </w:p>
    <w:p w14:paraId="14F0176E" w14:textId="77777777" w:rsidR="00471ACD" w:rsidRPr="00471ACD" w:rsidRDefault="00471ACD" w:rsidP="00471ACD">
      <w:pPr>
        <w:rPr>
          <w:rFonts w:asciiTheme="majorHAnsi" w:hAnsiTheme="majorHAnsi"/>
        </w:rPr>
      </w:pPr>
    </w:p>
    <w:p w14:paraId="59BFA3F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5.35.10.7  Contractor</w:t>
      </w:r>
      <w:proofErr w:type="gramEnd"/>
      <w:r w:rsidRPr="00471ACD">
        <w:rPr>
          <w:rFonts w:asciiTheme="majorHAnsi" w:hAnsiTheme="majorHAnsi"/>
        </w:rPr>
        <w:t xml:space="preserve"> shall process all recoveries and overpayments as a service line level or claim level void to the original Encounter Data with specific adjustment detail as defined by the OIG or the Department.</w:t>
      </w:r>
    </w:p>
    <w:p w14:paraId="2802F043" w14:textId="77777777" w:rsidR="00471ACD" w:rsidRPr="00471ACD" w:rsidRDefault="00471ACD" w:rsidP="00471ACD">
      <w:pPr>
        <w:rPr>
          <w:rFonts w:asciiTheme="majorHAnsi" w:hAnsiTheme="majorHAnsi"/>
        </w:rPr>
      </w:pPr>
    </w:p>
    <w:p w14:paraId="13C7FB88"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5.35.10.8  Contractor</w:t>
      </w:r>
      <w:proofErr w:type="gramEnd"/>
      <w:r w:rsidRPr="00471ACD">
        <w:rPr>
          <w:rFonts w:asciiTheme="majorHAnsi" w:hAnsiTheme="majorHAnsi"/>
        </w:rPr>
        <w:t xml:space="preserve"> is prohibited from taking any actions to recover or withhold overpayments to a Network Provider, when the specific dates, issues, services, or claims upon which the recovery or withhold are based on, meet one or more of the following criteria:</w:t>
      </w:r>
    </w:p>
    <w:p w14:paraId="7A0944EE" w14:textId="77777777" w:rsidR="00471ACD" w:rsidRPr="00471ACD" w:rsidRDefault="00471ACD" w:rsidP="00471ACD">
      <w:pPr>
        <w:rPr>
          <w:rFonts w:asciiTheme="majorHAnsi" w:hAnsiTheme="majorHAnsi"/>
        </w:rPr>
      </w:pPr>
    </w:p>
    <w:p w14:paraId="50A644F6" w14:textId="77777777" w:rsidR="00471ACD" w:rsidRPr="00471ACD" w:rsidRDefault="00471ACD" w:rsidP="00471ACD">
      <w:pPr>
        <w:ind w:left="1440"/>
        <w:rPr>
          <w:rFonts w:asciiTheme="majorHAnsi" w:hAnsiTheme="majorHAnsi"/>
        </w:rPr>
      </w:pPr>
      <w:proofErr w:type="gramStart"/>
      <w:r w:rsidRPr="00471ACD">
        <w:rPr>
          <w:rFonts w:asciiTheme="majorHAnsi" w:hAnsiTheme="majorHAnsi"/>
        </w:rPr>
        <w:t>5.35.10.8.1  When</w:t>
      </w:r>
      <w:proofErr w:type="gramEnd"/>
      <w:r w:rsidRPr="00471ACD">
        <w:rPr>
          <w:rFonts w:asciiTheme="majorHAnsi" w:hAnsiTheme="majorHAnsi"/>
        </w:rPr>
        <w:t xml:space="preserve"> OIG is auditing or investigating the issues, services, or claims that are the basis of the recovery or withhold;</w:t>
      </w:r>
    </w:p>
    <w:p w14:paraId="15B07DCB" w14:textId="77777777" w:rsidR="00471ACD" w:rsidRPr="00471ACD" w:rsidRDefault="00471ACD" w:rsidP="00471ACD">
      <w:pPr>
        <w:rPr>
          <w:rFonts w:asciiTheme="majorHAnsi" w:hAnsiTheme="majorHAnsi"/>
        </w:rPr>
      </w:pPr>
    </w:p>
    <w:p w14:paraId="2ED681DB" w14:textId="77777777" w:rsidR="00471ACD" w:rsidRPr="00471ACD" w:rsidRDefault="00471ACD" w:rsidP="00471ACD">
      <w:pPr>
        <w:ind w:left="1440"/>
        <w:rPr>
          <w:rFonts w:asciiTheme="majorHAnsi" w:hAnsiTheme="majorHAnsi"/>
        </w:rPr>
      </w:pPr>
      <w:proofErr w:type="gramStart"/>
      <w:r w:rsidRPr="00471ACD">
        <w:rPr>
          <w:rFonts w:asciiTheme="majorHAnsi" w:hAnsiTheme="majorHAnsi"/>
        </w:rPr>
        <w:lastRenderedPageBreak/>
        <w:t>5.35.10.8.2  The</w:t>
      </w:r>
      <w:proofErr w:type="gramEnd"/>
      <w:r w:rsidRPr="00471ACD">
        <w:rPr>
          <w:rFonts w:asciiTheme="majorHAnsi" w:hAnsiTheme="majorHAnsi"/>
        </w:rPr>
        <w:t xml:space="preserve"> improperly paid funds have already been recovered by the State of Illinois either by the Department or the OIG directly or as part of a resolution of a federal or state investigation or lawsuit, including but not limited to False Claims Act cases;</w:t>
      </w:r>
    </w:p>
    <w:p w14:paraId="76406F5E" w14:textId="77777777" w:rsidR="00471ACD" w:rsidRPr="00471ACD" w:rsidRDefault="00471ACD" w:rsidP="00471ACD">
      <w:pPr>
        <w:rPr>
          <w:rFonts w:asciiTheme="majorHAnsi" w:hAnsiTheme="majorHAnsi"/>
        </w:rPr>
      </w:pPr>
    </w:p>
    <w:p w14:paraId="20FD6DEC" w14:textId="77777777" w:rsidR="00471ACD" w:rsidRPr="00471ACD" w:rsidRDefault="00471ACD" w:rsidP="00471ACD">
      <w:pPr>
        <w:ind w:left="1440"/>
        <w:rPr>
          <w:rFonts w:asciiTheme="majorHAnsi" w:hAnsiTheme="majorHAnsi"/>
        </w:rPr>
      </w:pPr>
      <w:proofErr w:type="gramStart"/>
      <w:r w:rsidRPr="00471ACD">
        <w:rPr>
          <w:rFonts w:asciiTheme="majorHAnsi" w:hAnsiTheme="majorHAnsi"/>
        </w:rPr>
        <w:t>5.35.10.8.3  OIG</w:t>
      </w:r>
      <w:proofErr w:type="gramEnd"/>
      <w:r w:rsidRPr="00471ACD">
        <w:rPr>
          <w:rFonts w:asciiTheme="majorHAnsi" w:hAnsiTheme="majorHAnsi"/>
        </w:rPr>
        <w:t xml:space="preserve"> has issued a Stand-Down Order to Contractor regarding a Network Provider who is the subject of the recovery action; and/or</w:t>
      </w:r>
    </w:p>
    <w:p w14:paraId="356ECB7B" w14:textId="77777777" w:rsidR="00471ACD" w:rsidRPr="00471ACD" w:rsidRDefault="00471ACD" w:rsidP="00471ACD">
      <w:pPr>
        <w:rPr>
          <w:rFonts w:asciiTheme="majorHAnsi" w:hAnsiTheme="majorHAnsi"/>
        </w:rPr>
      </w:pPr>
    </w:p>
    <w:p w14:paraId="7680F1DE" w14:textId="77777777" w:rsidR="00471ACD" w:rsidRPr="00471ACD" w:rsidRDefault="00471ACD" w:rsidP="00471ACD">
      <w:pPr>
        <w:ind w:left="1440"/>
        <w:rPr>
          <w:rFonts w:asciiTheme="majorHAnsi" w:hAnsiTheme="majorHAnsi"/>
        </w:rPr>
      </w:pPr>
      <w:proofErr w:type="gramStart"/>
      <w:r w:rsidRPr="00471ACD">
        <w:rPr>
          <w:rFonts w:asciiTheme="majorHAnsi" w:hAnsiTheme="majorHAnsi"/>
        </w:rPr>
        <w:t>5.35.10.8.4  As</w:t>
      </w:r>
      <w:proofErr w:type="gramEnd"/>
      <w:r w:rsidRPr="00471ACD">
        <w:rPr>
          <w:rFonts w:asciiTheme="majorHAnsi" w:hAnsiTheme="majorHAnsi"/>
        </w:rPr>
        <w:t xml:space="preserve"> Contractor must receive OIG approval prior to an overpayment recovery related to Fraud, Waste, or Abuse, Contractor shall confer with OIG if there is any concern about whether recovery is appropriate under these terms. </w:t>
      </w:r>
    </w:p>
    <w:p w14:paraId="4BCBB6BA" w14:textId="77777777" w:rsidR="00471ACD" w:rsidRPr="00471ACD" w:rsidRDefault="00471ACD" w:rsidP="00471ACD">
      <w:pPr>
        <w:rPr>
          <w:rFonts w:asciiTheme="majorHAnsi" w:hAnsiTheme="majorHAnsi"/>
          <w:u w:val="single"/>
        </w:rPr>
      </w:pPr>
    </w:p>
    <w:p w14:paraId="612DD8C2" w14:textId="77777777" w:rsidR="00471ACD" w:rsidRPr="00471ACD" w:rsidRDefault="00471ACD" w:rsidP="00471ACD">
      <w:pPr>
        <w:rPr>
          <w:rFonts w:asciiTheme="majorHAnsi" w:hAnsiTheme="majorHAnsi"/>
        </w:rPr>
      </w:pPr>
      <w:r w:rsidRPr="00471ACD">
        <w:rPr>
          <w:rFonts w:asciiTheme="majorHAnsi" w:hAnsiTheme="majorHAnsi"/>
        </w:rPr>
        <w:t xml:space="preserve">5.35.11 </w:t>
      </w:r>
      <w:r w:rsidRPr="00471ACD">
        <w:rPr>
          <w:rFonts w:asciiTheme="majorHAnsi" w:hAnsiTheme="majorHAnsi"/>
          <w:b/>
          <w:bCs/>
        </w:rPr>
        <w:t>Recoveries by OIG</w:t>
      </w:r>
      <w:r w:rsidRPr="00471ACD">
        <w:rPr>
          <w:rFonts w:asciiTheme="majorHAnsi" w:hAnsiTheme="majorHAnsi"/>
        </w:rPr>
        <w:t xml:space="preserve">.  OIG or its subcontractors or external auditors may audit or investigate claims paid by Contractor to one of its Network Providers for services in Illinois’ Medical Assistance Program.  Effective January 1, 2025, if OIG establishes an overpayment related to Fraud, Waste or Abuse made to a Network Provider, OIG </w:t>
      </w:r>
      <w:proofErr w:type="gramStart"/>
      <w:r w:rsidRPr="00471ACD">
        <w:rPr>
          <w:rFonts w:asciiTheme="majorHAnsi" w:hAnsiTheme="majorHAnsi"/>
        </w:rPr>
        <w:t>shall  proceed</w:t>
      </w:r>
      <w:proofErr w:type="gramEnd"/>
      <w:r w:rsidRPr="00471ACD">
        <w:rPr>
          <w:rFonts w:asciiTheme="majorHAnsi" w:hAnsiTheme="majorHAnsi"/>
        </w:rPr>
        <w:t xml:space="preserve"> with recovery in accord with the following provisions.</w:t>
      </w:r>
    </w:p>
    <w:p w14:paraId="36E1667D" w14:textId="77777777" w:rsidR="00471ACD" w:rsidRPr="00471ACD" w:rsidRDefault="00471ACD" w:rsidP="00471ACD">
      <w:pPr>
        <w:rPr>
          <w:rFonts w:asciiTheme="majorHAnsi" w:hAnsiTheme="majorHAnsi"/>
        </w:rPr>
      </w:pPr>
    </w:p>
    <w:p w14:paraId="0025A55A"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5.35.11.1  OIG</w:t>
      </w:r>
      <w:proofErr w:type="gramEnd"/>
      <w:r w:rsidRPr="00471ACD">
        <w:rPr>
          <w:rFonts w:asciiTheme="majorHAnsi" w:hAnsiTheme="majorHAnsi"/>
        </w:rPr>
        <w:t xml:space="preserve"> shall notify Contractor of the overpayment to the Network Provider and provide documentation supporting the overpayment finding.  Within fourteen (14) days after receipt of this information Contractor shall inform OIG whether: 1) Contractor disagrees with the overpayment finding and requests a reconsideration, providing any argument and documentation of its disagreement; 2) Contractor agrees with the overpayment finding and intends to repay the amount without seeking recovery from the Network Provider; or 3) Contractor agrees with the overpayment finding and will seek recovery from the Network Provider. </w:t>
      </w:r>
      <w:bookmarkStart w:id="393" w:name="_Hlk175559424"/>
    </w:p>
    <w:p w14:paraId="3F451C4D" w14:textId="77777777" w:rsidR="00471ACD" w:rsidRPr="00471ACD" w:rsidRDefault="00471ACD" w:rsidP="00471ACD">
      <w:pPr>
        <w:rPr>
          <w:rFonts w:asciiTheme="majorHAnsi" w:hAnsiTheme="majorHAnsi"/>
        </w:rPr>
      </w:pPr>
    </w:p>
    <w:p w14:paraId="595B8F10"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5.35.11.2  If</w:t>
      </w:r>
      <w:proofErr w:type="gramEnd"/>
      <w:r w:rsidRPr="00471ACD">
        <w:rPr>
          <w:rFonts w:asciiTheme="majorHAnsi" w:hAnsiTheme="majorHAnsi"/>
        </w:rPr>
        <w:t xml:space="preserve"> Contractor disagrees with OIG’s overpayment finding, OIG shall respond to Contractor’s reconsideration request within fourteen (14) days, either changing its finding or denying the request for reconsideration.  If an overpayment remains after the reconsideration, Contractor shall proceed with one of the two remaining options listed in subsections 5.13.12.3 and 5.13.12.4</w:t>
      </w:r>
      <w:bookmarkEnd w:id="393"/>
      <w:r w:rsidRPr="00471ACD">
        <w:rPr>
          <w:rFonts w:asciiTheme="majorHAnsi" w:hAnsiTheme="majorHAnsi"/>
        </w:rPr>
        <w:t>.</w:t>
      </w:r>
    </w:p>
    <w:p w14:paraId="288C3FEA" w14:textId="77777777" w:rsidR="00471ACD" w:rsidRPr="00471ACD" w:rsidRDefault="00471ACD" w:rsidP="00471ACD">
      <w:pPr>
        <w:rPr>
          <w:rFonts w:asciiTheme="majorHAnsi" w:hAnsiTheme="majorHAnsi"/>
        </w:rPr>
      </w:pPr>
    </w:p>
    <w:p w14:paraId="277CCB73"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5.35.11.3  If</w:t>
      </w:r>
      <w:proofErr w:type="gramEnd"/>
      <w:r w:rsidRPr="00471ACD">
        <w:rPr>
          <w:rFonts w:asciiTheme="majorHAnsi" w:hAnsiTheme="majorHAnsi"/>
        </w:rPr>
        <w:t xml:space="preserve"> Contractor agrees with the overpayment finding but does not intend to recover the overpayment from its Network Provider, then OIG will proceed with collecting the overpayment through an offset on future capitation payments to Contractor. </w:t>
      </w:r>
    </w:p>
    <w:p w14:paraId="7995D3A4" w14:textId="77777777" w:rsidR="00471ACD" w:rsidRPr="00471ACD" w:rsidRDefault="00471ACD" w:rsidP="00471ACD">
      <w:pPr>
        <w:rPr>
          <w:rFonts w:asciiTheme="majorHAnsi" w:hAnsiTheme="majorHAnsi"/>
        </w:rPr>
      </w:pPr>
    </w:p>
    <w:p w14:paraId="03E524C1"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5.35.11.4  If</w:t>
      </w:r>
      <w:proofErr w:type="gramEnd"/>
      <w:r w:rsidRPr="00471ACD">
        <w:rPr>
          <w:rFonts w:asciiTheme="majorHAnsi" w:hAnsiTheme="majorHAnsi"/>
        </w:rPr>
        <w:t xml:space="preserve"> Contractor agrees with the overpayment finding and intends to collect from its Network Provider, Contractor shall initiate its collection process, including allowing for the Network Provider’s appeal or reconsideration of the overpayment finding.  If after the appeal or </w:t>
      </w:r>
      <w:r w:rsidRPr="00471ACD">
        <w:rPr>
          <w:rFonts w:asciiTheme="majorHAnsi" w:hAnsiTheme="majorHAnsi"/>
        </w:rPr>
        <w:lastRenderedPageBreak/>
        <w:t xml:space="preserve">reconsideration has been exhausted the amount of the overpayment was not reduced, OIG shall collect the overpayment through an offset on future capitation payments to Contractor.  If after the appeal or reconsideration has been exhausted the amount of the overpayment was reduced, OIG shall collect either the amount of the reduced overpayment or 25% of the overpayment OIG established, whichever is greater, through an offset on future capitation payments to Contractor. </w:t>
      </w:r>
    </w:p>
    <w:p w14:paraId="08BFC26E" w14:textId="77777777" w:rsidR="00471ACD" w:rsidRPr="00471ACD" w:rsidRDefault="00471ACD" w:rsidP="00471ACD">
      <w:pPr>
        <w:rPr>
          <w:rFonts w:asciiTheme="majorHAnsi" w:hAnsiTheme="majorHAnsi"/>
        </w:rPr>
      </w:pPr>
    </w:p>
    <w:p w14:paraId="3F929FE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5.35.11.5  If</w:t>
      </w:r>
      <w:proofErr w:type="gramEnd"/>
      <w:r w:rsidRPr="00471ACD">
        <w:rPr>
          <w:rFonts w:asciiTheme="majorHAnsi" w:hAnsiTheme="majorHAnsi"/>
        </w:rPr>
        <w:t xml:space="preserve"> Contractor chose to seek recovery from its Network Provider, Contractor can use any legally available methods to recover those funds from its Network Provider.  However, OIG’s recovery of the overpayment from Contractor is not contingent on Contractor’s recovery from its Network Provider.</w:t>
      </w:r>
    </w:p>
    <w:p w14:paraId="770DEFC8" w14:textId="77777777" w:rsidR="00471ACD" w:rsidRPr="00471ACD" w:rsidRDefault="00471ACD" w:rsidP="00471ACD">
      <w:pPr>
        <w:rPr>
          <w:rFonts w:asciiTheme="majorHAnsi" w:hAnsiTheme="majorHAnsi"/>
        </w:rPr>
      </w:pPr>
    </w:p>
    <w:p w14:paraId="6CB4BDB2" w14:textId="77777777" w:rsidR="00471ACD" w:rsidRPr="00471ACD" w:rsidRDefault="00471ACD" w:rsidP="00471ACD">
      <w:pPr>
        <w:rPr>
          <w:rFonts w:asciiTheme="majorHAnsi" w:hAnsiTheme="majorHAnsi"/>
        </w:rPr>
      </w:pPr>
      <w:r w:rsidRPr="00471ACD">
        <w:rPr>
          <w:rFonts w:asciiTheme="majorHAnsi" w:hAnsiTheme="majorHAnsi"/>
        </w:rPr>
        <w:t xml:space="preserve">5.35.12 </w:t>
      </w:r>
      <w:r w:rsidRPr="00471ACD">
        <w:rPr>
          <w:rFonts w:asciiTheme="majorHAnsi" w:hAnsiTheme="majorHAnsi"/>
          <w:b/>
          <w:bCs/>
        </w:rPr>
        <w:t>When overpayment recovery is prohibited</w:t>
      </w:r>
      <w:r w:rsidRPr="00471ACD">
        <w:rPr>
          <w:rFonts w:asciiTheme="majorHAnsi" w:hAnsiTheme="majorHAnsi"/>
          <w:i/>
          <w:iCs/>
        </w:rPr>
        <w:t>.</w:t>
      </w:r>
      <w:r w:rsidRPr="00471ACD">
        <w:rPr>
          <w:rFonts w:asciiTheme="majorHAnsi" w:hAnsiTheme="majorHAnsi"/>
        </w:rPr>
        <w:t xml:space="preserve">  In the event Contractor recovers or otherwise obtains funds in cases where overpayment recovery is prohibited, under this section or as otherwise directed by the OIG, Contractor shall notify the OIG and take all action in accordance with written instructions from the OIG.</w:t>
      </w:r>
    </w:p>
    <w:p w14:paraId="6CDE412F" w14:textId="77777777" w:rsidR="00471ACD" w:rsidRPr="00471ACD" w:rsidRDefault="00471ACD" w:rsidP="00471ACD">
      <w:pPr>
        <w:rPr>
          <w:rFonts w:asciiTheme="majorHAnsi" w:hAnsiTheme="majorHAnsi"/>
        </w:rPr>
      </w:pPr>
    </w:p>
    <w:p w14:paraId="25779B17" w14:textId="77777777" w:rsidR="00471ACD" w:rsidRPr="00471ACD" w:rsidRDefault="00471ACD" w:rsidP="00471ACD">
      <w:pPr>
        <w:rPr>
          <w:rFonts w:asciiTheme="majorHAnsi" w:hAnsiTheme="majorHAnsi"/>
        </w:rPr>
      </w:pPr>
      <w:r w:rsidRPr="00471ACD">
        <w:rPr>
          <w:rFonts w:asciiTheme="majorHAnsi" w:hAnsiTheme="majorHAnsi"/>
        </w:rPr>
        <w:t xml:space="preserve">5.35.13 </w:t>
      </w:r>
      <w:r w:rsidRPr="00471ACD">
        <w:rPr>
          <w:rFonts w:asciiTheme="majorHAnsi" w:hAnsiTheme="majorHAnsi"/>
          <w:b/>
          <w:bCs/>
        </w:rPr>
        <w:t>Forfeiture of funds</w:t>
      </w:r>
      <w:r w:rsidRPr="00471ACD">
        <w:rPr>
          <w:rFonts w:asciiTheme="majorHAnsi" w:hAnsiTheme="majorHAnsi"/>
        </w:rPr>
        <w:t xml:space="preserve">.  In the event Contractor fails to adhere to the prohibitions and requirements of this section 5.35 Program Integrity, Contractor may be subject to forfeiture of the funds described in section 7.16 Sanctions to the Department and the imposition of civil monetary penalties.   </w:t>
      </w:r>
    </w:p>
    <w:p w14:paraId="7885944C" w14:textId="77777777" w:rsidR="00471ACD" w:rsidRPr="00471ACD" w:rsidRDefault="00471ACD" w:rsidP="00471ACD">
      <w:pPr>
        <w:rPr>
          <w:rFonts w:asciiTheme="majorHAnsi" w:hAnsiTheme="majorHAnsi"/>
        </w:rPr>
      </w:pPr>
    </w:p>
    <w:p w14:paraId="37972ABC" w14:textId="77777777" w:rsidR="00471ACD" w:rsidRPr="00471ACD" w:rsidRDefault="00471ACD" w:rsidP="00471ACD">
      <w:pPr>
        <w:rPr>
          <w:rFonts w:asciiTheme="majorHAnsi" w:hAnsiTheme="majorHAnsi"/>
        </w:rPr>
      </w:pPr>
      <w:r w:rsidRPr="00471ACD">
        <w:rPr>
          <w:rFonts w:asciiTheme="majorHAnsi" w:hAnsiTheme="majorHAnsi"/>
        </w:rPr>
        <w:t xml:space="preserve">5.35.14 </w:t>
      </w:r>
      <w:r w:rsidRPr="00471ACD">
        <w:rPr>
          <w:rFonts w:asciiTheme="majorHAnsi" w:hAnsiTheme="majorHAnsi"/>
          <w:b/>
          <w:bCs/>
        </w:rPr>
        <w:t>Non-Contractual Recoveries from Network Providers</w:t>
      </w:r>
      <w:r w:rsidRPr="00471ACD">
        <w:rPr>
          <w:rFonts w:asciiTheme="majorHAnsi" w:hAnsiTheme="majorHAnsi"/>
        </w:rPr>
        <w:t>.  If OIG requires Contractor to recover established overpayments made to a Subcontractor or Network Provider by the Department for performance or nonperformance of activities not governed by this Contract, Contractor shall immediately notify the Department of any amount recovered, and, as agreed to by the Parties:</w:t>
      </w:r>
    </w:p>
    <w:p w14:paraId="3D4F4357" w14:textId="77777777" w:rsidR="00471ACD" w:rsidRPr="00471ACD" w:rsidRDefault="00471ACD" w:rsidP="00471ACD">
      <w:pPr>
        <w:rPr>
          <w:rFonts w:asciiTheme="majorHAnsi" w:hAnsiTheme="majorHAnsi"/>
        </w:rPr>
      </w:pPr>
    </w:p>
    <w:p w14:paraId="24D740AA"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5.35.14.1  Contractor</w:t>
      </w:r>
      <w:proofErr w:type="gramEnd"/>
      <w:r w:rsidRPr="00471ACD">
        <w:rPr>
          <w:rFonts w:asciiTheme="majorHAnsi" w:hAnsiTheme="majorHAnsi"/>
        </w:rPr>
        <w:t xml:space="preserve"> shall immediately provide the amount recovered to OIG; or</w:t>
      </w:r>
    </w:p>
    <w:p w14:paraId="70D88E59" w14:textId="77777777" w:rsidR="00471ACD" w:rsidRPr="00471ACD" w:rsidRDefault="00471ACD" w:rsidP="00471ACD">
      <w:pPr>
        <w:rPr>
          <w:rFonts w:asciiTheme="majorHAnsi" w:hAnsiTheme="majorHAnsi"/>
        </w:rPr>
      </w:pPr>
    </w:p>
    <w:p w14:paraId="3ED9EF4F"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5.35.14.2  OIG</w:t>
      </w:r>
      <w:proofErr w:type="gramEnd"/>
      <w:r w:rsidRPr="00471ACD">
        <w:rPr>
          <w:rFonts w:asciiTheme="majorHAnsi" w:hAnsiTheme="majorHAnsi"/>
        </w:rPr>
        <w:t xml:space="preserve"> shall withhold the amount recovered from a payment otherwise owed to Contractor.</w:t>
      </w:r>
    </w:p>
    <w:p w14:paraId="49BE70A8" w14:textId="77777777" w:rsidR="00471ACD" w:rsidRPr="00471ACD" w:rsidRDefault="00471ACD" w:rsidP="00471ACD">
      <w:pPr>
        <w:rPr>
          <w:rFonts w:asciiTheme="majorHAnsi" w:hAnsiTheme="majorHAnsi"/>
        </w:rPr>
      </w:pPr>
    </w:p>
    <w:p w14:paraId="29F4B765" w14:textId="77777777" w:rsidR="00471ACD" w:rsidRPr="00471ACD" w:rsidRDefault="00471ACD" w:rsidP="00471ACD">
      <w:pPr>
        <w:rPr>
          <w:rFonts w:asciiTheme="majorHAnsi" w:hAnsiTheme="majorHAnsi"/>
        </w:rPr>
      </w:pPr>
      <w:proofErr w:type="gramStart"/>
      <w:r w:rsidRPr="00471ACD">
        <w:rPr>
          <w:rFonts w:asciiTheme="majorHAnsi" w:hAnsiTheme="majorHAnsi"/>
        </w:rPr>
        <w:t xml:space="preserve">5.35.15  </w:t>
      </w:r>
      <w:r w:rsidRPr="00471ACD">
        <w:rPr>
          <w:rFonts w:asciiTheme="majorHAnsi" w:hAnsiTheme="majorHAnsi"/>
          <w:b/>
        </w:rPr>
        <w:t>Self</w:t>
      </w:r>
      <w:proofErr w:type="gramEnd"/>
      <w:r w:rsidRPr="00471ACD">
        <w:rPr>
          <w:rFonts w:asciiTheme="majorHAnsi" w:hAnsiTheme="majorHAnsi"/>
          <w:b/>
        </w:rPr>
        <w:t>-Disclosure.</w:t>
      </w:r>
      <w:r w:rsidRPr="00471ACD">
        <w:rPr>
          <w:rFonts w:asciiTheme="majorHAnsi" w:hAnsiTheme="majorHAnsi"/>
        </w:rPr>
        <w:t xml:space="preserve">  Contractor shall include in its Network Provider agreements the requirement that the Network Provider report to Contractor when it has received an overpayment from Contractor.  The Network Provider shall return the identified overpayment to Contractor within sixty (60) days of identifying the overpayment and notify Contractor in writing the specific reason for the overpayment and how the overpayment was identified by the Network Provider. </w:t>
      </w:r>
    </w:p>
    <w:p w14:paraId="2C2C79C8"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4148AA33" w14:textId="77777777" w:rsidR="00471ACD" w:rsidRPr="00471ACD" w:rsidRDefault="00471ACD" w:rsidP="00471ACD">
      <w:pPr>
        <w:rPr>
          <w:rFonts w:asciiTheme="majorHAnsi" w:hAnsiTheme="majorHAnsi"/>
        </w:rPr>
      </w:pPr>
      <w:proofErr w:type="gramStart"/>
      <w:r w:rsidRPr="00471ACD">
        <w:rPr>
          <w:rFonts w:asciiTheme="majorHAnsi" w:hAnsiTheme="majorHAnsi"/>
        </w:rPr>
        <w:t xml:space="preserve">5.35.16  </w:t>
      </w:r>
      <w:r w:rsidRPr="00471ACD">
        <w:rPr>
          <w:rFonts w:asciiTheme="majorHAnsi" w:hAnsiTheme="majorHAnsi"/>
          <w:b/>
        </w:rPr>
        <w:t>Reporting</w:t>
      </w:r>
      <w:proofErr w:type="gramEnd"/>
      <w:r w:rsidRPr="00471ACD">
        <w:rPr>
          <w:rFonts w:asciiTheme="majorHAnsi" w:hAnsiTheme="majorHAnsi"/>
          <w:b/>
        </w:rPr>
        <w:t xml:space="preserve"> and investigating suspected Fraud, Waste, and Abuse.</w:t>
      </w:r>
      <w:r w:rsidRPr="00471ACD">
        <w:rPr>
          <w:rFonts w:asciiTheme="majorHAnsi" w:hAnsiTheme="majorHAnsi"/>
        </w:rPr>
        <w:t xml:space="preserve">  </w:t>
      </w:r>
    </w:p>
    <w:p w14:paraId="1BB63761" w14:textId="77777777" w:rsidR="00471ACD" w:rsidRPr="00471ACD" w:rsidRDefault="00471ACD" w:rsidP="00471ACD">
      <w:pPr>
        <w:rPr>
          <w:rFonts w:asciiTheme="majorHAnsi" w:hAnsiTheme="majorHAnsi"/>
          <w:u w:val="single"/>
        </w:rPr>
      </w:pPr>
      <w:r w:rsidRPr="00471ACD">
        <w:rPr>
          <w:rFonts w:asciiTheme="majorHAnsi" w:hAnsiTheme="majorHAnsi"/>
          <w:u w:val="single"/>
        </w:rPr>
        <w:t xml:space="preserve">                    </w:t>
      </w:r>
    </w:p>
    <w:p w14:paraId="38773757"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lastRenderedPageBreak/>
        <w:t>5.35.16.1  Contractor</w:t>
      </w:r>
      <w:proofErr w:type="gramEnd"/>
      <w:r w:rsidRPr="00471ACD">
        <w:rPr>
          <w:rFonts w:asciiTheme="majorHAnsi" w:hAnsiTheme="majorHAnsi"/>
        </w:rPr>
        <w:t xml:space="preserve"> and its Subcontractors shall cooperate with all appropriate federal and state agencies, including OIG, in the detection and prevention of Fraud, Waste, and Abuse.</w:t>
      </w:r>
    </w:p>
    <w:p w14:paraId="5092D9CC"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2CBA551B"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5.35.16.2  Contractor</w:t>
      </w:r>
      <w:proofErr w:type="gramEnd"/>
      <w:r w:rsidRPr="00471ACD">
        <w:rPr>
          <w:rFonts w:asciiTheme="majorHAnsi" w:hAnsiTheme="majorHAnsi"/>
        </w:rPr>
        <w:t xml:space="preserve"> and its Subcontractors shall have methods for identification, investigation, and referral of suspected Fraud, Waste and Abuse cases in accordance with 42 CFR 455.13, 455.14, and 455.21.</w:t>
      </w:r>
    </w:p>
    <w:p w14:paraId="035FB92A"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0A4F3742"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5.35.16.3  In</w:t>
      </w:r>
      <w:proofErr w:type="gramEnd"/>
      <w:r w:rsidRPr="00471ACD">
        <w:rPr>
          <w:rFonts w:asciiTheme="majorHAnsi" w:hAnsiTheme="majorHAnsi"/>
        </w:rPr>
        <w:t xml:space="preserve"> accordance with the OIG’s directives , Contractor shall report through OIG’s reporting portal all internal and external complaints of Fraud, Waste, or Abuse by Network Providers.  This includes billing anomalies, and potential risk of harm concerns for all Enrollees, and suspicious prescribing of controlled substances.  Contractor shall audit and investigate these complaints to determine whether the allegations are substantiated and shall provide timely updates to the OIG on its findings.  </w:t>
      </w:r>
    </w:p>
    <w:p w14:paraId="1C079EE5"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6B676858"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5.35.16.4  Contractor</w:t>
      </w:r>
      <w:proofErr w:type="gramEnd"/>
      <w:r w:rsidRPr="00471ACD">
        <w:rPr>
          <w:rFonts w:asciiTheme="majorHAnsi" w:hAnsiTheme="majorHAnsi"/>
        </w:rPr>
        <w:t xml:space="preserve"> shall promptly refer to OIG through the reporting portal all suspected Fraud, Waste, and Abuse.</w:t>
      </w:r>
    </w:p>
    <w:p w14:paraId="791AD7CD" w14:textId="77777777" w:rsidR="00471ACD" w:rsidRPr="00471ACD" w:rsidRDefault="00471ACD" w:rsidP="00471ACD">
      <w:pPr>
        <w:rPr>
          <w:rFonts w:asciiTheme="majorHAnsi" w:hAnsiTheme="majorHAnsi"/>
          <w:u w:val="single"/>
        </w:rPr>
      </w:pPr>
      <w:r w:rsidRPr="00471ACD">
        <w:rPr>
          <w:rFonts w:asciiTheme="majorHAnsi" w:hAnsiTheme="majorHAnsi"/>
          <w:u w:val="single"/>
        </w:rPr>
        <w:t xml:space="preserve">                         </w:t>
      </w:r>
    </w:p>
    <w:p w14:paraId="15D5B99A"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5.35.16.5  Contractor</w:t>
      </w:r>
      <w:proofErr w:type="gramEnd"/>
      <w:r w:rsidRPr="00471ACD">
        <w:rPr>
          <w:rFonts w:asciiTheme="majorHAnsi" w:hAnsiTheme="majorHAnsi"/>
        </w:rPr>
        <w:t xml:space="preserve"> shall promptly perform an audit or investigation of all incidents of suspected or confirmed Fraud, Waste, and Abuse.  Where the conduct being audited or investigated is potentially criminal, Contractor shall not take any of the following actions without prior approval from the OIG: </w:t>
      </w:r>
    </w:p>
    <w:p w14:paraId="433E129A"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3F5C66A0"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5.35.16.5.1  Contact</w:t>
      </w:r>
      <w:proofErr w:type="gramEnd"/>
      <w:r w:rsidRPr="00471ACD">
        <w:rPr>
          <w:rFonts w:asciiTheme="majorHAnsi" w:hAnsiTheme="majorHAnsi"/>
        </w:rPr>
        <w:t xml:space="preserve"> the subject of the investigation about any matters related to the investigation;</w:t>
      </w:r>
    </w:p>
    <w:p w14:paraId="56D9E94E" w14:textId="77777777" w:rsidR="00471ACD" w:rsidRPr="00471ACD" w:rsidRDefault="00471ACD" w:rsidP="00471ACD">
      <w:pPr>
        <w:rPr>
          <w:rFonts w:asciiTheme="majorHAnsi" w:hAnsiTheme="majorHAnsi"/>
        </w:rPr>
      </w:pPr>
    </w:p>
    <w:p w14:paraId="00D845B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w:t>
      </w:r>
      <w:r w:rsidRPr="00471ACD">
        <w:rPr>
          <w:rFonts w:asciiTheme="majorHAnsi" w:hAnsiTheme="majorHAnsi"/>
          <w:u w:val="single"/>
        </w:rPr>
        <w:t>16</w:t>
      </w:r>
      <w:r w:rsidRPr="00471ACD">
        <w:rPr>
          <w:rFonts w:asciiTheme="majorHAnsi" w:hAnsiTheme="majorHAnsi"/>
        </w:rPr>
        <w:t>.5.2  Enter</w:t>
      </w:r>
      <w:proofErr w:type="gramEnd"/>
      <w:r w:rsidRPr="00471ACD">
        <w:rPr>
          <w:rFonts w:asciiTheme="majorHAnsi" w:hAnsiTheme="majorHAnsi"/>
        </w:rPr>
        <w:t xml:space="preserve"> into or attempt to negotiate any settlement or agreement regarding the incident; or,</w:t>
      </w:r>
    </w:p>
    <w:p w14:paraId="03F7DC19" w14:textId="77777777" w:rsidR="00471ACD" w:rsidRPr="00471ACD" w:rsidRDefault="00471ACD" w:rsidP="00471ACD">
      <w:pPr>
        <w:rPr>
          <w:rFonts w:asciiTheme="majorHAnsi" w:hAnsiTheme="majorHAnsi"/>
        </w:rPr>
      </w:pPr>
    </w:p>
    <w:p w14:paraId="56C3514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5.35.16.5.3  Accept</w:t>
      </w:r>
      <w:proofErr w:type="gramEnd"/>
      <w:r w:rsidRPr="00471ACD">
        <w:rPr>
          <w:rFonts w:asciiTheme="majorHAnsi" w:hAnsiTheme="majorHAnsi"/>
        </w:rPr>
        <w:t xml:space="preserve"> any monetary or other consideration, including overpayment recovery, offered by the subject of the investigation in connection with the incident.</w:t>
      </w:r>
    </w:p>
    <w:p w14:paraId="1E12A803" w14:textId="77777777" w:rsidR="00471ACD" w:rsidRPr="00471ACD" w:rsidRDefault="00471ACD" w:rsidP="00471ACD">
      <w:pPr>
        <w:rPr>
          <w:rFonts w:asciiTheme="majorHAnsi" w:hAnsiTheme="majorHAnsi"/>
        </w:rPr>
      </w:pPr>
    </w:p>
    <w:p w14:paraId="4CC435AF"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5.35.16.6  Contractor</w:t>
      </w:r>
      <w:proofErr w:type="gramEnd"/>
      <w:r w:rsidRPr="00471ACD">
        <w:rPr>
          <w:rFonts w:asciiTheme="majorHAnsi" w:hAnsiTheme="majorHAnsi"/>
        </w:rPr>
        <w:t xml:space="preserve"> shall promptly provide the results of its investigation to the OIG through the OIG’s reporting portal.</w:t>
      </w:r>
    </w:p>
    <w:p w14:paraId="1E4C5610"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718E7555"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5.35.16.7  Contractor</w:t>
      </w:r>
      <w:proofErr w:type="gramEnd"/>
      <w:r w:rsidRPr="00471ACD">
        <w:rPr>
          <w:rFonts w:asciiTheme="majorHAnsi" w:hAnsiTheme="majorHAnsi"/>
        </w:rPr>
        <w:t xml:space="preserve"> and its Subcontractors shall cooperate fully in any further investigation or prosecution by any duly authorized government agency, whether administrative, civil, or criminal.  Such cooperation shall include providing, upon request, information, access to records, and access to interview Contractor’s employees and consultants, including but not limited to those with expertise in the administration of the Medical Assistance Program, in medical or pharmaceutical questions, or in any matter related to an investigation.</w:t>
      </w:r>
    </w:p>
    <w:p w14:paraId="01382FB3"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638A9634"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lastRenderedPageBreak/>
        <w:t>5.35.16.8  When</w:t>
      </w:r>
      <w:proofErr w:type="gramEnd"/>
      <w:r w:rsidRPr="00471ACD">
        <w:rPr>
          <w:rFonts w:asciiTheme="majorHAnsi" w:hAnsiTheme="majorHAnsi"/>
        </w:rPr>
        <w:t xml:space="preserve"> issued a Stand-Down Order by OIG as the result of an investigation into a credible allegation of Fraud, Contractor shall refrain from engaging in certain activities specified in the Order and this Contract related to the identified Network Provider.  </w:t>
      </w:r>
    </w:p>
    <w:p w14:paraId="56B1413A" w14:textId="77777777" w:rsidR="00471ACD" w:rsidRPr="00471ACD" w:rsidRDefault="00471ACD" w:rsidP="00471ACD">
      <w:pPr>
        <w:rPr>
          <w:rFonts w:asciiTheme="majorHAnsi" w:hAnsiTheme="majorHAnsi"/>
        </w:rPr>
      </w:pPr>
    </w:p>
    <w:p w14:paraId="6920286F"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5.35.16.9  Contractor</w:t>
      </w:r>
      <w:proofErr w:type="gramEnd"/>
      <w:r w:rsidRPr="00471ACD">
        <w:rPr>
          <w:rFonts w:asciiTheme="majorHAnsi" w:hAnsiTheme="majorHAnsi"/>
        </w:rPr>
        <w:t xml:space="preserve"> and its Subcontractors shall cooperate with all OIG investigations, including but not limited to providing administrative, financial, and medical records related to the delivery of services and access to the place of business during normal business hours, except under special circumstances when after-hour admission shall be allowed.  Special circumstances shall be determined by the OIG and may include the ISP-MFCU or other relevant law enforcement entities.</w:t>
      </w:r>
    </w:p>
    <w:p w14:paraId="11BC066A"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754ECD0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5.35.16.10  Contractor</w:t>
      </w:r>
      <w:proofErr w:type="gramEnd"/>
      <w:r w:rsidRPr="00471ACD">
        <w:rPr>
          <w:rFonts w:asciiTheme="majorHAnsi" w:hAnsiTheme="majorHAnsi"/>
        </w:rPr>
        <w:t>, its Subcontractors and Network Providers shall provide data to the OIG when requested to support audits, investigations, verification activities, substantiate data validation reviews, and to reconcile any differences or anomalies identified by the OIG.</w:t>
      </w:r>
    </w:p>
    <w:p w14:paraId="6B1D3C91"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5BA98694"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5.35.16.11  Contractor</w:t>
      </w:r>
      <w:proofErr w:type="gramEnd"/>
      <w:r w:rsidRPr="00471ACD">
        <w:rPr>
          <w:rFonts w:asciiTheme="majorHAnsi" w:hAnsiTheme="majorHAnsi"/>
        </w:rPr>
        <w:t xml:space="preserve"> shall have policies and procedures to implement suspension of payments to a Network Provider for which the OIG determines there is a credible allegation of Fraud in accordance with 42 CFR 455.23 or pursuant to 305 ILCS 5/12-4.25 (F, F-5, K, and K-5).</w:t>
      </w:r>
    </w:p>
    <w:p w14:paraId="119CB801"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444BC8D8" w14:textId="77777777" w:rsidR="00471ACD" w:rsidRPr="00471ACD" w:rsidRDefault="00471ACD" w:rsidP="00471ACD">
      <w:pPr>
        <w:spacing w:after="240"/>
        <w:ind w:left="720"/>
        <w:rPr>
          <w:rFonts w:asciiTheme="majorHAnsi" w:hAnsiTheme="majorHAnsi"/>
        </w:rPr>
      </w:pPr>
      <w:r w:rsidRPr="00471ACD">
        <w:rPr>
          <w:rFonts w:asciiTheme="majorHAnsi" w:hAnsiTheme="majorHAnsi"/>
        </w:rPr>
        <w:t>5.35.16.12 Contractor shall terminate a Subcontractor or Network Provider when notified by the OIG pursuant to subsection 5.32.10.3.</w:t>
      </w:r>
    </w:p>
    <w:p w14:paraId="2A64CF13" w14:textId="77777777" w:rsidR="00471ACD" w:rsidRPr="00471ACD" w:rsidRDefault="00471ACD" w:rsidP="00471ACD">
      <w:pPr>
        <w:numPr>
          <w:ilvl w:val="2"/>
          <w:numId w:val="250"/>
        </w:numPr>
        <w:rPr>
          <w:rFonts w:asciiTheme="majorHAnsi" w:hAnsiTheme="majorHAnsi"/>
          <w:b/>
        </w:rPr>
      </w:pPr>
      <w:r w:rsidRPr="00471ACD">
        <w:rPr>
          <w:rFonts w:asciiTheme="majorHAnsi" w:hAnsiTheme="majorHAnsi"/>
          <w:b/>
        </w:rPr>
        <w:t xml:space="preserve">  Prohibited Relationships </w:t>
      </w:r>
    </w:p>
    <w:p w14:paraId="7868E61D" w14:textId="77777777" w:rsidR="00471ACD" w:rsidRPr="00471ACD" w:rsidRDefault="00471ACD" w:rsidP="00471ACD">
      <w:pPr>
        <w:rPr>
          <w:rFonts w:asciiTheme="majorHAnsi" w:hAnsiTheme="majorHAnsi"/>
        </w:rPr>
      </w:pPr>
    </w:p>
    <w:p w14:paraId="6B50DB0C" w14:textId="77777777" w:rsidR="00471ACD" w:rsidRPr="00471ACD" w:rsidRDefault="00471ACD" w:rsidP="00471ACD">
      <w:pPr>
        <w:ind w:left="720"/>
        <w:rPr>
          <w:rFonts w:asciiTheme="majorHAnsi" w:hAnsiTheme="majorHAnsi"/>
        </w:rPr>
      </w:pPr>
      <w:proofErr w:type="gramStart"/>
      <w:r w:rsidRPr="00471ACD">
        <w:rPr>
          <w:rFonts w:asciiTheme="majorHAnsi" w:hAnsiTheme="majorHAnsi"/>
        </w:rPr>
        <w:t>5.35.17.1  Contractor</w:t>
      </w:r>
      <w:proofErr w:type="gramEnd"/>
      <w:r w:rsidRPr="00471ACD">
        <w:rPr>
          <w:rFonts w:asciiTheme="majorHAnsi" w:hAnsiTheme="majorHAnsi"/>
        </w:rPr>
        <w:t xml:space="preserve"> shall not employ, subcontract with, or affiliate itself with or otherwise have a relationship with any excluded individual or entity, as defined in Section 1128 of the SSA.  Contractor and its Subcontractors shall provide written disclosure to the Department of any prohibited affiliation under 42 CFR §438.610.</w:t>
      </w:r>
    </w:p>
    <w:p w14:paraId="17F04696" w14:textId="77777777" w:rsidR="00471ACD" w:rsidRPr="00471ACD" w:rsidRDefault="00471ACD" w:rsidP="00471ACD">
      <w:pPr>
        <w:rPr>
          <w:rFonts w:asciiTheme="majorHAnsi" w:hAnsiTheme="majorHAnsi"/>
        </w:rPr>
      </w:pPr>
      <w:r w:rsidRPr="00471ACD">
        <w:rPr>
          <w:rFonts w:asciiTheme="majorHAnsi" w:hAnsiTheme="majorHAnsi"/>
        </w:rPr>
        <w:t xml:space="preserve"> </w:t>
      </w:r>
    </w:p>
    <w:p w14:paraId="77D09944" w14:textId="77777777" w:rsidR="00471ACD" w:rsidRPr="00471ACD" w:rsidRDefault="00471ACD" w:rsidP="00471ACD">
      <w:pPr>
        <w:numPr>
          <w:ilvl w:val="3"/>
          <w:numId w:val="251"/>
        </w:numPr>
        <w:rPr>
          <w:rFonts w:asciiTheme="majorHAnsi" w:hAnsiTheme="majorHAnsi"/>
        </w:rPr>
      </w:pPr>
      <w:r w:rsidRPr="00471ACD">
        <w:rPr>
          <w:rFonts w:asciiTheme="majorHAnsi" w:hAnsiTheme="majorHAnsi"/>
        </w:rPr>
        <w:t xml:space="preserve"> Contractor shall not knowingly have a relationship with a director, officer or partner of Contractor; a Subcontractor as governed by 42 CFR 438.230; a person with ownership of 5% or more of Contractor’s equity; or a Network Provider or person with an employment, consulting or other arrangement with Contractor for the provision of items and services that are significant and material to Contractor’s obligations under this Contract, when: </w:t>
      </w:r>
    </w:p>
    <w:p w14:paraId="1894CF6D" w14:textId="77777777" w:rsidR="00471ACD" w:rsidRPr="00471ACD" w:rsidRDefault="00471ACD" w:rsidP="00471ACD">
      <w:pPr>
        <w:rPr>
          <w:rFonts w:asciiTheme="majorHAnsi" w:hAnsiTheme="majorHAnsi"/>
        </w:rPr>
      </w:pPr>
    </w:p>
    <w:p w14:paraId="1FE636AE" w14:textId="77777777" w:rsidR="00471ACD" w:rsidRPr="00471ACD" w:rsidRDefault="00471ACD" w:rsidP="00471ACD">
      <w:pPr>
        <w:ind w:left="1440"/>
        <w:rPr>
          <w:rFonts w:asciiTheme="majorHAnsi" w:hAnsiTheme="majorHAnsi"/>
        </w:rPr>
      </w:pPr>
      <w:proofErr w:type="gramStart"/>
      <w:r w:rsidRPr="00471ACD">
        <w:rPr>
          <w:rFonts w:asciiTheme="majorHAnsi" w:hAnsiTheme="majorHAnsi"/>
        </w:rPr>
        <w:t>5.35.7.2.1  that</w:t>
      </w:r>
      <w:proofErr w:type="gramEnd"/>
      <w:r w:rsidRPr="00471ACD">
        <w:rPr>
          <w:rFonts w:asciiTheme="majorHAnsi" w:hAnsiTheme="majorHAnsi"/>
        </w:rPr>
        <w:t xml:space="preserve"> individual or entity is debarred, suspended, or otherwise excluded from participating in procurement activities under the Federal Acquisition Regulation or from participating in non-procurement activities under regulations issued under Executive </w:t>
      </w:r>
      <w:r w:rsidRPr="00471ACD">
        <w:rPr>
          <w:rFonts w:asciiTheme="majorHAnsi" w:hAnsiTheme="majorHAnsi"/>
        </w:rPr>
        <w:lastRenderedPageBreak/>
        <w:t xml:space="preserve">Order No. 12549 or under guidelines implementing Executive Order No. 12549; or </w:t>
      </w:r>
    </w:p>
    <w:p w14:paraId="5DCC7FE2" w14:textId="77777777" w:rsidR="00471ACD" w:rsidRPr="00471ACD" w:rsidRDefault="00471ACD" w:rsidP="00471ACD">
      <w:pPr>
        <w:rPr>
          <w:rFonts w:asciiTheme="majorHAnsi" w:hAnsiTheme="majorHAnsi"/>
        </w:rPr>
      </w:pPr>
    </w:p>
    <w:p w14:paraId="0952F6AB" w14:textId="77777777" w:rsidR="00471ACD" w:rsidRPr="00471ACD" w:rsidRDefault="00471ACD" w:rsidP="00471ACD">
      <w:pPr>
        <w:ind w:left="1440"/>
        <w:rPr>
          <w:rFonts w:asciiTheme="majorHAnsi" w:hAnsiTheme="majorHAnsi"/>
        </w:rPr>
      </w:pPr>
      <w:proofErr w:type="gramStart"/>
      <w:r w:rsidRPr="00471ACD">
        <w:rPr>
          <w:rFonts w:asciiTheme="majorHAnsi" w:hAnsiTheme="majorHAnsi"/>
        </w:rPr>
        <w:t>5.35.7.2.2  an</w:t>
      </w:r>
      <w:proofErr w:type="gramEnd"/>
      <w:r w:rsidRPr="00471ACD">
        <w:rPr>
          <w:rFonts w:asciiTheme="majorHAnsi" w:hAnsiTheme="majorHAnsi"/>
        </w:rPr>
        <w:t xml:space="preserve"> individual or entity who is an affiliate of a person described above in this section. </w:t>
      </w:r>
    </w:p>
    <w:p w14:paraId="4ECDB15F" w14:textId="77777777" w:rsidR="00471ACD" w:rsidRPr="00471ACD" w:rsidRDefault="00471ACD" w:rsidP="00471ACD">
      <w:pPr>
        <w:rPr>
          <w:rFonts w:asciiTheme="majorHAnsi" w:hAnsiTheme="majorHAnsi"/>
        </w:rPr>
      </w:pPr>
    </w:p>
    <w:p w14:paraId="441A6CA4" w14:textId="77777777" w:rsidR="00471ACD" w:rsidRPr="00471ACD" w:rsidRDefault="00471ACD" w:rsidP="00471ACD">
      <w:pPr>
        <w:ind w:left="1440"/>
        <w:rPr>
          <w:rFonts w:asciiTheme="majorHAnsi" w:hAnsiTheme="majorHAnsi"/>
        </w:rPr>
      </w:pPr>
      <w:r w:rsidRPr="00471ACD">
        <w:rPr>
          <w:rFonts w:asciiTheme="majorHAnsi" w:hAnsiTheme="majorHAnsi"/>
        </w:rPr>
        <w:t xml:space="preserve">5.35.17.3  If the Department finds Contractor out of compliance, the Department shall notify the Secretary of the U.S. Department of Health and Human Services of the noncompliance; the Department may continue an existing agreement with Contractor unless the Secretary directs otherwise; and the Department shall not renew or extend the duration of an existing agreement with Contractor, unless the Secretary provides to the Department and to Congress a written statement describing compelling reasons that exist for renewing or extending the agreement despite the prohibited affiliations. </w:t>
      </w:r>
    </w:p>
    <w:p w14:paraId="44C6B555" w14:textId="77777777" w:rsidR="00471ACD" w:rsidRPr="00471ACD" w:rsidRDefault="00471ACD" w:rsidP="00471ACD">
      <w:pPr>
        <w:rPr>
          <w:rFonts w:asciiTheme="majorHAnsi" w:hAnsiTheme="majorHAnsi"/>
        </w:rPr>
      </w:pPr>
    </w:p>
    <w:p w14:paraId="16AEFBD1" w14:textId="16274AFC" w:rsidR="00471ACD" w:rsidRPr="00471ACD" w:rsidRDefault="00471ACD" w:rsidP="00471ACD">
      <w:pPr>
        <w:rPr>
          <w:rFonts w:asciiTheme="majorHAnsi" w:hAnsiTheme="majorHAnsi"/>
        </w:rPr>
      </w:pPr>
      <w:proofErr w:type="gramStart"/>
      <w:r w:rsidRPr="00471ACD">
        <w:rPr>
          <w:rFonts w:asciiTheme="majorHAnsi" w:hAnsiTheme="majorHAnsi"/>
        </w:rPr>
        <w:t>5.35.18  Contractor</w:t>
      </w:r>
      <w:proofErr w:type="gramEnd"/>
      <w:r w:rsidRPr="00471ACD">
        <w:rPr>
          <w:rFonts w:asciiTheme="majorHAnsi" w:hAnsiTheme="majorHAnsi"/>
        </w:rPr>
        <w:t xml:space="preserve"> must submit an Enrollee Recipient Restriction report to the OIG on a form provided by the OIG.</w:t>
      </w:r>
    </w:p>
    <w:p w14:paraId="1CAFA3EF" w14:textId="77777777" w:rsidR="003E0DF5" w:rsidRPr="00A474D4" w:rsidRDefault="00372CF7" w:rsidP="003E0DF5">
      <w:pPr>
        <w:pStyle w:val="Heading2"/>
      </w:pPr>
      <w:bookmarkStart w:id="394" w:name="_Ref471142712"/>
      <w:bookmarkStart w:id="395" w:name="_Toc488420436"/>
      <w:bookmarkStart w:id="396" w:name="_Toc474863869"/>
      <w:bookmarkStart w:id="397" w:name="_Toc493857757"/>
      <w:bookmarkStart w:id="398" w:name="_Toc282453404"/>
      <w:r w:rsidRPr="00A474D4">
        <w:t>Enrollee</w:t>
      </w:r>
      <w:r w:rsidR="00E67200">
        <w:t>–</w:t>
      </w:r>
      <w:r w:rsidR="005119C1" w:rsidRPr="00A474D4">
        <w:t>Provider</w:t>
      </w:r>
      <w:r w:rsidRPr="00A474D4">
        <w:t xml:space="preserve"> </w:t>
      </w:r>
      <w:r w:rsidR="00CA1D09" w:rsidRPr="00A474D4">
        <w:t>communications</w:t>
      </w:r>
      <w:bookmarkEnd w:id="394"/>
      <w:bookmarkEnd w:id="395"/>
      <w:bookmarkEnd w:id="396"/>
      <w:bookmarkEnd w:id="397"/>
    </w:p>
    <w:p w14:paraId="1930C5B8" w14:textId="2E74DEE3" w:rsidR="00372CF7" w:rsidRPr="00A474D4" w:rsidRDefault="00372CF7" w:rsidP="0034711E">
      <w:pPr>
        <w:pStyle w:val="Heading3"/>
        <w:numPr>
          <w:ilvl w:val="0"/>
          <w:numId w:val="0"/>
        </w:numPr>
      </w:pPr>
      <w:r w:rsidRPr="00A474D4">
        <w:t xml:space="preserve">Subject to this </w:t>
      </w:r>
      <w:r w:rsidR="00CA1D09" w:rsidRPr="00A474D4">
        <w:t>s</w:t>
      </w:r>
      <w:r w:rsidRPr="00A474D4">
        <w:t>ection</w:t>
      </w:r>
      <w:r w:rsidR="00C512E3" w:rsidRPr="00A474D4">
        <w:t xml:space="preserve"> </w:t>
      </w:r>
      <w:r w:rsidR="00C512E3" w:rsidRPr="00A474D4">
        <w:fldChar w:fldCharType="begin"/>
      </w:r>
      <w:r w:rsidR="00C512E3" w:rsidRPr="00A474D4">
        <w:instrText xml:space="preserve"> REF _Ref471142712 \r \h </w:instrText>
      </w:r>
      <w:r w:rsidR="00A474D4">
        <w:instrText xml:space="preserve"> \* MERGEFORMAT </w:instrText>
      </w:r>
      <w:r w:rsidR="00C512E3" w:rsidRPr="00A474D4">
        <w:fldChar w:fldCharType="separate"/>
      </w:r>
      <w:r w:rsidR="00652F17">
        <w:t>5.36</w:t>
      </w:r>
      <w:r w:rsidR="00C512E3" w:rsidRPr="00A474D4">
        <w:fldChar w:fldCharType="end"/>
      </w:r>
      <w:r w:rsidR="00CA1D09" w:rsidRPr="00A474D4">
        <w:t xml:space="preserve"> </w:t>
      </w:r>
      <w:r w:rsidRPr="00A474D4">
        <w:t xml:space="preserve">and in accordance with the Managed Care Reform and Patient Rights Act, </w:t>
      </w:r>
      <w:r w:rsidR="00454330" w:rsidRPr="00A474D4">
        <w:t>Contractor</w:t>
      </w:r>
      <w:r w:rsidRPr="00A474D4">
        <w:t xml:space="preserve"> shall not prohibit or otherwise restrict a </w:t>
      </w:r>
      <w:r w:rsidR="005119C1" w:rsidRPr="00A474D4">
        <w:t>Provider</w:t>
      </w:r>
      <w:r w:rsidRPr="00A474D4">
        <w:t xml:space="preserve"> from advising an </w:t>
      </w:r>
      <w:r w:rsidR="0098469F" w:rsidRPr="00A474D4">
        <w:t>Enrollee</w:t>
      </w:r>
      <w:r w:rsidRPr="00A474D4">
        <w:t xml:space="preserve"> about the health status of the </w:t>
      </w:r>
      <w:r w:rsidR="0098469F" w:rsidRPr="00A474D4">
        <w:t>Enrollee</w:t>
      </w:r>
      <w:r w:rsidRPr="00A474D4">
        <w:t xml:space="preserve"> or medical care or treatment for the </w:t>
      </w:r>
      <w:r w:rsidR="0098469F" w:rsidRPr="00A474D4">
        <w:t>Enrollee</w:t>
      </w:r>
      <w:r w:rsidRPr="00A474D4">
        <w:t>’s condition or disease</w:t>
      </w:r>
      <w:r w:rsidR="003E6DE3" w:rsidRPr="00A474D4">
        <w:t>,</w:t>
      </w:r>
      <w:r w:rsidRPr="00A474D4">
        <w:t xml:space="preserve"> regardless of whether benefits for such care or treatment are provided under this </w:t>
      </w:r>
      <w:r w:rsidR="00930F35" w:rsidRPr="00A474D4">
        <w:t>Contract</w:t>
      </w:r>
      <w:r w:rsidRPr="00A474D4">
        <w:t xml:space="preserve">, if the </w:t>
      </w:r>
      <w:r w:rsidR="005119C1" w:rsidRPr="00A474D4">
        <w:t>Provider</w:t>
      </w:r>
      <w:r w:rsidRPr="00A474D4">
        <w:t xml:space="preserve"> is acting within the lawful scope of practice</w:t>
      </w:r>
      <w:r w:rsidR="003E6DE3" w:rsidRPr="00A474D4">
        <w:t>. C</w:t>
      </w:r>
      <w:r w:rsidR="0024226C" w:rsidRPr="00A474D4">
        <w:t>ontractor</w:t>
      </w:r>
      <w:r w:rsidRPr="00A474D4">
        <w:t xml:space="preserve"> shall not retaliate against a </w:t>
      </w:r>
      <w:r w:rsidR="005119C1" w:rsidRPr="00A474D4">
        <w:t>Provider</w:t>
      </w:r>
      <w:r w:rsidRPr="00A474D4">
        <w:t xml:space="preserve"> for so advising </w:t>
      </w:r>
      <w:r w:rsidR="0098469F" w:rsidRPr="00A474D4">
        <w:t>Enrollee</w:t>
      </w:r>
      <w:r w:rsidRPr="00A474D4">
        <w:t>.</w:t>
      </w:r>
      <w:bookmarkEnd w:id="398"/>
    </w:p>
    <w:p w14:paraId="7F1DD8AA" w14:textId="77777777" w:rsidR="003E0DF5" w:rsidRPr="00A474D4" w:rsidRDefault="00372CF7" w:rsidP="003E0DF5">
      <w:pPr>
        <w:pStyle w:val="Heading2"/>
      </w:pPr>
      <w:bookmarkStart w:id="399" w:name="_Toc488420437"/>
      <w:bookmarkStart w:id="400" w:name="_Toc474863870"/>
      <w:bookmarkStart w:id="401" w:name="_Toc493857758"/>
      <w:bookmarkStart w:id="402" w:name="_Toc282453405"/>
      <w:r w:rsidRPr="00A474D4">
        <w:t xml:space="preserve">HIPAA </w:t>
      </w:r>
      <w:r w:rsidR="003E6DE3" w:rsidRPr="00A474D4">
        <w:t>compliance</w:t>
      </w:r>
      <w:bookmarkEnd w:id="399"/>
      <w:bookmarkEnd w:id="400"/>
      <w:bookmarkEnd w:id="401"/>
    </w:p>
    <w:p w14:paraId="370DF422" w14:textId="77777777" w:rsidR="00372CF7" w:rsidRPr="00A474D4" w:rsidRDefault="00372CF7" w:rsidP="0034711E">
      <w:pPr>
        <w:pStyle w:val="Heading3"/>
        <w:numPr>
          <w:ilvl w:val="0"/>
          <w:numId w:val="0"/>
        </w:numPr>
      </w:pPr>
      <w:r w:rsidRPr="00A474D4">
        <w:t>Contractor shall comply with the HIPAA</w:t>
      </w:r>
      <w:r w:rsidR="009F0304" w:rsidRPr="00A474D4">
        <w:t xml:space="preserve"> </w:t>
      </w:r>
      <w:r w:rsidR="003E6DE3" w:rsidRPr="00A474D4">
        <w:t xml:space="preserve">requirements </w:t>
      </w:r>
      <w:r w:rsidRPr="00A474D4">
        <w:t xml:space="preserve">set forth in </w:t>
      </w:r>
      <w:r w:rsidR="00D90419" w:rsidRPr="00A474D4">
        <w:t>A</w:t>
      </w:r>
      <w:r w:rsidR="003E6DE3" w:rsidRPr="00A474D4">
        <w:t xml:space="preserve">ttachment </w:t>
      </w:r>
      <w:r w:rsidRPr="00A474D4">
        <w:t>VI.</w:t>
      </w:r>
      <w:bookmarkEnd w:id="402"/>
    </w:p>
    <w:p w14:paraId="2D5B984A" w14:textId="77777777" w:rsidR="003E0DF5" w:rsidRPr="00A474D4" w:rsidRDefault="00372CF7" w:rsidP="003E0DF5">
      <w:pPr>
        <w:pStyle w:val="Heading2"/>
      </w:pPr>
      <w:bookmarkStart w:id="403" w:name="_Toc488420438"/>
      <w:bookmarkStart w:id="404" w:name="_Toc474863871"/>
      <w:bookmarkStart w:id="405" w:name="_Toc493857759"/>
      <w:r w:rsidRPr="00A474D4">
        <w:t xml:space="preserve">Independent </w:t>
      </w:r>
      <w:r w:rsidR="003E6DE3" w:rsidRPr="00A474D4">
        <w:t>evaluation</w:t>
      </w:r>
      <w:bookmarkEnd w:id="403"/>
      <w:bookmarkEnd w:id="404"/>
      <w:bookmarkEnd w:id="405"/>
    </w:p>
    <w:p w14:paraId="2DEE23DA" w14:textId="77777777" w:rsidR="00372CF7" w:rsidRPr="00A474D4" w:rsidRDefault="00372CF7" w:rsidP="0034711E">
      <w:pPr>
        <w:pStyle w:val="Heading3"/>
        <w:numPr>
          <w:ilvl w:val="0"/>
          <w:numId w:val="0"/>
        </w:numPr>
      </w:pPr>
      <w:r w:rsidRPr="00A474D4">
        <w:t>Contractor will cooperate in the conduct of any independent evaluation of</w:t>
      </w:r>
      <w:r w:rsidR="000022C9" w:rsidRPr="00A474D4">
        <w:t xml:space="preserve"> this </w:t>
      </w:r>
      <w:r w:rsidR="00930F35" w:rsidRPr="00A474D4">
        <w:t>Contract</w:t>
      </w:r>
      <w:r w:rsidR="005C6E24" w:rsidRPr="00A474D4">
        <w:t xml:space="preserve"> </w:t>
      </w:r>
      <w:r w:rsidR="000022C9" w:rsidRPr="00A474D4">
        <w:t>or program performed by the Department or another State agency, or its designee or sub</w:t>
      </w:r>
      <w:r w:rsidR="00961EFD" w:rsidRPr="00A474D4">
        <w:t>c</w:t>
      </w:r>
      <w:r w:rsidR="00454330" w:rsidRPr="00A474D4">
        <w:t>ontractor</w:t>
      </w:r>
      <w:r w:rsidRPr="00A474D4">
        <w:t>.</w:t>
      </w:r>
    </w:p>
    <w:p w14:paraId="23E23B49" w14:textId="77777777" w:rsidR="003E0DF5" w:rsidRPr="00A474D4" w:rsidRDefault="00ED6647" w:rsidP="003E0DF5">
      <w:pPr>
        <w:pStyle w:val="Heading2"/>
      </w:pPr>
      <w:bookmarkStart w:id="406" w:name="_Toc488420439"/>
      <w:bookmarkStart w:id="407" w:name="_Toc474863872"/>
      <w:bookmarkStart w:id="408" w:name="_Toc493857760"/>
      <w:r w:rsidRPr="00A474D4">
        <w:t xml:space="preserve">Accreditation </w:t>
      </w:r>
      <w:r w:rsidR="003E6DE3" w:rsidRPr="00A474D4">
        <w:t>requirements</w:t>
      </w:r>
      <w:bookmarkEnd w:id="406"/>
      <w:bookmarkEnd w:id="407"/>
      <w:bookmarkEnd w:id="408"/>
    </w:p>
    <w:p w14:paraId="3909383C" w14:textId="77777777" w:rsidR="00ED6647" w:rsidRPr="00A474D4" w:rsidRDefault="00ED6647" w:rsidP="0034711E">
      <w:pPr>
        <w:pStyle w:val="Heading3"/>
        <w:numPr>
          <w:ilvl w:val="0"/>
          <w:numId w:val="0"/>
        </w:numPr>
      </w:pPr>
      <w:r w:rsidRPr="00A474D4">
        <w:t xml:space="preserve">Pursuant to 305 ILCS 5/5-30 (a) and (h), if </w:t>
      </w:r>
      <w:r w:rsidR="00454330" w:rsidRPr="00A474D4">
        <w:t>Contractor</w:t>
      </w:r>
      <w:r w:rsidRPr="00A474D4">
        <w:t xml:space="preserve"> is serving at least 5,000 </w:t>
      </w:r>
      <w:r w:rsidR="008A0C60" w:rsidRPr="00A474D4">
        <w:t>SPDs</w:t>
      </w:r>
      <w:r w:rsidRPr="00A474D4">
        <w:t xml:space="preserve"> or 15,000 individuals in other populations covered by the </w:t>
      </w:r>
      <w:r w:rsidR="00E92D5F">
        <w:t>HFS Medical Program</w:t>
      </w:r>
      <w:r w:rsidRPr="00A474D4">
        <w:t xml:space="preserve"> and has received full-risk </w:t>
      </w:r>
      <w:r w:rsidR="004827B4" w:rsidRPr="00A474D4">
        <w:t>Capitation</w:t>
      </w:r>
      <w:r w:rsidR="004827B4" w:rsidRPr="00A474D4" w:rsidDel="004827B4">
        <w:t xml:space="preserve"> </w:t>
      </w:r>
      <w:r w:rsidRPr="00A474D4">
        <w:t xml:space="preserve">for at least one </w:t>
      </w:r>
      <w:r w:rsidR="008A0C60" w:rsidRPr="00A474D4">
        <w:t xml:space="preserve">(1) </w:t>
      </w:r>
      <w:r w:rsidRPr="00A474D4">
        <w:t xml:space="preserve">year, then </w:t>
      </w:r>
      <w:r w:rsidR="00454330" w:rsidRPr="00A474D4">
        <w:t>Contractor</w:t>
      </w:r>
      <w:r w:rsidRPr="00A474D4">
        <w:t xml:space="preserve"> is considered eligible for accreditation and shall achieve accreditation by the NCQA </w:t>
      </w:r>
      <w:r w:rsidRPr="00A474D4">
        <w:lastRenderedPageBreak/>
        <w:t xml:space="preserve">within two (2) years after the date </w:t>
      </w:r>
      <w:r w:rsidR="00454330" w:rsidRPr="00A474D4">
        <w:t>Contractor</w:t>
      </w:r>
      <w:r w:rsidRPr="00A474D4">
        <w:t xml:space="preserve"> became eligible for accreditation. Subject to the foregoing:</w:t>
      </w:r>
    </w:p>
    <w:p w14:paraId="31BF3209" w14:textId="77777777" w:rsidR="00ED6647" w:rsidRPr="00A474D4" w:rsidRDefault="00ED6647" w:rsidP="0034711E">
      <w:pPr>
        <w:pStyle w:val="Heading3"/>
      </w:pPr>
      <w:r w:rsidRPr="00A474D4">
        <w:t>Contractor must achieve and maintain a status of “</w:t>
      </w:r>
      <w:r w:rsidR="003E6DE3" w:rsidRPr="00A474D4">
        <w:t>excellent</w:t>
      </w:r>
      <w:r w:rsidRPr="00A474D4">
        <w:t>,” “</w:t>
      </w:r>
      <w:r w:rsidR="003E6DE3" w:rsidRPr="00A474D4">
        <w:t>commendable</w:t>
      </w:r>
      <w:r w:rsidRPr="00A474D4">
        <w:t>,” or “</w:t>
      </w:r>
      <w:r w:rsidR="003E6DE3" w:rsidRPr="00A474D4">
        <w:t>a</w:t>
      </w:r>
      <w:r w:rsidRPr="00A474D4">
        <w:t xml:space="preserve">ccredited.” If </w:t>
      </w:r>
      <w:r w:rsidR="00454330" w:rsidRPr="00A474D4">
        <w:t>Contractor</w:t>
      </w:r>
      <w:r w:rsidRPr="00A474D4">
        <w:t xml:space="preserve"> receives a “</w:t>
      </w:r>
      <w:r w:rsidR="003E6DE3" w:rsidRPr="00A474D4">
        <w:t>provisional</w:t>
      </w:r>
      <w:r w:rsidRPr="00A474D4">
        <w:t xml:space="preserve">” accreditation status, </w:t>
      </w:r>
      <w:r w:rsidR="00454330" w:rsidRPr="00A474D4">
        <w:t>Contractor</w:t>
      </w:r>
      <w:r w:rsidRPr="00A474D4">
        <w:t xml:space="preserve"> shall complete a “re-survey” within twelve (12) months after the accreditation determination.</w:t>
      </w:r>
    </w:p>
    <w:p w14:paraId="0EEF4DC0" w14:textId="77777777" w:rsidR="00ED6647" w:rsidRPr="00A474D4" w:rsidRDefault="00ED6647" w:rsidP="0034711E">
      <w:pPr>
        <w:pStyle w:val="Heading3"/>
      </w:pPr>
      <w:r w:rsidRPr="00A474D4">
        <w:t xml:space="preserve">During the period in which </w:t>
      </w:r>
      <w:r w:rsidR="00454330" w:rsidRPr="00A474D4">
        <w:t>Contractor</w:t>
      </w:r>
      <w:r w:rsidRPr="00A474D4">
        <w:t xml:space="preserve"> is in a “</w:t>
      </w:r>
      <w:r w:rsidR="003E6DE3" w:rsidRPr="00A474D4">
        <w:t>p</w:t>
      </w:r>
      <w:r w:rsidRPr="00A474D4">
        <w:t>rovisional” accreditation status, the Department may limit enrollment. If the subsequent “re-survey” results in a “</w:t>
      </w:r>
      <w:r w:rsidR="003E6DE3" w:rsidRPr="00A474D4">
        <w:t>p</w:t>
      </w:r>
      <w:r w:rsidRPr="00A474D4">
        <w:t>rovisional” or “</w:t>
      </w:r>
      <w:r w:rsidR="003E6DE3" w:rsidRPr="00A474D4">
        <w:t>denied</w:t>
      </w:r>
      <w:r w:rsidRPr="00A474D4">
        <w:t xml:space="preserve">” status, such status shall </w:t>
      </w:r>
      <w:r w:rsidR="00F4549F">
        <w:t>constitute</w:t>
      </w:r>
      <w:r w:rsidR="00F4549F" w:rsidRPr="00A474D4">
        <w:t xml:space="preserve"> </w:t>
      </w:r>
      <w:r w:rsidR="00805F4C">
        <w:t>a B</w:t>
      </w:r>
      <w:r w:rsidRPr="00A474D4">
        <w:t xml:space="preserve">reach of this </w:t>
      </w:r>
      <w:r w:rsidR="00930F35" w:rsidRPr="00A474D4">
        <w:t>Contract</w:t>
      </w:r>
      <w:r w:rsidR="00F4549F">
        <w:t xml:space="preserve">, and </w:t>
      </w:r>
      <w:r w:rsidR="001270C2">
        <w:t>Contractor</w:t>
      </w:r>
      <w:r w:rsidRPr="00A474D4">
        <w:t xml:space="preserve">’s failure to achieve full accreditation may result in the termination of this </w:t>
      </w:r>
      <w:r w:rsidR="00930F35" w:rsidRPr="00A474D4">
        <w:t>Contract</w:t>
      </w:r>
      <w:r w:rsidRPr="00A474D4">
        <w:t xml:space="preserve">. </w:t>
      </w:r>
    </w:p>
    <w:p w14:paraId="0D86875C" w14:textId="77777777" w:rsidR="00ED6647" w:rsidRPr="00A474D4" w:rsidRDefault="00ED6647" w:rsidP="0034711E">
      <w:pPr>
        <w:pStyle w:val="Heading3"/>
      </w:pPr>
      <w:r w:rsidRPr="00A474D4">
        <w:t xml:space="preserve">Upon completion of each </w:t>
      </w:r>
      <w:r w:rsidR="00D53E12" w:rsidRPr="00A474D4">
        <w:t xml:space="preserve">annual </w:t>
      </w:r>
      <w:r w:rsidRPr="00A474D4">
        <w:t xml:space="preserve">accreditation survey, </w:t>
      </w:r>
      <w:r w:rsidR="00454330" w:rsidRPr="00A474D4">
        <w:t>Contractor</w:t>
      </w:r>
      <w:r w:rsidRPr="00A474D4">
        <w:t xml:space="preserve"> must </w:t>
      </w:r>
      <w:r w:rsidR="006910AB">
        <w:t xml:space="preserve">immediately </w:t>
      </w:r>
      <w:r w:rsidR="00D53E12" w:rsidRPr="00A474D4">
        <w:t xml:space="preserve">authorize the NCQA to </w:t>
      </w:r>
      <w:r w:rsidRPr="00A474D4">
        <w:t xml:space="preserve">submit </w:t>
      </w:r>
      <w:r w:rsidR="00D53E12" w:rsidRPr="00A474D4">
        <w:t xml:space="preserve">directly </w:t>
      </w:r>
      <w:r w:rsidRPr="00A474D4">
        <w:t xml:space="preserve">to the Department a copy of the </w:t>
      </w:r>
      <w:r w:rsidR="003E6DE3" w:rsidRPr="00A474D4">
        <w:t>f</w:t>
      </w:r>
      <w:r w:rsidRPr="00A474D4">
        <w:t xml:space="preserve">inal </w:t>
      </w:r>
      <w:r w:rsidR="00D53E12" w:rsidRPr="00A474D4">
        <w:t xml:space="preserve">accreditation </w:t>
      </w:r>
      <w:r w:rsidR="006910AB">
        <w:t>survey</w:t>
      </w:r>
      <w:r w:rsidRPr="00A474D4">
        <w:t>.</w:t>
      </w:r>
      <w:r w:rsidR="009D48BE" w:rsidRPr="00A474D4">
        <w:t xml:space="preserve"> </w:t>
      </w:r>
      <w:r w:rsidRPr="00A474D4">
        <w:t xml:space="preserve">Thereafter and on an annual basis between accreditation surveys, </w:t>
      </w:r>
      <w:r w:rsidR="00454330" w:rsidRPr="00A474D4">
        <w:t>Contractor</w:t>
      </w:r>
      <w:r w:rsidRPr="00A474D4">
        <w:t xml:space="preserve"> must submit a copy of the </w:t>
      </w:r>
      <w:r w:rsidR="003E6DE3" w:rsidRPr="00A474D4">
        <w:t>a</w:t>
      </w:r>
      <w:r w:rsidRPr="00A474D4">
        <w:t xml:space="preserve">ccreditation </w:t>
      </w:r>
      <w:r w:rsidR="003E6DE3" w:rsidRPr="00A474D4">
        <w:t>summary report</w:t>
      </w:r>
      <w:r w:rsidRPr="00A474D4">
        <w:t xml:space="preserve"> issued </w:t>
      </w:r>
      <w:proofErr w:type="gramStart"/>
      <w:r w:rsidRPr="00A474D4">
        <w:t>as a result of</w:t>
      </w:r>
      <w:proofErr w:type="gramEnd"/>
      <w:r w:rsidRPr="00A474D4">
        <w:t xml:space="preserve"> the </w:t>
      </w:r>
      <w:r w:rsidR="008D6478" w:rsidRPr="00A474D4">
        <w:t>a</w:t>
      </w:r>
      <w:r w:rsidRPr="00A474D4">
        <w:t>nnual HEDIS</w:t>
      </w:r>
      <w:r w:rsidR="008D6478" w:rsidRPr="00A474D4">
        <w:rPr>
          <w:vertAlign w:val="superscript"/>
        </w:rPr>
        <w:t>®</w:t>
      </w:r>
      <w:r w:rsidRPr="00A474D4">
        <w:t xml:space="preserve"> </w:t>
      </w:r>
      <w:r w:rsidR="003E6DE3" w:rsidRPr="00A474D4">
        <w:t xml:space="preserve">update </w:t>
      </w:r>
      <w:r w:rsidRPr="00A474D4">
        <w:t xml:space="preserve">to the Department no later than ten (10) days after receipt from NCQA. Upon the Department’s request, </w:t>
      </w:r>
      <w:r w:rsidR="00454330" w:rsidRPr="00A474D4">
        <w:t>Contractor</w:t>
      </w:r>
      <w:r w:rsidRPr="00A474D4">
        <w:t xml:space="preserve"> must provide </w:t>
      </w:r>
      <w:proofErr w:type="gramStart"/>
      <w:r w:rsidRPr="00A474D4">
        <w:t>any and all</w:t>
      </w:r>
      <w:proofErr w:type="gramEnd"/>
      <w:r w:rsidRPr="00A474D4">
        <w:t xml:space="preserve"> documents related to achieving accreditation. The Department will thereafter annually review </w:t>
      </w:r>
      <w:r w:rsidR="00454330" w:rsidRPr="00A474D4">
        <w:t>Contractor</w:t>
      </w:r>
      <w:r w:rsidRPr="00A474D4">
        <w:t>’s accreditation status as of September 15 of each year.</w:t>
      </w:r>
    </w:p>
    <w:p w14:paraId="7D038845" w14:textId="77777777" w:rsidR="003E0DF5" w:rsidRPr="00A474D4" w:rsidRDefault="00FF0342" w:rsidP="003E0DF5">
      <w:pPr>
        <w:pStyle w:val="Heading2"/>
      </w:pPr>
      <w:bookmarkStart w:id="409" w:name="_Toc488420440"/>
      <w:bookmarkStart w:id="410" w:name="_Toc474863873"/>
      <w:bookmarkStart w:id="411" w:name="_Toc493857761"/>
      <w:r w:rsidRPr="00A474D4">
        <w:t>Meetings and committees</w:t>
      </w:r>
      <w:bookmarkEnd w:id="409"/>
      <w:bookmarkEnd w:id="410"/>
      <w:bookmarkEnd w:id="411"/>
    </w:p>
    <w:p w14:paraId="0B8FB395" w14:textId="77777777" w:rsidR="00FF0342" w:rsidRPr="00A474D4" w:rsidRDefault="00264009" w:rsidP="003E0DF5">
      <w:pPr>
        <w:pStyle w:val="Heading3"/>
        <w:rPr>
          <w:b/>
        </w:rPr>
      </w:pPr>
      <w:r w:rsidRPr="00D05589">
        <w:rPr>
          <w:b/>
        </w:rPr>
        <w:t>Leadership meetings and committee structure.</w:t>
      </w:r>
      <w:r>
        <w:t xml:space="preserve"> </w:t>
      </w:r>
      <w:r w:rsidR="00FF0342" w:rsidRPr="00A474D4">
        <w:t xml:space="preserve">Contractor must have in place a </w:t>
      </w:r>
      <w:r w:rsidR="008836F3">
        <w:t>schedule</w:t>
      </w:r>
      <w:r w:rsidR="008836F3" w:rsidRPr="00A474D4">
        <w:t xml:space="preserve"> </w:t>
      </w:r>
      <w:r w:rsidR="00FF0342" w:rsidRPr="00A474D4">
        <w:t xml:space="preserve">of leadership meetings and committee structure to provide appropriate oversight to the program as </w:t>
      </w:r>
      <w:r w:rsidR="00134057">
        <w:t xml:space="preserve">required by </w:t>
      </w:r>
      <w:r w:rsidR="00FF0342" w:rsidRPr="00A474D4">
        <w:t xml:space="preserve">this </w:t>
      </w:r>
      <w:r w:rsidR="00930F35" w:rsidRPr="00A474D4">
        <w:t>Contract</w:t>
      </w:r>
      <w:r w:rsidR="00FF0342" w:rsidRPr="00A474D4">
        <w:t xml:space="preserve">. At minimum, this will include a quarterly quality and performance meeting with the Department. </w:t>
      </w:r>
    </w:p>
    <w:p w14:paraId="22E91FFD" w14:textId="77777777" w:rsidR="00FF0342" w:rsidRPr="00A474D4" w:rsidRDefault="00FF0342" w:rsidP="003E0DF5">
      <w:pPr>
        <w:pStyle w:val="Heading3"/>
      </w:pPr>
      <w:r w:rsidRPr="00360A54">
        <w:rPr>
          <w:b/>
        </w:rPr>
        <w:t xml:space="preserve">Quality </w:t>
      </w:r>
      <w:r w:rsidR="005119C1" w:rsidRPr="001F06D9">
        <w:rPr>
          <w:b/>
        </w:rPr>
        <w:t>A</w:t>
      </w:r>
      <w:r w:rsidRPr="00976541">
        <w:rPr>
          <w:b/>
        </w:rPr>
        <w:t xml:space="preserve">ssurance </w:t>
      </w:r>
      <w:r w:rsidR="00A60373">
        <w:rPr>
          <w:b/>
        </w:rPr>
        <w:t>P</w:t>
      </w:r>
      <w:r w:rsidRPr="00976541">
        <w:rPr>
          <w:b/>
        </w:rPr>
        <w:t>lan</w:t>
      </w:r>
      <w:r w:rsidR="00A60373">
        <w:rPr>
          <w:b/>
        </w:rPr>
        <w:t xml:space="preserve"> (QAP)</w:t>
      </w:r>
      <w:r w:rsidRPr="00976541">
        <w:rPr>
          <w:b/>
        </w:rPr>
        <w:t xml:space="preserve"> committee. </w:t>
      </w:r>
      <w:r w:rsidRPr="003D17D5">
        <w:t xml:space="preserve">Contractor shall have a </w:t>
      </w:r>
      <w:r w:rsidR="005119C1" w:rsidRPr="00915031">
        <w:t>QA</w:t>
      </w:r>
      <w:r w:rsidRPr="00736990">
        <w:t xml:space="preserve"> plan committee that meets quarterly</w:t>
      </w:r>
      <w:r w:rsidR="00800325" w:rsidRPr="00741AAF">
        <w:t xml:space="preserve">. Duties of the QAP committee are outlined in Attachment </w:t>
      </w:r>
      <w:r w:rsidR="00530F79" w:rsidRPr="0034184D">
        <w:t>XI</w:t>
      </w:r>
      <w:r w:rsidR="00195C32">
        <w:t>.</w:t>
      </w:r>
    </w:p>
    <w:p w14:paraId="647D03FA" w14:textId="77777777" w:rsidR="00FF0342" w:rsidRPr="00A474D4" w:rsidRDefault="00FF0342" w:rsidP="003E0DF5">
      <w:pPr>
        <w:pStyle w:val="Heading3"/>
      </w:pPr>
      <w:r w:rsidRPr="00360A54">
        <w:rPr>
          <w:b/>
        </w:rPr>
        <w:t>Utiliza</w:t>
      </w:r>
      <w:r w:rsidRPr="001F06D9">
        <w:rPr>
          <w:b/>
        </w:rPr>
        <w:t xml:space="preserve">tion </w:t>
      </w:r>
      <w:r w:rsidR="008E4EBD" w:rsidRPr="00976541">
        <w:rPr>
          <w:b/>
        </w:rPr>
        <w:t>R</w:t>
      </w:r>
      <w:r w:rsidRPr="003D17D5">
        <w:rPr>
          <w:b/>
        </w:rPr>
        <w:t xml:space="preserve">eview committee. </w:t>
      </w:r>
      <w:r w:rsidRPr="00915031">
        <w:t xml:space="preserve">Contractor shall have a </w:t>
      </w:r>
      <w:r w:rsidR="008E4EBD" w:rsidRPr="00736990">
        <w:t>UR</w:t>
      </w:r>
      <w:r w:rsidRPr="00741AAF">
        <w:t xml:space="preserve"> committee that meets on a quarterly basis.</w:t>
      </w:r>
      <w:r w:rsidR="00800325" w:rsidRPr="00741AAF">
        <w:t xml:space="preserve"> Duties of the UR committee are outlined in </w:t>
      </w:r>
      <w:r w:rsidR="00800325" w:rsidRPr="0034184D">
        <w:t xml:space="preserve">Attachment </w:t>
      </w:r>
      <w:r w:rsidR="00530F79" w:rsidRPr="00360A54">
        <w:t>X</w:t>
      </w:r>
      <w:r w:rsidR="00530F79" w:rsidRPr="001F06D9">
        <w:t>II</w:t>
      </w:r>
      <w:r w:rsidR="00800325">
        <w:t>.</w:t>
      </w:r>
    </w:p>
    <w:p w14:paraId="2B0E6A35" w14:textId="77777777" w:rsidR="00FF0342" w:rsidRPr="004F4AE8" w:rsidRDefault="00FF0342" w:rsidP="00EB4B15">
      <w:pPr>
        <w:pStyle w:val="Heading3"/>
        <w:rPr>
          <w:color w:val="000000"/>
        </w:rPr>
      </w:pPr>
      <w:r w:rsidRPr="00A474D4">
        <w:rPr>
          <w:b/>
        </w:rPr>
        <w:t>Sub</w:t>
      </w:r>
      <w:r w:rsidR="00E51EBE" w:rsidRPr="00A474D4">
        <w:rPr>
          <w:b/>
        </w:rPr>
        <w:t>c</w:t>
      </w:r>
      <w:r w:rsidR="00454330" w:rsidRPr="00A474D4">
        <w:rPr>
          <w:b/>
        </w:rPr>
        <w:t>ontractor</w:t>
      </w:r>
      <w:r w:rsidRPr="00A474D4">
        <w:rPr>
          <w:b/>
        </w:rPr>
        <w:t xml:space="preserve"> oversight committee. </w:t>
      </w:r>
      <w:r w:rsidRPr="00A474D4">
        <w:t xml:space="preserve">Contractor shall have a </w:t>
      </w:r>
      <w:r w:rsidR="00A60373">
        <w:t>S</w:t>
      </w:r>
      <w:r w:rsidRPr="00A474D4">
        <w:t>ub</w:t>
      </w:r>
      <w:r w:rsidR="00E51EBE" w:rsidRPr="00A474D4">
        <w:t>c</w:t>
      </w:r>
      <w:r w:rsidR="00454330" w:rsidRPr="00A474D4">
        <w:t>ontractor</w:t>
      </w:r>
      <w:r w:rsidRPr="00A474D4">
        <w:t xml:space="preserve"> oversight committee that meets, at minimum, on a quarterly basis. </w:t>
      </w:r>
      <w:r w:rsidR="00BD4FC0" w:rsidRPr="00A474D4">
        <w:t xml:space="preserve">This </w:t>
      </w:r>
      <w:r w:rsidR="00BD4FC0">
        <w:t xml:space="preserve">committee shall, at a minimum, conduct the following </w:t>
      </w:r>
      <w:proofErr w:type="gramStart"/>
      <w:r w:rsidR="00BD4FC0">
        <w:t>with regard to</w:t>
      </w:r>
      <w:proofErr w:type="gramEnd"/>
      <w:r w:rsidR="00BD4FC0">
        <w:t xml:space="preserve"> each Subcontractor</w:t>
      </w:r>
      <w:r w:rsidR="003D17D5">
        <w:t xml:space="preserve">: </w:t>
      </w:r>
      <w:r w:rsidR="00BD4FC0">
        <w:t xml:space="preserve">a </w:t>
      </w:r>
      <w:proofErr w:type="spellStart"/>
      <w:r w:rsidR="00BD4FC0" w:rsidRPr="00A474D4">
        <w:t>predelegation</w:t>
      </w:r>
      <w:proofErr w:type="spellEnd"/>
      <w:r w:rsidR="00BD4FC0" w:rsidRPr="00A474D4">
        <w:t xml:space="preserve"> audit, </w:t>
      </w:r>
      <w:r w:rsidR="00BD4FC0">
        <w:t xml:space="preserve">a </w:t>
      </w:r>
      <w:r w:rsidR="00BD4FC0" w:rsidRPr="00A474D4">
        <w:t xml:space="preserve">quarterly delegation oversight review of </w:t>
      </w:r>
      <w:r w:rsidR="00A60373">
        <w:t>S</w:t>
      </w:r>
      <w:r w:rsidR="00DD7FDA">
        <w:t>ubcontractor</w:t>
      </w:r>
      <w:r w:rsidR="00DD7FDA" w:rsidRPr="00A474D4">
        <w:t xml:space="preserve"> </w:t>
      </w:r>
      <w:r w:rsidR="00BD4FC0" w:rsidRPr="00A474D4">
        <w:t xml:space="preserve">performance by the </w:t>
      </w:r>
      <w:r w:rsidR="00A60373">
        <w:t>Su</w:t>
      </w:r>
      <w:r w:rsidR="00DD7FDA">
        <w:t>bcontractor</w:t>
      </w:r>
      <w:r w:rsidR="00DD7FDA" w:rsidRPr="00A474D4">
        <w:t xml:space="preserve"> </w:t>
      </w:r>
      <w:r w:rsidR="00BD4FC0" w:rsidRPr="00A474D4">
        <w:t xml:space="preserve">oversight committee, monthly joint operation meetings, </w:t>
      </w:r>
      <w:r w:rsidR="00BD4FC0">
        <w:t xml:space="preserve">an </w:t>
      </w:r>
      <w:r w:rsidR="00BD4FC0" w:rsidRPr="00A474D4">
        <w:t xml:space="preserve">annual audit of </w:t>
      </w:r>
      <w:r w:rsidR="0040118F">
        <w:t>S</w:t>
      </w:r>
      <w:r w:rsidR="00DD7FDA" w:rsidRPr="00A474D4">
        <w:t>ubcontractors</w:t>
      </w:r>
      <w:r w:rsidR="00BD4FC0" w:rsidRPr="00A474D4">
        <w:t xml:space="preserve">, regular monitoring of Enrollee Complaints, documentation of issues, and </w:t>
      </w:r>
      <w:r w:rsidR="00BD4FC0" w:rsidRPr="00A474D4">
        <w:lastRenderedPageBreak/>
        <w:t>development of a Corrective Action Plan</w:t>
      </w:r>
      <w:r w:rsidR="00A60373">
        <w:t xml:space="preserve"> (CAP)</w:t>
      </w:r>
      <w:r w:rsidR="00BD4FC0" w:rsidRPr="00A474D4">
        <w:t>, as warranted, to improve performance.</w:t>
      </w:r>
    </w:p>
    <w:p w14:paraId="630D4BAB" w14:textId="77777777" w:rsidR="00FF0342" w:rsidRPr="00A474D4" w:rsidRDefault="00FF0342" w:rsidP="003E0DF5">
      <w:pPr>
        <w:pStyle w:val="Heading3"/>
      </w:pPr>
      <w:r w:rsidRPr="00A474D4">
        <w:rPr>
          <w:b/>
        </w:rPr>
        <w:t xml:space="preserve">Enrollee advisory and community stakeholder committee. </w:t>
      </w:r>
      <w:r w:rsidRPr="00A474D4">
        <w:t xml:space="preserve">Contractor shall have an </w:t>
      </w:r>
      <w:r w:rsidR="0098469F" w:rsidRPr="00A474D4">
        <w:t>Enrollee</w:t>
      </w:r>
      <w:r w:rsidRPr="00A474D4">
        <w:t xml:space="preserve"> advisory and community stakeholder committee that meets, at minimum, on a quarterly basis. Members of the committee will be geographically, culturally, and racially diverse to best reflect the profile of </w:t>
      </w:r>
      <w:r w:rsidR="00D1730E">
        <w:t>Contractor’s</w:t>
      </w:r>
      <w:r w:rsidRPr="00A474D4">
        <w:t xml:space="preserve"> </w:t>
      </w:r>
      <w:r w:rsidR="00F214E5" w:rsidRPr="00A474D4">
        <w:t xml:space="preserve">Enrollee </w:t>
      </w:r>
      <w:r w:rsidRPr="00A474D4">
        <w:t>base</w:t>
      </w:r>
      <w:r w:rsidR="00E37632">
        <w:t>, and must include a reasonably representative group of Enrollees, or other individuals representing those Enrollees, receiving LTSS</w:t>
      </w:r>
      <w:r w:rsidRPr="00A474D4">
        <w:t xml:space="preserve">. </w:t>
      </w:r>
      <w:r w:rsidR="00AF38DE">
        <w:t>The committee</w:t>
      </w:r>
      <w:r w:rsidR="00AF38DE" w:rsidRPr="00A474D4">
        <w:t xml:space="preserve"> shall establish an ongoing mechanism for the community to provide Contractor with direct feedback on </w:t>
      </w:r>
      <w:r w:rsidR="00AF38DE">
        <w:t>Contractor’s</w:t>
      </w:r>
      <w:r w:rsidR="00AF38DE" w:rsidRPr="00A474D4">
        <w:t xml:space="preserve"> implementation and operations of th</w:t>
      </w:r>
      <w:r w:rsidR="00AF38DE">
        <w:t>e Medicaid Managed Care Program</w:t>
      </w:r>
      <w:r w:rsidR="00AF38DE" w:rsidRPr="00A474D4">
        <w:t>.</w:t>
      </w:r>
      <w:r w:rsidR="00AF38DE">
        <w:t xml:space="preserve"> </w:t>
      </w:r>
      <w:r w:rsidR="001270C2">
        <w:t>Contractor</w:t>
      </w:r>
      <w:r w:rsidRPr="00A474D4">
        <w:t xml:space="preserve"> will keep minutes for all meetings. </w:t>
      </w:r>
    </w:p>
    <w:p w14:paraId="101CC5DA" w14:textId="77777777" w:rsidR="00FF0342" w:rsidRPr="00A474D4" w:rsidRDefault="00FF0342" w:rsidP="003E0DF5">
      <w:pPr>
        <w:pStyle w:val="Heading3"/>
      </w:pPr>
      <w:r w:rsidRPr="00A474D4">
        <w:rPr>
          <w:b/>
        </w:rPr>
        <w:t xml:space="preserve">Grievance and </w:t>
      </w:r>
      <w:r w:rsidR="003A35F1" w:rsidRPr="00A474D4">
        <w:rPr>
          <w:b/>
        </w:rPr>
        <w:t>A</w:t>
      </w:r>
      <w:r w:rsidRPr="00A474D4">
        <w:rPr>
          <w:b/>
        </w:rPr>
        <w:t xml:space="preserve">ppeals committee. </w:t>
      </w:r>
      <w:r w:rsidRPr="00A474D4">
        <w:t xml:space="preserve">Contractor shall have a </w:t>
      </w:r>
      <w:r w:rsidR="00D257CB" w:rsidRPr="00A474D4">
        <w:t>Grievance</w:t>
      </w:r>
      <w:r w:rsidRPr="00A474D4">
        <w:t xml:space="preserve"> and </w:t>
      </w:r>
      <w:r w:rsidR="003A35F1" w:rsidRPr="00A474D4">
        <w:t>A</w:t>
      </w:r>
      <w:r w:rsidRPr="00A474D4">
        <w:t>ppeals committee that meets, at minimum, on a quarterly basis.</w:t>
      </w:r>
    </w:p>
    <w:p w14:paraId="3ADEF0CC" w14:textId="77777777" w:rsidR="00FF0342" w:rsidRPr="00A474D4" w:rsidRDefault="001733DF">
      <w:pPr>
        <w:pStyle w:val="Heading3"/>
      </w:pPr>
      <w:r w:rsidRPr="00A474D4">
        <w:rPr>
          <w:b/>
        </w:rPr>
        <w:t xml:space="preserve">Regulatory </w:t>
      </w:r>
      <w:r w:rsidR="00FF0342" w:rsidRPr="00A474D4">
        <w:rPr>
          <w:b/>
        </w:rPr>
        <w:t xml:space="preserve">Compliance </w:t>
      </w:r>
      <w:r w:rsidR="00D1730E">
        <w:rPr>
          <w:b/>
        </w:rPr>
        <w:t>c</w:t>
      </w:r>
      <w:r w:rsidRPr="00A474D4">
        <w:rPr>
          <w:b/>
        </w:rPr>
        <w:t>ommittee</w:t>
      </w:r>
      <w:r w:rsidR="00FF0342" w:rsidRPr="00A474D4">
        <w:rPr>
          <w:b/>
        </w:rPr>
        <w:t xml:space="preserve">. </w:t>
      </w:r>
      <w:r w:rsidR="00FF0342" w:rsidRPr="00A474D4">
        <w:t xml:space="preserve">Contractor shall have a </w:t>
      </w:r>
      <w:r w:rsidR="00D1730E">
        <w:t>Regulatory C</w:t>
      </w:r>
      <w:r w:rsidR="00FF0342" w:rsidRPr="00A474D4">
        <w:t xml:space="preserve">ompliance committee that meets, at minimum, on a quarterly basis. </w:t>
      </w:r>
    </w:p>
    <w:p w14:paraId="15C88938" w14:textId="16FE8B00" w:rsidR="000F2E79" w:rsidRPr="006A583D" w:rsidRDefault="000F2E79" w:rsidP="008833D2">
      <w:pPr>
        <w:pStyle w:val="Heading3"/>
      </w:pPr>
      <w:bookmarkStart w:id="412" w:name="_Ref491986166"/>
      <w:r w:rsidRPr="00A474D4">
        <w:rPr>
          <w:b/>
        </w:rPr>
        <w:t>Family Leadership Council (FLC).</w:t>
      </w:r>
      <w:r w:rsidRPr="00A474D4">
        <w:t xml:space="preserve"> </w:t>
      </w:r>
      <w:r w:rsidR="00D1730E">
        <w:t>Contractor shall establish t</w:t>
      </w:r>
      <w:r w:rsidRPr="00A474D4">
        <w:t xml:space="preserve">he FLC within </w:t>
      </w:r>
      <w:r w:rsidR="00FE67D6" w:rsidRPr="00A474D4">
        <w:t>ninety</w:t>
      </w:r>
      <w:r w:rsidRPr="00A474D4">
        <w:t xml:space="preserve"> (</w:t>
      </w:r>
      <w:r w:rsidR="00D2150B" w:rsidRPr="00A474D4">
        <w:t>90</w:t>
      </w:r>
      <w:r w:rsidRPr="00A474D4">
        <w:t xml:space="preserve">) days after </w:t>
      </w:r>
      <w:r w:rsidR="00A86224" w:rsidRPr="00A474D4">
        <w:t>the Special Needs Children population is brought into managed care under the scope of this Contract, as defined by the Department</w:t>
      </w:r>
      <w:r w:rsidR="008833D2">
        <w:t xml:space="preserve">, </w:t>
      </w:r>
      <w:r w:rsidR="008833D2" w:rsidRPr="008833D2">
        <w:t>to create opportunities to engage families directly regarding issues in Children's Behavioral Health</w:t>
      </w:r>
      <w:r w:rsidR="008833D2" w:rsidRPr="006A583D">
        <w:t xml:space="preserve">.  </w:t>
      </w:r>
      <w:r w:rsidR="00CD0751" w:rsidRPr="006A583D">
        <w:t xml:space="preserve"> The role of the FLC shall be outlined in Contractor’s plan for Family Driven Care, as required by Attachment XXII of this Contract.  Contractor shall establish a meaningful feedback loop through its FLC to inform its service delivery system and the delivery of Behavioral Health services that are person- and family-centric.  The FLC shall meet, at a minimum, on a quarterly basis.  </w:t>
      </w:r>
      <w:r w:rsidR="008833D2" w:rsidRPr="006A583D">
        <w:t>The FLC shall not be used to review the needs of individual Enrollees.</w:t>
      </w:r>
      <w:bookmarkEnd w:id="412"/>
    </w:p>
    <w:p w14:paraId="6F6A3387" w14:textId="5297EC5B" w:rsidR="00644FA6" w:rsidRDefault="00644FA6" w:rsidP="00644FA6"/>
    <w:p w14:paraId="7D4B0DEC" w14:textId="77777777" w:rsidR="004074C3" w:rsidRPr="006A583D" w:rsidRDefault="00644FA6" w:rsidP="003C5113">
      <w:pPr>
        <w:ind w:left="1440" w:hanging="720"/>
        <w:rPr>
          <w:rFonts w:asciiTheme="majorHAnsi" w:hAnsiTheme="majorHAnsi"/>
        </w:rPr>
      </w:pPr>
      <w:r w:rsidRPr="006A583D">
        <w:rPr>
          <w:rFonts w:asciiTheme="majorHAnsi" w:hAnsiTheme="majorHAnsi"/>
        </w:rPr>
        <w:t>5.40.8.1</w:t>
      </w:r>
      <w:r w:rsidR="004074C3" w:rsidRPr="006A583D">
        <w:rPr>
          <w:rFonts w:asciiTheme="majorHAnsi" w:hAnsiTheme="majorHAnsi"/>
        </w:rPr>
        <w:tab/>
        <w:t xml:space="preserve">Each FLC meeting shall minimally include opportunities and dedicated agenda items for FLC members to provide input and feedback to Contractor on its policies, procedures, operations, and special initiatives related to Children’s Behavioral Health.  Contractor shall specifically seek input on its Mobile Crisis Response service system, its implementation of the various components of the N.B. consent decree, and access and availability of Behavioral Health services. Contractor shall provide the FLC with available aggregated data to inform its recommendations including number of Enrollees served, service utilization, access, wait times, lengths of stay, and other relevant system reports. </w:t>
      </w:r>
      <w:r w:rsidRPr="006A583D">
        <w:rPr>
          <w:rFonts w:asciiTheme="majorHAnsi" w:hAnsiTheme="majorHAnsi"/>
        </w:rPr>
        <w:t xml:space="preserve"> </w:t>
      </w:r>
    </w:p>
    <w:p w14:paraId="03B750C6" w14:textId="77777777" w:rsidR="004074C3" w:rsidRPr="006A583D" w:rsidRDefault="004074C3" w:rsidP="00644FA6">
      <w:pPr>
        <w:ind w:left="720"/>
        <w:rPr>
          <w:rFonts w:asciiTheme="majorHAnsi" w:hAnsiTheme="majorHAnsi"/>
        </w:rPr>
      </w:pPr>
    </w:p>
    <w:p w14:paraId="68CE4A96" w14:textId="01C47D8C" w:rsidR="004074C3" w:rsidRPr="006A583D" w:rsidRDefault="004074C3" w:rsidP="003C5113">
      <w:pPr>
        <w:ind w:left="1440" w:hanging="720"/>
        <w:rPr>
          <w:rFonts w:asciiTheme="majorHAnsi" w:hAnsiTheme="majorHAnsi"/>
        </w:rPr>
      </w:pPr>
      <w:r w:rsidRPr="006A583D">
        <w:rPr>
          <w:rFonts w:asciiTheme="majorHAnsi" w:hAnsiTheme="majorHAnsi"/>
        </w:rPr>
        <w:t>5.40.8.2</w:t>
      </w:r>
      <w:r w:rsidRPr="006A583D">
        <w:rPr>
          <w:rFonts w:asciiTheme="majorHAnsi" w:hAnsiTheme="majorHAnsi"/>
        </w:rPr>
        <w:tab/>
        <w:t xml:space="preserve">FLC meeting agendas, minutes, and any formal recommendations to Contractor from the FLC shall be shared with the Children’s Behavioral Health Family Leadership Workgroup convened </w:t>
      </w:r>
      <w:r w:rsidRPr="006A583D">
        <w:rPr>
          <w:rFonts w:asciiTheme="majorHAnsi" w:hAnsiTheme="majorHAnsi"/>
        </w:rPr>
        <w:lastRenderedPageBreak/>
        <w:t>by the Department on a frequency and format to be defined by the Department.</w:t>
      </w:r>
    </w:p>
    <w:p w14:paraId="052BC816" w14:textId="77777777" w:rsidR="004074C3" w:rsidRPr="006A583D" w:rsidRDefault="004074C3" w:rsidP="00644FA6">
      <w:pPr>
        <w:ind w:left="720"/>
        <w:rPr>
          <w:rFonts w:asciiTheme="majorHAnsi" w:hAnsiTheme="majorHAnsi"/>
        </w:rPr>
      </w:pPr>
    </w:p>
    <w:p w14:paraId="29534650" w14:textId="6712E6DD" w:rsidR="00644FA6" w:rsidRPr="006A583D" w:rsidRDefault="004074C3" w:rsidP="003C5113">
      <w:pPr>
        <w:ind w:left="1440" w:hanging="720"/>
        <w:rPr>
          <w:rFonts w:asciiTheme="majorHAnsi" w:hAnsiTheme="majorHAnsi"/>
        </w:rPr>
      </w:pPr>
      <w:r w:rsidRPr="006A583D">
        <w:rPr>
          <w:rFonts w:asciiTheme="majorHAnsi" w:hAnsiTheme="majorHAnsi"/>
        </w:rPr>
        <w:t>5.40.8.3</w:t>
      </w:r>
      <w:r w:rsidRPr="006A583D">
        <w:rPr>
          <w:rFonts w:asciiTheme="majorHAnsi" w:hAnsiTheme="majorHAnsi"/>
        </w:rPr>
        <w:tab/>
      </w:r>
      <w:r w:rsidR="00644FA6" w:rsidRPr="006A583D">
        <w:rPr>
          <w:rFonts w:asciiTheme="majorHAnsi" w:hAnsiTheme="majorHAnsi"/>
        </w:rPr>
        <w:t xml:space="preserve"> </w:t>
      </w:r>
      <w:r w:rsidRPr="006A583D">
        <w:rPr>
          <w:rFonts w:asciiTheme="majorHAnsi" w:hAnsiTheme="majorHAnsi"/>
        </w:rPr>
        <w:t xml:space="preserve">The FLC will have a committee charter detailing the selection of members and co-chairs and the role/functions of the co-chairs and members, </w:t>
      </w:r>
      <w:proofErr w:type="gramStart"/>
      <w:r w:rsidRPr="006A583D">
        <w:rPr>
          <w:rFonts w:asciiTheme="majorHAnsi" w:hAnsiTheme="majorHAnsi"/>
        </w:rPr>
        <w:t>including  length</w:t>
      </w:r>
      <w:proofErr w:type="gramEnd"/>
      <w:r w:rsidRPr="006A583D">
        <w:rPr>
          <w:rFonts w:asciiTheme="majorHAnsi" w:hAnsiTheme="majorHAnsi"/>
        </w:rPr>
        <w:t xml:space="preserve"> of tenure in role.</w:t>
      </w:r>
    </w:p>
    <w:p w14:paraId="4944EB48" w14:textId="41978A9F" w:rsidR="00D2150B" w:rsidRPr="00A474D4" w:rsidRDefault="00AD73EA" w:rsidP="003E64FA">
      <w:pPr>
        <w:pStyle w:val="Heading4"/>
      </w:pPr>
      <w:r>
        <w:t>5.40.8.</w:t>
      </w:r>
      <w:r w:rsidR="004074C3" w:rsidRPr="006A583D">
        <w:t>4</w:t>
      </w:r>
      <w:r>
        <w:tab/>
      </w:r>
      <w:r w:rsidR="000F2E79" w:rsidRPr="00A474D4">
        <w:t>The FLC shall be cochaired by</w:t>
      </w:r>
      <w:r w:rsidR="00643094" w:rsidRPr="00A474D4">
        <w:t xml:space="preserve"> a</w:t>
      </w:r>
      <w:r w:rsidR="004074C3">
        <w:t>n Enrollee who is a</w:t>
      </w:r>
      <w:r w:rsidR="00643094" w:rsidRPr="00A474D4">
        <w:t xml:space="preserve"> young adult, or the parent or guardian of </w:t>
      </w:r>
      <w:r w:rsidR="004074C3">
        <w:t>an Enrollee</w:t>
      </w:r>
      <w:r w:rsidR="00643094" w:rsidRPr="00A474D4">
        <w:t xml:space="preserve">, </w:t>
      </w:r>
      <w:r w:rsidR="00E358E9">
        <w:t xml:space="preserve">with </w:t>
      </w:r>
      <w:r w:rsidR="00D2150B" w:rsidRPr="00A474D4">
        <w:t xml:space="preserve">lived experience within public child-serving systems (e.g., mental health, welfare, education) and </w:t>
      </w:r>
      <w:r w:rsidR="004074C3">
        <w:t>the Contractor’s CBH Program Manager</w:t>
      </w:r>
      <w:r w:rsidR="00643094" w:rsidRPr="00A474D4">
        <w:t>.</w:t>
      </w:r>
    </w:p>
    <w:p w14:paraId="7402FD00" w14:textId="1383A1AF" w:rsidR="000F2E79" w:rsidRPr="003C5113" w:rsidRDefault="00AD73EA" w:rsidP="003E64FA">
      <w:pPr>
        <w:pStyle w:val="Heading4"/>
      </w:pPr>
      <w:r>
        <w:t>5.40.8</w:t>
      </w:r>
      <w:r w:rsidRPr="003C5113">
        <w:t>.</w:t>
      </w:r>
      <w:r w:rsidR="00A207F1" w:rsidRPr="003C5113">
        <w:t>5</w:t>
      </w:r>
      <w:r w:rsidRPr="003C5113">
        <w:tab/>
      </w:r>
      <w:r w:rsidR="000F2E79" w:rsidRPr="003C5113">
        <w:t>The</w:t>
      </w:r>
      <w:r w:rsidR="000F2E79" w:rsidRPr="00A474D4">
        <w:t xml:space="preserve"> FLC membership shall </w:t>
      </w:r>
      <w:r w:rsidR="00E358E9">
        <w:t xml:space="preserve">be </w:t>
      </w:r>
      <w:r w:rsidR="00E358E9" w:rsidRPr="00E358E9">
        <w:t>comprised of a minimum of</w:t>
      </w:r>
      <w:r w:rsidR="00A60373">
        <w:t xml:space="preserve"> fifty-one percent</w:t>
      </w:r>
      <w:r w:rsidR="00E358E9" w:rsidRPr="00E358E9">
        <w:t xml:space="preserve"> </w:t>
      </w:r>
      <w:r w:rsidR="00A60373">
        <w:t>(</w:t>
      </w:r>
      <w:r w:rsidR="00E358E9" w:rsidRPr="00E358E9">
        <w:t>51%</w:t>
      </w:r>
      <w:r w:rsidR="00A60373">
        <w:t>)</w:t>
      </w:r>
      <w:r w:rsidR="00E358E9" w:rsidRPr="00E358E9">
        <w:t xml:space="preserve"> Enrollees or parents/guardians of Enrollees from across the Coverage Area who have lived experience with t</w:t>
      </w:r>
      <w:r w:rsidR="00E358E9">
        <w:t>he public child-serving systems</w:t>
      </w:r>
      <w:r w:rsidR="00531D05">
        <w:t>.</w:t>
      </w:r>
      <w:r w:rsidR="00A207F1">
        <w:t xml:space="preserve">  Contractor shall ensure the FLC membership is reflective of Contractor’s enrolled membership.</w:t>
      </w:r>
    </w:p>
    <w:p w14:paraId="0FCA56DF" w14:textId="60736028" w:rsidR="00A207F1" w:rsidRPr="003C5113" w:rsidRDefault="00A207F1" w:rsidP="00A207F1">
      <w:pPr>
        <w:rPr>
          <w:rFonts w:asciiTheme="majorHAnsi" w:hAnsiTheme="majorHAnsi"/>
        </w:rPr>
      </w:pPr>
    </w:p>
    <w:p w14:paraId="453CD2BF" w14:textId="07FF3031" w:rsidR="00A207F1" w:rsidRPr="003C5113" w:rsidRDefault="00A207F1" w:rsidP="003C5113">
      <w:pPr>
        <w:ind w:left="1440" w:hanging="720"/>
        <w:rPr>
          <w:rFonts w:asciiTheme="majorHAnsi" w:hAnsiTheme="majorHAnsi"/>
        </w:rPr>
      </w:pPr>
      <w:r w:rsidRPr="003C5113">
        <w:rPr>
          <w:rFonts w:asciiTheme="majorHAnsi" w:hAnsiTheme="majorHAnsi"/>
        </w:rPr>
        <w:t>5.40.8.6</w:t>
      </w:r>
      <w:r w:rsidRPr="003C5113">
        <w:rPr>
          <w:rFonts w:asciiTheme="majorHAnsi" w:hAnsiTheme="majorHAnsi"/>
        </w:rPr>
        <w:tab/>
        <w:t>Contractor shall ensure Children’s Behavioral Health topics, including feedback from the FLC, is a component of the Enrollee Advisory and Community Stakeholder Committee, as outlined under Section 5.40.5.</w:t>
      </w:r>
    </w:p>
    <w:p w14:paraId="31B0CCA8" w14:textId="77777777" w:rsidR="000F2E79" w:rsidRPr="00A474D4" w:rsidRDefault="000F2E79" w:rsidP="00BB51C4">
      <w:pPr>
        <w:pStyle w:val="Heading3"/>
      </w:pPr>
      <w:r w:rsidRPr="00A474D4">
        <w:rPr>
          <w:b/>
        </w:rPr>
        <w:t xml:space="preserve">Quality Management Committee. </w:t>
      </w:r>
      <w:r w:rsidR="00D1730E" w:rsidRPr="004F4AE8">
        <w:t>Contra</w:t>
      </w:r>
      <w:r w:rsidR="00D1730E">
        <w:t>c</w:t>
      </w:r>
      <w:r w:rsidR="00D1730E" w:rsidRPr="004F4AE8">
        <w:t>tor shall establish</w:t>
      </w:r>
      <w:r w:rsidR="00D1730E">
        <w:rPr>
          <w:b/>
        </w:rPr>
        <w:t xml:space="preserve"> </w:t>
      </w:r>
      <w:r w:rsidR="00D1730E">
        <w:t>t</w:t>
      </w:r>
      <w:r w:rsidRPr="00A474D4">
        <w:t xml:space="preserve">he Quality Management Committee (QMC) within </w:t>
      </w:r>
      <w:r w:rsidR="007B3160" w:rsidRPr="00A474D4">
        <w:t>one</w:t>
      </w:r>
      <w:r w:rsidR="00A60373">
        <w:t xml:space="preserve"> </w:t>
      </w:r>
      <w:r w:rsidR="007B3160" w:rsidRPr="00A474D4">
        <w:t>hundred eighty (</w:t>
      </w:r>
      <w:r w:rsidRPr="00A474D4">
        <w:t>180</w:t>
      </w:r>
      <w:r w:rsidR="007B3160" w:rsidRPr="00A474D4">
        <w:t>)</w:t>
      </w:r>
      <w:r w:rsidRPr="00A474D4">
        <w:t xml:space="preserve"> days after the </w:t>
      </w:r>
      <w:r w:rsidR="007B3160" w:rsidRPr="00A474D4">
        <w:t>Effective D</w:t>
      </w:r>
      <w:r w:rsidRPr="00A474D4">
        <w:t>ate of this Contract</w:t>
      </w:r>
      <w:r w:rsidR="003D17D5">
        <w:t xml:space="preserve">. </w:t>
      </w:r>
      <w:r w:rsidR="00D1730E">
        <w:t xml:space="preserve">The </w:t>
      </w:r>
      <w:r w:rsidR="00F31EF4">
        <w:t>QMC</w:t>
      </w:r>
      <w:r w:rsidR="00D1730E">
        <w:t xml:space="preserve"> </w:t>
      </w:r>
      <w:r w:rsidRPr="00A474D4">
        <w:t>shall establish an ongoing mechanism for reviewing and ensuring continuous quality improvement.</w:t>
      </w:r>
    </w:p>
    <w:p w14:paraId="66A812FC" w14:textId="4BCC5D4F" w:rsidR="000F2E79" w:rsidRPr="00A474D4" w:rsidRDefault="00AD73EA" w:rsidP="003E64FA">
      <w:pPr>
        <w:pStyle w:val="Heading4"/>
      </w:pPr>
      <w:r>
        <w:t>5.40.9.1</w:t>
      </w:r>
      <w:r>
        <w:tab/>
      </w:r>
      <w:r w:rsidR="000F2E79" w:rsidRPr="00A474D4">
        <w:t xml:space="preserve">The QMC shall be chaired by </w:t>
      </w:r>
      <w:r w:rsidR="001270C2">
        <w:t>Contractor</w:t>
      </w:r>
      <w:r w:rsidR="000F2E79" w:rsidRPr="00A474D4">
        <w:t xml:space="preserve">’s </w:t>
      </w:r>
      <w:r w:rsidR="002F36A9">
        <w:t xml:space="preserve">Quality Management Coordinator </w:t>
      </w:r>
      <w:r w:rsidR="000F2E79" w:rsidRPr="00A474D4">
        <w:t>and a member of the Family</w:t>
      </w:r>
      <w:r w:rsidR="00992C12">
        <w:t xml:space="preserve"> </w:t>
      </w:r>
      <w:r w:rsidR="000F2E79" w:rsidRPr="00A474D4">
        <w:t>Leadership Council</w:t>
      </w:r>
      <w:r w:rsidR="00A60373">
        <w:t xml:space="preserve"> (</w:t>
      </w:r>
      <w:r w:rsidR="00A60373" w:rsidRPr="00DE43ED">
        <w:t>FLC)</w:t>
      </w:r>
      <w:r w:rsidR="000F2E79" w:rsidRPr="00DE43ED">
        <w:t>.</w:t>
      </w:r>
      <w:r w:rsidR="00DE43ED" w:rsidRPr="00DE43ED">
        <w:t xml:space="preserve">  No later than January 1, 2025, Contractor’s Health Equity Director shall have a lead role and actively participate in the QMC.</w:t>
      </w:r>
    </w:p>
    <w:p w14:paraId="58ED3219" w14:textId="77777777" w:rsidR="000F2E79" w:rsidRPr="00A474D4" w:rsidRDefault="00AD73EA" w:rsidP="003E64FA">
      <w:pPr>
        <w:pStyle w:val="Heading4"/>
      </w:pPr>
      <w:r>
        <w:t>5.40.9.2</w:t>
      </w:r>
      <w:r>
        <w:tab/>
      </w:r>
      <w:r w:rsidR="000F2E79" w:rsidRPr="00A474D4">
        <w:t xml:space="preserve">Contractor may initially designate </w:t>
      </w:r>
      <w:r w:rsidR="002F36A9">
        <w:t>Contractor’s Medical Director</w:t>
      </w:r>
      <w:r w:rsidR="000F2E79" w:rsidRPr="00A474D4">
        <w:t xml:space="preserve"> as a QMC co</w:t>
      </w:r>
      <w:r w:rsidR="00F31EF4">
        <w:t>-</w:t>
      </w:r>
      <w:r w:rsidR="000F2E79" w:rsidRPr="00A474D4">
        <w:t xml:space="preserve">chair, for a period to last no longer than </w:t>
      </w:r>
      <w:r w:rsidR="007B3160" w:rsidRPr="00A474D4">
        <w:t>one</w:t>
      </w:r>
      <w:r w:rsidR="00A60373">
        <w:t xml:space="preserve"> </w:t>
      </w:r>
      <w:r w:rsidR="007B3160" w:rsidRPr="00A474D4">
        <w:t>hundred eighty (</w:t>
      </w:r>
      <w:r w:rsidR="000F2E79" w:rsidRPr="00A474D4">
        <w:t>180</w:t>
      </w:r>
      <w:r w:rsidR="007B3160" w:rsidRPr="00A474D4">
        <w:t>)</w:t>
      </w:r>
      <w:r w:rsidR="000F2E79" w:rsidRPr="00A474D4">
        <w:t xml:space="preserve"> days, while the </w:t>
      </w:r>
      <w:r w:rsidR="007B3160" w:rsidRPr="00A474D4">
        <w:t>FLC</w:t>
      </w:r>
      <w:r w:rsidR="000F2E79" w:rsidRPr="00A474D4">
        <w:t xml:space="preserve"> is being developed.</w:t>
      </w:r>
    </w:p>
    <w:p w14:paraId="1EA7E025" w14:textId="77777777" w:rsidR="000F2E79" w:rsidRPr="00A474D4" w:rsidRDefault="00AD73EA" w:rsidP="003E64FA">
      <w:pPr>
        <w:pStyle w:val="Heading4"/>
      </w:pPr>
      <w:r>
        <w:t>5.40.9.3</w:t>
      </w:r>
      <w:r>
        <w:tab/>
      </w:r>
      <w:r w:rsidR="000F2E79" w:rsidRPr="00A474D4">
        <w:t xml:space="preserve">Contractor’s </w:t>
      </w:r>
      <w:r w:rsidR="007B3160" w:rsidRPr="00A474D4">
        <w:t>e</w:t>
      </w:r>
      <w:r w:rsidR="000F2E79" w:rsidRPr="00A474D4">
        <w:t xml:space="preserve">xecutive </w:t>
      </w:r>
      <w:r w:rsidR="007B3160" w:rsidRPr="00A474D4">
        <w:t>t</w:t>
      </w:r>
      <w:r w:rsidR="000F2E79" w:rsidRPr="00A474D4">
        <w:t xml:space="preserve">eam shall nominate prospective QMC members for approval </w:t>
      </w:r>
      <w:r w:rsidR="00F31EF4">
        <w:t>by</w:t>
      </w:r>
      <w:r w:rsidR="00F31EF4" w:rsidRPr="00A474D4">
        <w:t xml:space="preserve"> </w:t>
      </w:r>
      <w:r w:rsidR="000F2E79" w:rsidRPr="00A474D4">
        <w:t xml:space="preserve">the </w:t>
      </w:r>
      <w:r w:rsidR="007B3160" w:rsidRPr="00A474D4">
        <w:t>FLC</w:t>
      </w:r>
      <w:r w:rsidR="000F2E79" w:rsidRPr="00A474D4">
        <w:t xml:space="preserve"> to establish the membership of the </w:t>
      </w:r>
      <w:r w:rsidR="00F31EF4">
        <w:t>QMC</w:t>
      </w:r>
      <w:r w:rsidR="000F2E79" w:rsidRPr="00A474D4">
        <w:t>.</w:t>
      </w:r>
    </w:p>
    <w:p w14:paraId="294EB6F9" w14:textId="77777777" w:rsidR="000F2E79" w:rsidRPr="00A474D4" w:rsidRDefault="00AD73EA" w:rsidP="003E64FA">
      <w:pPr>
        <w:pStyle w:val="Heading4"/>
      </w:pPr>
      <w:r>
        <w:t>5.40.9.4</w:t>
      </w:r>
      <w:r>
        <w:tab/>
      </w:r>
      <w:r w:rsidR="000F2E79" w:rsidRPr="00A474D4">
        <w:t xml:space="preserve">Contractor will seek to include </w:t>
      </w:r>
      <w:r w:rsidR="00F31EF4">
        <w:t xml:space="preserve">on the QMC </w:t>
      </w:r>
      <w:r w:rsidR="000F2E79" w:rsidRPr="00A474D4">
        <w:t>Enrollee</w:t>
      </w:r>
      <w:r w:rsidR="007B49E2">
        <w:t>s</w:t>
      </w:r>
      <w:r w:rsidR="000F2E79" w:rsidRPr="00A474D4">
        <w:t xml:space="preserve"> or parent</w:t>
      </w:r>
      <w:r w:rsidR="007B49E2">
        <w:t>s</w:t>
      </w:r>
      <w:r w:rsidR="000F2E79" w:rsidRPr="00A474D4">
        <w:t>/guardian</w:t>
      </w:r>
      <w:r w:rsidR="007B49E2">
        <w:t>s</w:t>
      </w:r>
      <w:r w:rsidR="000F2E79" w:rsidRPr="00A474D4">
        <w:t xml:space="preserve"> of Enrollee</w:t>
      </w:r>
      <w:r w:rsidR="007B49E2">
        <w:t>s</w:t>
      </w:r>
      <w:r w:rsidR="000F2E79" w:rsidRPr="00A474D4">
        <w:t xml:space="preserve"> </w:t>
      </w:r>
      <w:r w:rsidR="007B49E2">
        <w:t>sufficient to reasonably represent Contractor’s Contracting Area</w:t>
      </w:r>
      <w:r w:rsidR="000F2E79" w:rsidRPr="00A474D4">
        <w:t>.</w:t>
      </w:r>
    </w:p>
    <w:p w14:paraId="4BCE2587" w14:textId="77777777" w:rsidR="000F2E79" w:rsidRPr="00A474D4" w:rsidRDefault="00AD73EA" w:rsidP="003E64FA">
      <w:pPr>
        <w:pStyle w:val="Heading4"/>
      </w:pPr>
      <w:r>
        <w:t>5.40.9.5</w:t>
      </w:r>
      <w:r>
        <w:tab/>
      </w:r>
      <w:r w:rsidR="000F2E79" w:rsidRPr="00264009">
        <w:t xml:space="preserve">QMC Duties. </w:t>
      </w:r>
      <w:r w:rsidR="000F2E79" w:rsidRPr="00A474D4">
        <w:t xml:space="preserve">To enforce the local </w:t>
      </w:r>
      <w:r w:rsidR="00F31EF4">
        <w:t>L</w:t>
      </w:r>
      <w:r w:rsidR="000F2E79" w:rsidRPr="00A474D4">
        <w:t xml:space="preserve">ocus of </w:t>
      </w:r>
      <w:r w:rsidR="00F31EF4">
        <w:t>C</w:t>
      </w:r>
      <w:r w:rsidR="000F2E79" w:rsidRPr="00A474D4">
        <w:t xml:space="preserve">ontrol related to Systems of Care, the QMC </w:t>
      </w:r>
      <w:r w:rsidR="00110DA1" w:rsidRPr="00A474D4">
        <w:t>shall:</w:t>
      </w:r>
    </w:p>
    <w:p w14:paraId="3E82994A" w14:textId="77777777" w:rsidR="000F2E79" w:rsidRPr="00A474D4" w:rsidRDefault="00AD73EA" w:rsidP="00B71E87">
      <w:pPr>
        <w:pStyle w:val="Heading5"/>
      </w:pPr>
      <w:r>
        <w:lastRenderedPageBreak/>
        <w:t>5.40.9.5.1</w:t>
      </w:r>
      <w:r>
        <w:tab/>
      </w:r>
      <w:r w:rsidR="007B3160" w:rsidRPr="00A474D4">
        <w:t>r</w:t>
      </w:r>
      <w:r w:rsidR="000F2E79" w:rsidRPr="00A474D4">
        <w:t xml:space="preserve">eview consumer satisfaction, performance, and outcome data at least twice </w:t>
      </w:r>
      <w:r w:rsidR="00A60373">
        <w:t xml:space="preserve">(2 times) </w:t>
      </w:r>
      <w:r w:rsidR="00F31EF4">
        <w:t>per</w:t>
      </w:r>
      <w:r w:rsidR="000F2E79" w:rsidRPr="00A474D4">
        <w:t xml:space="preserve"> year to determine </w:t>
      </w:r>
      <w:r w:rsidR="0005250E">
        <w:t>whether</w:t>
      </w:r>
      <w:r w:rsidR="0005250E" w:rsidRPr="00A474D4">
        <w:t xml:space="preserve"> </w:t>
      </w:r>
      <w:r w:rsidR="000F2E79" w:rsidRPr="00A474D4">
        <w:t xml:space="preserve">new processes or further review </w:t>
      </w:r>
      <w:r w:rsidR="0005250E">
        <w:t>are</w:t>
      </w:r>
      <w:r w:rsidR="0005250E" w:rsidRPr="00A474D4">
        <w:t xml:space="preserve"> </w:t>
      </w:r>
      <w:r w:rsidR="000F2E79" w:rsidRPr="00A474D4">
        <w:t>necessary; and</w:t>
      </w:r>
    </w:p>
    <w:p w14:paraId="333F7F47" w14:textId="31FA1BBC" w:rsidR="000F2E79" w:rsidRDefault="00AD73EA" w:rsidP="00B71E87">
      <w:pPr>
        <w:pStyle w:val="Heading5"/>
      </w:pPr>
      <w:r>
        <w:t>5.40.9.5.2</w:t>
      </w:r>
      <w:r>
        <w:tab/>
      </w:r>
      <w:r w:rsidR="007B3160" w:rsidRPr="00A474D4">
        <w:t>p</w:t>
      </w:r>
      <w:r w:rsidR="000F2E79" w:rsidRPr="00A474D4">
        <w:t>repar</w:t>
      </w:r>
      <w:r w:rsidR="00F31EF4">
        <w:t>e</w:t>
      </w:r>
      <w:r w:rsidR="000F2E79" w:rsidRPr="00A474D4">
        <w:t xml:space="preserve"> the official Quality Management Committee Report, as detailed in </w:t>
      </w:r>
      <w:r w:rsidR="00D14B78" w:rsidRPr="00A474D4">
        <w:t>Attachment XI</w:t>
      </w:r>
      <w:r w:rsidR="000F2E79" w:rsidRPr="00A474D4">
        <w:t>.</w:t>
      </w:r>
    </w:p>
    <w:p w14:paraId="6306D429" w14:textId="18061312" w:rsidR="007D7551" w:rsidRDefault="007D7551" w:rsidP="007D7551"/>
    <w:p w14:paraId="2C25E95B" w14:textId="77777777" w:rsidR="007D7551" w:rsidRPr="000C719C" w:rsidRDefault="007D7551" w:rsidP="007D7551">
      <w:pPr>
        <w:ind w:firstLine="720"/>
        <w:rPr>
          <w:rFonts w:asciiTheme="majorHAnsi" w:hAnsiTheme="majorHAnsi"/>
          <w:b/>
          <w:bCs/>
        </w:rPr>
      </w:pPr>
      <w:r w:rsidRPr="000C719C">
        <w:rPr>
          <w:rFonts w:asciiTheme="majorHAnsi" w:hAnsiTheme="majorHAnsi"/>
          <w:b/>
          <w:bCs/>
        </w:rPr>
        <w:t>5.41</w:t>
      </w:r>
      <w:r w:rsidRPr="000C719C">
        <w:rPr>
          <w:rFonts w:asciiTheme="majorHAnsi" w:hAnsiTheme="majorHAnsi"/>
          <w:b/>
          <w:bCs/>
        </w:rPr>
        <w:tab/>
        <w:t>Handling of Sensitive Data</w:t>
      </w:r>
    </w:p>
    <w:p w14:paraId="45760EA4" w14:textId="77777777" w:rsidR="007D7551" w:rsidRPr="000C719C" w:rsidRDefault="007D7551" w:rsidP="007D7551">
      <w:pPr>
        <w:ind w:firstLine="720"/>
        <w:rPr>
          <w:rFonts w:asciiTheme="majorHAnsi" w:hAnsiTheme="majorHAnsi"/>
          <w:sz w:val="12"/>
          <w:szCs w:val="12"/>
        </w:rPr>
      </w:pPr>
      <w:r w:rsidRPr="000C719C">
        <w:rPr>
          <w:rFonts w:asciiTheme="majorHAnsi" w:hAnsiTheme="majorHAnsi"/>
          <w:sz w:val="12"/>
          <w:szCs w:val="12"/>
        </w:rPr>
        <w:t xml:space="preserve">                     </w:t>
      </w:r>
    </w:p>
    <w:p w14:paraId="5D1C8776" w14:textId="77777777" w:rsidR="007D7551" w:rsidRPr="000C719C" w:rsidRDefault="007D7551" w:rsidP="007D7551">
      <w:pPr>
        <w:ind w:left="720"/>
        <w:rPr>
          <w:rFonts w:asciiTheme="majorHAnsi" w:hAnsiTheme="majorHAnsi"/>
        </w:rPr>
      </w:pPr>
      <w:bookmarkStart w:id="413" w:name="_Hlk59195090"/>
      <w:r w:rsidRPr="000C719C">
        <w:rPr>
          <w:rFonts w:asciiTheme="majorHAnsi" w:hAnsiTheme="majorHAnsi"/>
        </w:rPr>
        <w:t>5.41.1</w:t>
      </w:r>
      <w:r w:rsidRPr="000C719C">
        <w:rPr>
          <w:rFonts w:asciiTheme="majorHAnsi" w:hAnsiTheme="majorHAnsi"/>
        </w:rPr>
        <w:tab/>
        <w:t xml:space="preserve">Pursuant to Executive Order 2019-08, the Department will provide Contractor on at least a monthly basis with highly sensitive data from the Illinois Department of Public Health (DPH) related to certain of Contractor’s Enrollees who have data in the DPH’s HIV/AIDS Registry.  Contractor shall handle such data in the strictest confidence in compliance with the privacy provisions of all applicable laws, rules, and regulations, including HIPAA, the AIDS Confidentiality Act (410 ILCS 305), the HIV/Aids Registry Act (410 ILCS 310), and the Illinois Sexually Transmissible Disease Control Act (410 ILCS 325), and with the provisions of this section 5.41.  The purpose of the data exchange is to advance the goals of zero community transmissions of HIV and ensuring that persons living with HIV will get the care they need to thrive. </w:t>
      </w:r>
    </w:p>
    <w:p w14:paraId="2A85AA90" w14:textId="77777777" w:rsidR="007D7551" w:rsidRPr="000C719C" w:rsidRDefault="007D7551" w:rsidP="007D7551">
      <w:pPr>
        <w:ind w:firstLine="720"/>
        <w:rPr>
          <w:rFonts w:asciiTheme="majorHAnsi" w:hAnsiTheme="majorHAnsi"/>
        </w:rPr>
      </w:pPr>
    </w:p>
    <w:p w14:paraId="64ED10FB" w14:textId="77777777" w:rsidR="007D7551" w:rsidRPr="000C719C" w:rsidRDefault="007D7551" w:rsidP="007D7551">
      <w:pPr>
        <w:ind w:left="720"/>
        <w:rPr>
          <w:rFonts w:asciiTheme="majorHAnsi" w:hAnsiTheme="majorHAnsi"/>
        </w:rPr>
      </w:pPr>
      <w:r w:rsidRPr="000C719C">
        <w:rPr>
          <w:rFonts w:asciiTheme="majorHAnsi" w:hAnsiTheme="majorHAnsi"/>
        </w:rPr>
        <w:t>5.41.2</w:t>
      </w:r>
      <w:r w:rsidRPr="000C719C">
        <w:rPr>
          <w:rFonts w:asciiTheme="majorHAnsi" w:hAnsiTheme="majorHAnsi"/>
        </w:rPr>
        <w:tab/>
        <w:t>The details of the HIV-related data received from the DPH via the Department shall be closely held and accessible only to Contractor’s Chief Medical Officer (CMO) and their designees, all of whom will be subject to the same standards and liability as the CMO.  The data shall only be integrated into a repository for the sole purpose of Care Coordination and treatment of Enrollees living with HIV.  Contractor’s repository for the data shall have data security protocols, consistent with those outlined in Attachment XIV, in place which shall be submitted to the Department for review and approval.</w:t>
      </w:r>
    </w:p>
    <w:p w14:paraId="75B14FA3" w14:textId="77777777" w:rsidR="007D7551" w:rsidRPr="000C719C" w:rsidRDefault="007D7551" w:rsidP="007D7551">
      <w:pPr>
        <w:ind w:firstLine="720"/>
        <w:rPr>
          <w:rFonts w:asciiTheme="majorHAnsi" w:hAnsiTheme="majorHAnsi"/>
        </w:rPr>
      </w:pPr>
    </w:p>
    <w:p w14:paraId="2E4913FB" w14:textId="77777777" w:rsidR="007D7551" w:rsidRPr="000C719C" w:rsidRDefault="007D7551" w:rsidP="007D7551">
      <w:pPr>
        <w:ind w:left="720"/>
        <w:rPr>
          <w:rFonts w:asciiTheme="majorHAnsi" w:hAnsiTheme="majorHAnsi"/>
        </w:rPr>
      </w:pPr>
      <w:r w:rsidRPr="000C719C">
        <w:rPr>
          <w:rFonts w:asciiTheme="majorHAnsi" w:hAnsiTheme="majorHAnsi"/>
        </w:rPr>
        <w:t>5.41.3</w:t>
      </w:r>
      <w:r w:rsidRPr="000C719C">
        <w:rPr>
          <w:rFonts w:asciiTheme="majorHAnsi" w:hAnsiTheme="majorHAnsi"/>
        </w:rPr>
        <w:tab/>
        <w:t>Contractor’s CMO shall use the data received from the HIV/AIDS Registry, along with Contractor’s pharmacy, medical, and other claims data, to provide alerts to Care Coordinators to prompt them to ensure all best practices regarding the management and treatment of HIV are being followed with respect to Enrollees, including periodic viral load testing, drug regimen prescribing and adherence, and annual physician visits.  These alerts may be developed based on the data permitted to be shared under this Contract and may include viral suppression status ("suppressed" or "not suppressed"), the date of the last lab test, and name of the Provider that ordered the last lab test (if available).  Contractor shall work with appropriate HIV consumer and legal advocacy groups for the target population to develop and implement best practices for outreach and engagement.</w:t>
      </w:r>
    </w:p>
    <w:p w14:paraId="44905016" w14:textId="77777777" w:rsidR="007D7551" w:rsidRPr="000C719C" w:rsidRDefault="007D7551" w:rsidP="007D7551">
      <w:pPr>
        <w:ind w:firstLine="720"/>
        <w:rPr>
          <w:rFonts w:asciiTheme="majorHAnsi" w:hAnsiTheme="majorHAnsi"/>
        </w:rPr>
      </w:pPr>
    </w:p>
    <w:p w14:paraId="6F5D35E7" w14:textId="17AE1CE0" w:rsidR="007D7551" w:rsidRPr="000C719C" w:rsidRDefault="007D7551" w:rsidP="007D7551">
      <w:pPr>
        <w:ind w:left="720"/>
        <w:rPr>
          <w:rFonts w:asciiTheme="majorHAnsi" w:hAnsiTheme="majorHAnsi"/>
        </w:rPr>
      </w:pPr>
      <w:r w:rsidRPr="000C719C">
        <w:rPr>
          <w:rFonts w:asciiTheme="majorHAnsi" w:hAnsiTheme="majorHAnsi"/>
        </w:rPr>
        <w:t>5.41.4</w:t>
      </w:r>
      <w:r w:rsidRPr="000C719C">
        <w:rPr>
          <w:rFonts w:asciiTheme="majorHAnsi" w:hAnsiTheme="majorHAnsi"/>
        </w:rPr>
        <w:tab/>
        <w:t>Contractor shall track, and report quality metrics related to HIV, including the CQMC HIV Consensus Core Set, as directed by the Department.</w:t>
      </w:r>
    </w:p>
    <w:p w14:paraId="544DA468" w14:textId="77777777" w:rsidR="00A3499F" w:rsidRPr="00702A82" w:rsidRDefault="00A3499F" w:rsidP="00A3499F">
      <w:pPr>
        <w:rPr>
          <w:rFonts w:asciiTheme="majorHAnsi" w:hAnsiTheme="majorHAnsi"/>
          <w:b/>
          <w:bCs/>
        </w:rPr>
      </w:pPr>
      <w:r w:rsidRPr="00702A82">
        <w:rPr>
          <w:rFonts w:asciiTheme="majorHAnsi" w:hAnsiTheme="majorHAnsi"/>
          <w:b/>
          <w:bCs/>
        </w:rPr>
        <w:lastRenderedPageBreak/>
        <w:t>5.42</w:t>
      </w:r>
      <w:r w:rsidRPr="00702A82">
        <w:rPr>
          <w:rFonts w:asciiTheme="majorHAnsi" w:hAnsiTheme="majorHAnsi"/>
          <w:b/>
          <w:bCs/>
        </w:rPr>
        <w:tab/>
        <w:t>SOCIAL AND STRUCTURAL DETERMINANTS OF HEALTH (SSDOH) WORK PLAN</w:t>
      </w:r>
    </w:p>
    <w:p w14:paraId="41A90F3C" w14:textId="3904AB03" w:rsidR="00A3499F" w:rsidRPr="00702A82" w:rsidRDefault="00A3499F" w:rsidP="00A3499F">
      <w:pPr>
        <w:rPr>
          <w:rFonts w:asciiTheme="majorHAnsi" w:hAnsiTheme="majorHAnsi"/>
        </w:rPr>
      </w:pPr>
      <w:r w:rsidRPr="00702A82">
        <w:rPr>
          <w:rFonts w:asciiTheme="majorHAnsi" w:hAnsiTheme="majorHAnsi"/>
        </w:rPr>
        <w:t xml:space="preserve">Contractor shall develop and implement a SSDOH work plan to identify, evaluate, and reduce, to the extent practicable, health disparities based on factors such as age, race, ethnicity, gender, primary language, and disability status.  Contractor shall submit the </w:t>
      </w:r>
      <w:r w:rsidR="00DE43ED">
        <w:rPr>
          <w:rFonts w:asciiTheme="majorHAnsi" w:hAnsiTheme="majorHAnsi"/>
        </w:rPr>
        <w:t xml:space="preserve">initial </w:t>
      </w:r>
      <w:r w:rsidRPr="00702A82">
        <w:rPr>
          <w:rFonts w:asciiTheme="majorHAnsi" w:hAnsiTheme="majorHAnsi"/>
        </w:rPr>
        <w:t>SSDOH work plan to the Department for Prior Approval no later than July 1, 2022</w:t>
      </w:r>
      <w:r w:rsidR="00DE43ED">
        <w:rPr>
          <w:rFonts w:asciiTheme="majorHAnsi" w:hAnsiTheme="majorHAnsi"/>
        </w:rPr>
        <w:t>, and by July 31 annually thereafter</w:t>
      </w:r>
      <w:r w:rsidRPr="00702A82">
        <w:rPr>
          <w:rFonts w:asciiTheme="majorHAnsi" w:hAnsiTheme="majorHAnsi"/>
        </w:rPr>
        <w:t>.  At a minimum, the SSDOH must include:</w:t>
      </w:r>
    </w:p>
    <w:p w14:paraId="3A1051B2" w14:textId="77777777" w:rsidR="00A3499F" w:rsidRPr="00702A82" w:rsidRDefault="00A3499F" w:rsidP="00A3499F">
      <w:pPr>
        <w:rPr>
          <w:rFonts w:asciiTheme="majorHAnsi" w:hAnsiTheme="majorHAnsi"/>
        </w:rPr>
      </w:pPr>
    </w:p>
    <w:p w14:paraId="46733F42" w14:textId="278D5BCB" w:rsidR="00A3499F" w:rsidRPr="00702A82" w:rsidRDefault="00A3499F" w:rsidP="00A3499F">
      <w:pPr>
        <w:ind w:left="720"/>
        <w:rPr>
          <w:rFonts w:asciiTheme="majorHAnsi" w:hAnsiTheme="majorHAnsi"/>
        </w:rPr>
      </w:pPr>
      <w:proofErr w:type="gramStart"/>
      <w:r w:rsidRPr="00702A82">
        <w:rPr>
          <w:rFonts w:asciiTheme="majorHAnsi" w:hAnsiTheme="majorHAnsi"/>
        </w:rPr>
        <w:t>5.42.1  a</w:t>
      </w:r>
      <w:proofErr w:type="gramEnd"/>
      <w:r w:rsidRPr="00702A82">
        <w:rPr>
          <w:rFonts w:asciiTheme="majorHAnsi" w:hAnsiTheme="majorHAnsi"/>
        </w:rPr>
        <w:t xml:space="preserve"> strategy that adopts a whole person care approach through the provision of SSDOH resources at the Enrollee and community levels;</w:t>
      </w:r>
    </w:p>
    <w:p w14:paraId="75074F0A" w14:textId="77777777" w:rsidR="00A3499F" w:rsidRPr="00702A82" w:rsidRDefault="00A3499F" w:rsidP="00A3499F">
      <w:pPr>
        <w:ind w:left="720"/>
        <w:rPr>
          <w:rFonts w:asciiTheme="majorHAnsi" w:hAnsiTheme="majorHAnsi"/>
        </w:rPr>
      </w:pPr>
    </w:p>
    <w:p w14:paraId="4E4E9846" w14:textId="77777777" w:rsidR="00A3499F" w:rsidRPr="00702A82" w:rsidRDefault="00A3499F" w:rsidP="00A3499F">
      <w:pPr>
        <w:ind w:left="720"/>
        <w:rPr>
          <w:rFonts w:asciiTheme="majorHAnsi" w:hAnsiTheme="majorHAnsi"/>
        </w:rPr>
      </w:pPr>
      <w:proofErr w:type="gramStart"/>
      <w:r w:rsidRPr="00702A82">
        <w:rPr>
          <w:rFonts w:asciiTheme="majorHAnsi" w:hAnsiTheme="majorHAnsi"/>
        </w:rPr>
        <w:t>5.42.2  incorporate</w:t>
      </w:r>
      <w:proofErr w:type="gramEnd"/>
      <w:r w:rsidRPr="00702A82">
        <w:rPr>
          <w:rFonts w:asciiTheme="majorHAnsi" w:hAnsiTheme="majorHAnsi"/>
        </w:rPr>
        <w:t xml:space="preserve"> Contractor’s Cultural Competence plan to effectively provide services to all Enrollees, with targeted efforts to address and mitigate disparities and cultural gaps;</w:t>
      </w:r>
    </w:p>
    <w:p w14:paraId="0678BA57" w14:textId="77777777" w:rsidR="00AE0544" w:rsidRDefault="00AE0544" w:rsidP="00A3499F">
      <w:pPr>
        <w:ind w:left="720"/>
        <w:rPr>
          <w:rFonts w:asciiTheme="majorHAnsi" w:hAnsiTheme="majorHAnsi"/>
        </w:rPr>
      </w:pPr>
    </w:p>
    <w:p w14:paraId="38349257" w14:textId="31B84D42" w:rsidR="00A3499F" w:rsidRPr="00702A82" w:rsidRDefault="00A3499F" w:rsidP="00A3499F">
      <w:pPr>
        <w:ind w:left="720"/>
        <w:rPr>
          <w:rFonts w:asciiTheme="majorHAnsi" w:hAnsiTheme="majorHAnsi"/>
        </w:rPr>
      </w:pPr>
      <w:proofErr w:type="gramStart"/>
      <w:r w:rsidRPr="00702A82">
        <w:rPr>
          <w:rFonts w:asciiTheme="majorHAnsi" w:hAnsiTheme="majorHAnsi"/>
        </w:rPr>
        <w:t>5.42.3  utilize</w:t>
      </w:r>
      <w:proofErr w:type="gramEnd"/>
      <w:r w:rsidRPr="00702A82">
        <w:rPr>
          <w:rFonts w:asciiTheme="majorHAnsi" w:hAnsiTheme="majorHAnsi"/>
        </w:rPr>
        <w:t xml:space="preserve"> analytic methods to identify, monitor, and address unmet social needs, such as:</w:t>
      </w:r>
    </w:p>
    <w:p w14:paraId="4B9818BD" w14:textId="77777777" w:rsidR="00A3499F" w:rsidRPr="00702A82" w:rsidRDefault="00A3499F" w:rsidP="00A3499F">
      <w:pPr>
        <w:ind w:left="720"/>
        <w:rPr>
          <w:rFonts w:asciiTheme="majorHAnsi" w:hAnsiTheme="majorHAnsi"/>
        </w:rPr>
      </w:pPr>
    </w:p>
    <w:p w14:paraId="53DEF66F" w14:textId="24F9E387" w:rsidR="00A3499F" w:rsidRPr="00702A82" w:rsidRDefault="00A3499F" w:rsidP="00A3499F">
      <w:pPr>
        <w:ind w:left="1440"/>
        <w:rPr>
          <w:rFonts w:asciiTheme="majorHAnsi" w:hAnsiTheme="majorHAnsi"/>
        </w:rPr>
      </w:pPr>
      <w:r w:rsidRPr="00702A82">
        <w:rPr>
          <w:rFonts w:asciiTheme="majorHAnsi" w:hAnsiTheme="majorHAnsi"/>
        </w:rPr>
        <w:t xml:space="preserve">5.42.3.1 enhanced use of SSDOH data as inputs in predictive and actuarial models, hot-spotting, and other advanced analytic </w:t>
      </w:r>
      <w:proofErr w:type="gramStart"/>
      <w:r w:rsidRPr="00702A82">
        <w:rPr>
          <w:rFonts w:asciiTheme="majorHAnsi" w:hAnsiTheme="majorHAnsi"/>
        </w:rPr>
        <w:t>methods;</w:t>
      </w:r>
      <w:proofErr w:type="gramEnd"/>
    </w:p>
    <w:p w14:paraId="219A75DB" w14:textId="77777777" w:rsidR="00A3499F" w:rsidRPr="00702A82" w:rsidRDefault="00A3499F" w:rsidP="00A3499F">
      <w:pPr>
        <w:ind w:left="1440"/>
        <w:rPr>
          <w:rFonts w:asciiTheme="majorHAnsi" w:hAnsiTheme="majorHAnsi"/>
        </w:rPr>
      </w:pPr>
    </w:p>
    <w:p w14:paraId="2BA0F092" w14:textId="3DA814CC" w:rsidR="00A3499F" w:rsidRPr="00702A82" w:rsidRDefault="00A3499F" w:rsidP="00A3499F">
      <w:pPr>
        <w:ind w:left="1440"/>
        <w:rPr>
          <w:rFonts w:asciiTheme="majorHAnsi" w:hAnsiTheme="majorHAnsi"/>
        </w:rPr>
      </w:pPr>
      <w:proofErr w:type="gramStart"/>
      <w:r w:rsidRPr="00702A82">
        <w:rPr>
          <w:rFonts w:asciiTheme="majorHAnsi" w:hAnsiTheme="majorHAnsi"/>
        </w:rPr>
        <w:t>5.24.3.2  increase</w:t>
      </w:r>
      <w:proofErr w:type="gramEnd"/>
      <w:r w:rsidRPr="00702A82">
        <w:rPr>
          <w:rFonts w:asciiTheme="majorHAnsi" w:hAnsiTheme="majorHAnsi"/>
        </w:rPr>
        <w:t xml:space="preserve"> awareness of and access to community-based SSDOH supports and resources;</w:t>
      </w:r>
    </w:p>
    <w:p w14:paraId="74329F76" w14:textId="77777777" w:rsidR="00A3499F" w:rsidRPr="00702A82" w:rsidRDefault="00A3499F" w:rsidP="00A3499F">
      <w:pPr>
        <w:ind w:left="1440"/>
        <w:rPr>
          <w:rFonts w:asciiTheme="majorHAnsi" w:hAnsiTheme="majorHAnsi"/>
        </w:rPr>
      </w:pPr>
    </w:p>
    <w:p w14:paraId="5839C843" w14:textId="551C6B66" w:rsidR="00A3499F" w:rsidRPr="00702A82" w:rsidRDefault="00A3499F" w:rsidP="00A3499F">
      <w:pPr>
        <w:ind w:left="1440"/>
        <w:rPr>
          <w:rFonts w:asciiTheme="majorHAnsi" w:hAnsiTheme="majorHAnsi"/>
        </w:rPr>
      </w:pPr>
      <w:proofErr w:type="gramStart"/>
      <w:r w:rsidRPr="00702A82">
        <w:rPr>
          <w:rFonts w:asciiTheme="majorHAnsi" w:hAnsiTheme="majorHAnsi"/>
        </w:rPr>
        <w:t>5.24.3.3  delivery</w:t>
      </w:r>
      <w:proofErr w:type="gramEnd"/>
      <w:r w:rsidRPr="00702A82">
        <w:rPr>
          <w:rFonts w:asciiTheme="majorHAnsi" w:hAnsiTheme="majorHAnsi"/>
        </w:rPr>
        <w:t xml:space="preserve"> of care and resources provided to Enrollees based on their SSDOH needs;</w:t>
      </w:r>
    </w:p>
    <w:p w14:paraId="3E5119DF" w14:textId="77777777" w:rsidR="00A3499F" w:rsidRPr="00702A82" w:rsidRDefault="00A3499F" w:rsidP="00A3499F">
      <w:pPr>
        <w:ind w:left="1440"/>
        <w:rPr>
          <w:rFonts w:asciiTheme="majorHAnsi" w:hAnsiTheme="majorHAnsi"/>
        </w:rPr>
      </w:pPr>
    </w:p>
    <w:p w14:paraId="3BC48729" w14:textId="485A567B" w:rsidR="00A3499F" w:rsidRPr="00702A82" w:rsidRDefault="00A3499F" w:rsidP="00A3499F">
      <w:pPr>
        <w:ind w:left="1440"/>
        <w:rPr>
          <w:rFonts w:asciiTheme="majorHAnsi" w:hAnsiTheme="majorHAnsi"/>
        </w:rPr>
      </w:pPr>
      <w:proofErr w:type="gramStart"/>
      <w:r w:rsidRPr="00702A82">
        <w:rPr>
          <w:rFonts w:asciiTheme="majorHAnsi" w:hAnsiTheme="majorHAnsi"/>
        </w:rPr>
        <w:t>5.24.3.4  develop</w:t>
      </w:r>
      <w:proofErr w:type="gramEnd"/>
      <w:r w:rsidRPr="00702A82">
        <w:rPr>
          <w:rFonts w:asciiTheme="majorHAnsi" w:hAnsiTheme="majorHAnsi"/>
        </w:rPr>
        <w:t xml:space="preserve">  targeted strategies to address the SSDOH needs of special populations disproportionately impacted by SSDOH and at high risk for adverse health outcomes; and</w:t>
      </w:r>
    </w:p>
    <w:p w14:paraId="4CB477B0" w14:textId="77777777" w:rsidR="00A3499F" w:rsidRPr="00702A82" w:rsidRDefault="00A3499F" w:rsidP="00A3499F">
      <w:pPr>
        <w:ind w:left="1440"/>
        <w:rPr>
          <w:rFonts w:asciiTheme="majorHAnsi" w:hAnsiTheme="majorHAnsi"/>
        </w:rPr>
      </w:pPr>
    </w:p>
    <w:p w14:paraId="7D81FB0B" w14:textId="42606DF5" w:rsidR="00A3499F" w:rsidRPr="00702A82" w:rsidRDefault="00A3499F" w:rsidP="00A3499F">
      <w:pPr>
        <w:ind w:left="1440"/>
        <w:rPr>
          <w:rFonts w:asciiTheme="majorHAnsi" w:hAnsiTheme="majorHAnsi"/>
        </w:rPr>
      </w:pPr>
      <w:proofErr w:type="gramStart"/>
      <w:r w:rsidRPr="00702A82">
        <w:rPr>
          <w:rFonts w:asciiTheme="majorHAnsi" w:hAnsiTheme="majorHAnsi"/>
        </w:rPr>
        <w:t>5.24.3.5  promote</w:t>
      </w:r>
      <w:proofErr w:type="gramEnd"/>
      <w:r w:rsidRPr="00702A82">
        <w:rPr>
          <w:rFonts w:asciiTheme="majorHAnsi" w:hAnsiTheme="majorHAnsi"/>
        </w:rPr>
        <w:t xml:space="preserve"> statewide collaboration with other MCOs, the Department, other State agencies, and community partners in implementing SSDOH strategies; and</w:t>
      </w:r>
    </w:p>
    <w:p w14:paraId="086733BD" w14:textId="77777777" w:rsidR="00A3499F" w:rsidRPr="00702A82" w:rsidRDefault="00A3499F" w:rsidP="00A3499F">
      <w:pPr>
        <w:ind w:left="1440"/>
        <w:rPr>
          <w:rFonts w:asciiTheme="majorHAnsi" w:hAnsiTheme="majorHAnsi"/>
        </w:rPr>
      </w:pPr>
    </w:p>
    <w:p w14:paraId="7E88DC50" w14:textId="7A388411" w:rsidR="00A3499F" w:rsidRPr="00702A82" w:rsidRDefault="00A3499F" w:rsidP="00A3499F">
      <w:pPr>
        <w:ind w:left="720"/>
        <w:rPr>
          <w:rFonts w:asciiTheme="majorHAnsi" w:hAnsiTheme="majorHAnsi"/>
        </w:rPr>
      </w:pPr>
      <w:proofErr w:type="gramStart"/>
      <w:r w:rsidRPr="00702A82">
        <w:rPr>
          <w:rFonts w:asciiTheme="majorHAnsi" w:hAnsiTheme="majorHAnsi"/>
        </w:rPr>
        <w:t>5.42.4  report</w:t>
      </w:r>
      <w:proofErr w:type="gramEnd"/>
      <w:r w:rsidRPr="00702A82">
        <w:rPr>
          <w:rFonts w:asciiTheme="majorHAnsi" w:hAnsiTheme="majorHAnsi"/>
        </w:rPr>
        <w:t xml:space="preserve"> performance measure data against a set of stratification criteria that may include, but is not limited to: race, ethnicity, geography, eligibility category, age, and gender, where appropriate and feasible;</w:t>
      </w:r>
    </w:p>
    <w:p w14:paraId="652F7908" w14:textId="77777777" w:rsidR="00A3499F" w:rsidRPr="00A3499F" w:rsidRDefault="00A3499F" w:rsidP="00A3499F">
      <w:pPr>
        <w:ind w:left="720"/>
        <w:rPr>
          <w:u w:val="single"/>
        </w:rPr>
      </w:pPr>
    </w:p>
    <w:p w14:paraId="6378EB10" w14:textId="77777777" w:rsidR="00A3499F" w:rsidRDefault="00A3499F" w:rsidP="00A3499F">
      <w:pPr>
        <w:ind w:left="1440"/>
        <w:rPr>
          <w:rFonts w:asciiTheme="majorHAnsi" w:hAnsiTheme="majorHAnsi"/>
        </w:rPr>
      </w:pPr>
      <w:proofErr w:type="gramStart"/>
      <w:r w:rsidRPr="00702A82">
        <w:rPr>
          <w:rFonts w:asciiTheme="majorHAnsi" w:hAnsiTheme="majorHAnsi"/>
        </w:rPr>
        <w:t>5.42.4.1  provide</w:t>
      </w:r>
      <w:proofErr w:type="gramEnd"/>
      <w:r w:rsidRPr="00702A82">
        <w:rPr>
          <w:rFonts w:asciiTheme="majorHAnsi" w:hAnsiTheme="majorHAnsi"/>
        </w:rPr>
        <w:t xml:space="preserve"> comparative data analysis of performance measures by geographic region, as defined by the Department, to identify disproportionately impacted areas, race, ethnicity, gender and age.</w:t>
      </w:r>
    </w:p>
    <w:p w14:paraId="49D7CDA8" w14:textId="77777777" w:rsidR="00DE43ED" w:rsidRDefault="00DE43ED" w:rsidP="00A3499F">
      <w:pPr>
        <w:ind w:left="1440"/>
        <w:rPr>
          <w:rFonts w:asciiTheme="majorHAnsi" w:hAnsiTheme="majorHAnsi"/>
        </w:rPr>
      </w:pPr>
    </w:p>
    <w:p w14:paraId="5E51ECAC" w14:textId="77777777" w:rsidR="00DE43ED" w:rsidRDefault="00DE43ED" w:rsidP="00A3499F">
      <w:pPr>
        <w:ind w:left="1440"/>
        <w:rPr>
          <w:rFonts w:asciiTheme="majorHAnsi" w:hAnsiTheme="majorHAnsi"/>
        </w:rPr>
      </w:pPr>
    </w:p>
    <w:p w14:paraId="5294E0A2" w14:textId="77777777" w:rsidR="00DE43ED" w:rsidRDefault="00DE43ED" w:rsidP="00A3499F">
      <w:pPr>
        <w:ind w:left="1440"/>
        <w:rPr>
          <w:rFonts w:asciiTheme="majorHAnsi" w:hAnsiTheme="majorHAnsi"/>
        </w:rPr>
      </w:pPr>
    </w:p>
    <w:p w14:paraId="466F2171" w14:textId="77777777" w:rsidR="00DE43ED" w:rsidRDefault="00DE43ED" w:rsidP="00A3499F">
      <w:pPr>
        <w:ind w:left="1440"/>
        <w:rPr>
          <w:rFonts w:asciiTheme="majorHAnsi" w:hAnsiTheme="majorHAnsi"/>
        </w:rPr>
      </w:pPr>
    </w:p>
    <w:p w14:paraId="669804F3" w14:textId="26F9D187" w:rsidR="00DE43ED" w:rsidRPr="00DE43ED" w:rsidRDefault="00DE43ED" w:rsidP="00DE43ED">
      <w:pPr>
        <w:spacing w:after="240"/>
        <w:ind w:left="1440" w:hanging="1440"/>
        <w:rPr>
          <w:rFonts w:asciiTheme="majorHAnsi" w:hAnsiTheme="majorHAnsi"/>
          <w:b/>
          <w:bCs/>
        </w:rPr>
      </w:pPr>
      <w:r w:rsidRPr="00DE43ED">
        <w:rPr>
          <w:rFonts w:asciiTheme="majorHAnsi" w:hAnsiTheme="majorHAnsi"/>
          <w:b/>
          <w:bCs/>
        </w:rPr>
        <w:lastRenderedPageBreak/>
        <w:t>5.4</w:t>
      </w:r>
      <w:r>
        <w:rPr>
          <w:rFonts w:asciiTheme="majorHAnsi" w:hAnsiTheme="majorHAnsi"/>
          <w:b/>
          <w:bCs/>
        </w:rPr>
        <w:t>3     COORDINATION WITH OTHER ENTITIES</w:t>
      </w:r>
    </w:p>
    <w:p w14:paraId="4CDE5351" w14:textId="77777777" w:rsidR="00DE43ED" w:rsidRPr="00DE43ED" w:rsidRDefault="00DE43ED" w:rsidP="00DE43ED">
      <w:pPr>
        <w:spacing w:after="240"/>
        <w:ind w:left="720"/>
        <w:rPr>
          <w:rFonts w:asciiTheme="majorHAnsi" w:hAnsiTheme="majorHAnsi"/>
        </w:rPr>
      </w:pPr>
      <w:r w:rsidRPr="00DE43ED">
        <w:rPr>
          <w:rFonts w:asciiTheme="majorHAnsi" w:hAnsiTheme="majorHAnsi"/>
        </w:rPr>
        <w:t xml:space="preserve">5.43.1 </w:t>
      </w:r>
      <w:r w:rsidRPr="00DE43ED">
        <w:rPr>
          <w:rFonts w:asciiTheme="majorHAnsi" w:hAnsiTheme="majorHAnsi"/>
          <w:i/>
          <w:iCs/>
        </w:rPr>
        <w:t>Medicaid Preventive Care and Education Organization (MPCEO)</w:t>
      </w:r>
      <w:r w:rsidRPr="00DE43ED">
        <w:rPr>
          <w:rFonts w:asciiTheme="majorHAnsi" w:hAnsiTheme="majorHAnsi"/>
        </w:rPr>
        <w:t>. Contractor shall comply with</w:t>
      </w:r>
      <w:r w:rsidRPr="00DE43ED">
        <w:rPr>
          <w:rFonts w:asciiTheme="majorHAnsi" w:hAnsiTheme="majorHAnsi"/>
          <w:bCs/>
        </w:rPr>
        <w:t xml:space="preserve"> all Department-issued written policy and directives regarding </w:t>
      </w:r>
      <w:r w:rsidRPr="00DE43ED">
        <w:rPr>
          <w:rFonts w:asciiTheme="majorHAnsi" w:hAnsiTheme="majorHAnsi"/>
        </w:rPr>
        <w:t>entities awarded contracts pursuant to 305 ILCS 5/12-4.56. Coordination may include bi-directional file exchanges with the entity including data elements specified by the Department.</w:t>
      </w:r>
    </w:p>
    <w:p w14:paraId="082F32A8" w14:textId="77777777" w:rsidR="00DE43ED" w:rsidRDefault="00DE43ED" w:rsidP="00DE43ED">
      <w:pPr>
        <w:ind w:left="720"/>
        <w:rPr>
          <w:rFonts w:asciiTheme="majorHAnsi" w:hAnsiTheme="majorHAnsi"/>
        </w:rPr>
      </w:pPr>
      <w:r w:rsidRPr="00DE43ED">
        <w:rPr>
          <w:rFonts w:asciiTheme="majorHAnsi" w:hAnsiTheme="majorHAnsi"/>
        </w:rPr>
        <w:t>5.43.2 Contractor shall coordinate with Healthcare Transformation Collaboratives through written agreements with the Department with respect to data sharing as specified by the Department.</w:t>
      </w:r>
    </w:p>
    <w:p w14:paraId="51F9F377" w14:textId="77777777" w:rsidR="00DE43ED" w:rsidRDefault="00DE43ED" w:rsidP="00DE43ED">
      <w:pPr>
        <w:ind w:left="720"/>
        <w:rPr>
          <w:rFonts w:asciiTheme="majorHAnsi" w:hAnsiTheme="majorHAnsi"/>
        </w:rPr>
      </w:pPr>
    </w:p>
    <w:p w14:paraId="35AAC427" w14:textId="77777777" w:rsidR="00DE43ED" w:rsidRDefault="00DE43ED" w:rsidP="00DE43ED">
      <w:pPr>
        <w:ind w:left="720"/>
        <w:rPr>
          <w:rFonts w:asciiTheme="majorHAnsi" w:hAnsiTheme="majorHAnsi"/>
        </w:rPr>
      </w:pPr>
    </w:p>
    <w:p w14:paraId="26C146C8" w14:textId="77777777" w:rsidR="00DE43ED" w:rsidRDefault="00DE43ED" w:rsidP="00DE43ED">
      <w:pPr>
        <w:ind w:left="720"/>
        <w:rPr>
          <w:rFonts w:asciiTheme="majorHAnsi" w:hAnsiTheme="majorHAnsi"/>
        </w:rPr>
      </w:pPr>
    </w:p>
    <w:p w14:paraId="2CBE2005" w14:textId="77777777" w:rsidR="00DE43ED" w:rsidRDefault="00DE43ED" w:rsidP="00DE43ED">
      <w:pPr>
        <w:ind w:left="720"/>
        <w:rPr>
          <w:rFonts w:asciiTheme="majorHAnsi" w:hAnsiTheme="majorHAnsi"/>
        </w:rPr>
      </w:pPr>
    </w:p>
    <w:p w14:paraId="4DC8AC59" w14:textId="77777777" w:rsidR="00DE43ED" w:rsidRDefault="00DE43ED" w:rsidP="00DE43ED">
      <w:pPr>
        <w:ind w:left="720"/>
        <w:rPr>
          <w:rFonts w:asciiTheme="majorHAnsi" w:hAnsiTheme="majorHAnsi"/>
        </w:rPr>
      </w:pPr>
    </w:p>
    <w:p w14:paraId="647B6311" w14:textId="77777777" w:rsidR="00DE43ED" w:rsidRDefault="00DE43ED" w:rsidP="00DE43ED">
      <w:pPr>
        <w:ind w:left="720"/>
        <w:rPr>
          <w:rFonts w:asciiTheme="majorHAnsi" w:hAnsiTheme="majorHAnsi"/>
        </w:rPr>
      </w:pPr>
    </w:p>
    <w:p w14:paraId="17953C85" w14:textId="77777777" w:rsidR="00DE43ED" w:rsidRDefault="00DE43ED" w:rsidP="00DE43ED">
      <w:pPr>
        <w:ind w:left="720"/>
        <w:rPr>
          <w:rFonts w:asciiTheme="majorHAnsi" w:hAnsiTheme="majorHAnsi"/>
        </w:rPr>
      </w:pPr>
    </w:p>
    <w:p w14:paraId="4238E3DE" w14:textId="77777777" w:rsidR="00DE43ED" w:rsidRDefault="00DE43ED" w:rsidP="00DE43ED">
      <w:pPr>
        <w:ind w:left="720"/>
        <w:rPr>
          <w:rFonts w:asciiTheme="majorHAnsi" w:hAnsiTheme="majorHAnsi"/>
        </w:rPr>
      </w:pPr>
    </w:p>
    <w:p w14:paraId="2F81637B" w14:textId="77777777" w:rsidR="00DE43ED" w:rsidRDefault="00DE43ED" w:rsidP="00DE43ED">
      <w:pPr>
        <w:ind w:left="720"/>
        <w:rPr>
          <w:rFonts w:asciiTheme="majorHAnsi" w:hAnsiTheme="majorHAnsi"/>
        </w:rPr>
      </w:pPr>
    </w:p>
    <w:p w14:paraId="45247FAB" w14:textId="77777777" w:rsidR="00DE43ED" w:rsidRDefault="00DE43ED" w:rsidP="00DE43ED">
      <w:pPr>
        <w:ind w:left="720"/>
        <w:rPr>
          <w:rFonts w:asciiTheme="majorHAnsi" w:hAnsiTheme="majorHAnsi"/>
        </w:rPr>
      </w:pPr>
    </w:p>
    <w:p w14:paraId="2B27940F" w14:textId="77777777" w:rsidR="00DE43ED" w:rsidRDefault="00DE43ED" w:rsidP="00DE43ED">
      <w:pPr>
        <w:ind w:left="720"/>
        <w:rPr>
          <w:rFonts w:asciiTheme="majorHAnsi" w:hAnsiTheme="majorHAnsi"/>
        </w:rPr>
      </w:pPr>
    </w:p>
    <w:p w14:paraId="2EF5675B" w14:textId="77777777" w:rsidR="00DE43ED" w:rsidRDefault="00DE43ED" w:rsidP="00DE43ED">
      <w:pPr>
        <w:ind w:left="720"/>
        <w:rPr>
          <w:rFonts w:asciiTheme="majorHAnsi" w:hAnsiTheme="majorHAnsi"/>
        </w:rPr>
      </w:pPr>
    </w:p>
    <w:p w14:paraId="451209B2" w14:textId="77777777" w:rsidR="00DE43ED" w:rsidRDefault="00DE43ED" w:rsidP="00DE43ED">
      <w:pPr>
        <w:ind w:left="720"/>
        <w:rPr>
          <w:rFonts w:asciiTheme="majorHAnsi" w:hAnsiTheme="majorHAnsi"/>
        </w:rPr>
      </w:pPr>
    </w:p>
    <w:p w14:paraId="18257170" w14:textId="77777777" w:rsidR="00DE43ED" w:rsidRDefault="00DE43ED" w:rsidP="00DE43ED">
      <w:pPr>
        <w:ind w:left="720"/>
        <w:rPr>
          <w:rFonts w:asciiTheme="majorHAnsi" w:hAnsiTheme="majorHAnsi"/>
        </w:rPr>
      </w:pPr>
    </w:p>
    <w:p w14:paraId="3D462A77" w14:textId="77777777" w:rsidR="00DE43ED" w:rsidRDefault="00DE43ED" w:rsidP="00DE43ED">
      <w:pPr>
        <w:ind w:left="720"/>
        <w:rPr>
          <w:rFonts w:asciiTheme="majorHAnsi" w:hAnsiTheme="majorHAnsi"/>
        </w:rPr>
      </w:pPr>
    </w:p>
    <w:p w14:paraId="42BB0C0A" w14:textId="77777777" w:rsidR="00DE43ED" w:rsidRDefault="00DE43ED" w:rsidP="00DE43ED">
      <w:pPr>
        <w:ind w:left="720"/>
        <w:rPr>
          <w:rFonts w:asciiTheme="majorHAnsi" w:hAnsiTheme="majorHAnsi"/>
        </w:rPr>
      </w:pPr>
    </w:p>
    <w:p w14:paraId="7F7D890F" w14:textId="77777777" w:rsidR="00DE43ED" w:rsidRDefault="00DE43ED" w:rsidP="00DE43ED">
      <w:pPr>
        <w:ind w:left="720"/>
        <w:rPr>
          <w:rFonts w:asciiTheme="majorHAnsi" w:hAnsiTheme="majorHAnsi"/>
        </w:rPr>
      </w:pPr>
    </w:p>
    <w:p w14:paraId="3185CF01" w14:textId="77777777" w:rsidR="00DE43ED" w:rsidRDefault="00DE43ED" w:rsidP="00DE43ED">
      <w:pPr>
        <w:ind w:left="720"/>
        <w:rPr>
          <w:rFonts w:asciiTheme="majorHAnsi" w:hAnsiTheme="majorHAnsi"/>
        </w:rPr>
      </w:pPr>
    </w:p>
    <w:p w14:paraId="75C4F0B2" w14:textId="77777777" w:rsidR="00DE43ED" w:rsidRDefault="00DE43ED" w:rsidP="00DE43ED">
      <w:pPr>
        <w:ind w:left="720"/>
        <w:rPr>
          <w:rFonts w:asciiTheme="majorHAnsi" w:hAnsiTheme="majorHAnsi"/>
        </w:rPr>
      </w:pPr>
    </w:p>
    <w:p w14:paraId="45F364CC" w14:textId="77777777" w:rsidR="00DE43ED" w:rsidRDefault="00DE43ED" w:rsidP="00DE43ED">
      <w:pPr>
        <w:ind w:left="720"/>
        <w:rPr>
          <w:rFonts w:asciiTheme="majorHAnsi" w:hAnsiTheme="majorHAnsi"/>
        </w:rPr>
      </w:pPr>
    </w:p>
    <w:p w14:paraId="234E0FE5" w14:textId="77777777" w:rsidR="00DE43ED" w:rsidRDefault="00DE43ED" w:rsidP="00DE43ED">
      <w:pPr>
        <w:ind w:left="720"/>
        <w:rPr>
          <w:rFonts w:asciiTheme="majorHAnsi" w:hAnsiTheme="majorHAnsi"/>
        </w:rPr>
      </w:pPr>
    </w:p>
    <w:p w14:paraId="0088C8CA" w14:textId="77777777" w:rsidR="00DE43ED" w:rsidRDefault="00DE43ED" w:rsidP="00DE43ED">
      <w:pPr>
        <w:ind w:left="720"/>
        <w:rPr>
          <w:rFonts w:asciiTheme="majorHAnsi" w:hAnsiTheme="majorHAnsi"/>
        </w:rPr>
      </w:pPr>
    </w:p>
    <w:p w14:paraId="77AFE039" w14:textId="77777777" w:rsidR="00DE43ED" w:rsidRDefault="00DE43ED" w:rsidP="00DE43ED">
      <w:pPr>
        <w:ind w:left="720"/>
        <w:rPr>
          <w:rFonts w:asciiTheme="majorHAnsi" w:hAnsiTheme="majorHAnsi"/>
        </w:rPr>
      </w:pPr>
    </w:p>
    <w:p w14:paraId="1675A89A" w14:textId="77777777" w:rsidR="00DE43ED" w:rsidRDefault="00DE43ED" w:rsidP="00DE43ED">
      <w:pPr>
        <w:ind w:left="720"/>
        <w:rPr>
          <w:rFonts w:asciiTheme="majorHAnsi" w:hAnsiTheme="majorHAnsi"/>
        </w:rPr>
      </w:pPr>
    </w:p>
    <w:p w14:paraId="1FC7001F" w14:textId="77777777" w:rsidR="00DE43ED" w:rsidRDefault="00DE43ED" w:rsidP="00DE43ED">
      <w:pPr>
        <w:ind w:left="720"/>
        <w:rPr>
          <w:rFonts w:asciiTheme="majorHAnsi" w:hAnsiTheme="majorHAnsi"/>
        </w:rPr>
      </w:pPr>
    </w:p>
    <w:p w14:paraId="64F297BB" w14:textId="77777777" w:rsidR="00DE43ED" w:rsidRDefault="00DE43ED" w:rsidP="00DE43ED">
      <w:pPr>
        <w:ind w:left="720"/>
        <w:rPr>
          <w:rFonts w:asciiTheme="majorHAnsi" w:hAnsiTheme="majorHAnsi"/>
        </w:rPr>
      </w:pPr>
    </w:p>
    <w:p w14:paraId="127248AD" w14:textId="77777777" w:rsidR="00DE43ED" w:rsidRDefault="00DE43ED" w:rsidP="00DE43ED">
      <w:pPr>
        <w:ind w:left="720"/>
        <w:rPr>
          <w:rFonts w:asciiTheme="majorHAnsi" w:hAnsiTheme="majorHAnsi"/>
        </w:rPr>
      </w:pPr>
    </w:p>
    <w:p w14:paraId="4A86DE80" w14:textId="77777777" w:rsidR="00DE43ED" w:rsidRPr="00DE43ED" w:rsidRDefault="00DE43ED" w:rsidP="00DE43ED">
      <w:pPr>
        <w:ind w:left="720"/>
        <w:rPr>
          <w:rFonts w:asciiTheme="majorHAnsi" w:hAnsiTheme="majorHAnsi"/>
          <w:bCs/>
        </w:rPr>
      </w:pPr>
    </w:p>
    <w:p w14:paraId="488FFECD" w14:textId="027B9806" w:rsidR="00DE43ED" w:rsidRPr="00702A82" w:rsidRDefault="00DE43ED" w:rsidP="00DE43ED">
      <w:pPr>
        <w:ind w:left="1440" w:hanging="1440"/>
        <w:rPr>
          <w:rFonts w:asciiTheme="majorHAnsi" w:hAnsiTheme="majorHAnsi"/>
        </w:rPr>
      </w:pPr>
    </w:p>
    <w:p w14:paraId="3EBB6EC7" w14:textId="77777777" w:rsidR="006F7171" w:rsidRPr="00A474D4" w:rsidRDefault="00EF12F8" w:rsidP="003E0DF5">
      <w:pPr>
        <w:pStyle w:val="Heading1"/>
      </w:pPr>
      <w:bookmarkStart w:id="414" w:name="_Toc488420441"/>
      <w:bookmarkStart w:id="415" w:name="_Toc474863874"/>
      <w:bookmarkStart w:id="416" w:name="_Toc493857762"/>
      <w:bookmarkEnd w:id="413"/>
      <w:r w:rsidRPr="00A474D4">
        <w:lastRenderedPageBreak/>
        <w:t xml:space="preserve">ARTICLE VI: </w:t>
      </w:r>
      <w:r w:rsidR="006F7171" w:rsidRPr="00A474D4">
        <w:t>DUTIES OF THE DEPARTMENT</w:t>
      </w:r>
      <w:bookmarkEnd w:id="414"/>
      <w:bookmarkEnd w:id="415"/>
      <w:bookmarkEnd w:id="416"/>
    </w:p>
    <w:p w14:paraId="37959000" w14:textId="77777777" w:rsidR="003E0DF5" w:rsidRPr="00A474D4" w:rsidRDefault="00973285" w:rsidP="003E0DF5">
      <w:pPr>
        <w:pStyle w:val="Heading2"/>
      </w:pPr>
      <w:bookmarkStart w:id="417" w:name="_Toc488420442"/>
      <w:bookmarkStart w:id="418" w:name="_Toc474863875"/>
      <w:bookmarkStart w:id="419" w:name="_Toc493857763"/>
      <w:r w:rsidRPr="00A474D4">
        <w:t>Enrollment</w:t>
      </w:r>
      <w:bookmarkEnd w:id="417"/>
      <w:bookmarkEnd w:id="418"/>
      <w:bookmarkEnd w:id="419"/>
    </w:p>
    <w:p w14:paraId="7FC22351" w14:textId="50F575F3" w:rsidR="00C540AB" w:rsidRPr="00A474D4" w:rsidRDefault="00973285" w:rsidP="0038113F">
      <w:pPr>
        <w:pStyle w:val="Heading3"/>
        <w:numPr>
          <w:ilvl w:val="0"/>
          <w:numId w:val="0"/>
        </w:numPr>
      </w:pPr>
      <w:r w:rsidRPr="00A474D4">
        <w:t>Once the Department has determined that a</w:t>
      </w:r>
      <w:r w:rsidR="00CE27B2" w:rsidRPr="00A474D4">
        <w:t xml:space="preserve"> </w:t>
      </w:r>
      <w:r w:rsidR="00F764CD" w:rsidRPr="00A474D4">
        <w:t>Participant</w:t>
      </w:r>
      <w:r w:rsidR="001300B5" w:rsidRPr="00A474D4">
        <w:t xml:space="preserve"> </w:t>
      </w:r>
      <w:r w:rsidRPr="00A474D4">
        <w:t xml:space="preserve">is a </w:t>
      </w:r>
      <w:r w:rsidR="00631D58" w:rsidRPr="00A474D4">
        <w:t>Potential Enrollee</w:t>
      </w:r>
      <w:r w:rsidRPr="00A474D4">
        <w:t xml:space="preserve">, and after the </w:t>
      </w:r>
      <w:r w:rsidR="00631D58" w:rsidRPr="00A474D4">
        <w:t>Potential Enrollee</w:t>
      </w:r>
      <w:r w:rsidRPr="00A474D4">
        <w:t xml:space="preserve"> has selected, or been</w:t>
      </w:r>
      <w:r w:rsidR="006F0E7B">
        <w:t xml:space="preserve"> enrolled by</w:t>
      </w:r>
      <w:r w:rsidRPr="00A474D4">
        <w:t xml:space="preserve"> auto</w:t>
      </w:r>
      <w:r w:rsidR="00D7697E">
        <w:t xml:space="preserve">matic </w:t>
      </w:r>
      <w:r w:rsidRPr="00A474D4">
        <w:t>assign</w:t>
      </w:r>
      <w:r w:rsidR="006F0E7B">
        <w:t>ment</w:t>
      </w:r>
      <w:r w:rsidRPr="00A474D4">
        <w:t xml:space="preserve"> to, </w:t>
      </w:r>
      <w:r w:rsidR="00454330" w:rsidRPr="00A474D4">
        <w:t>Contractor</w:t>
      </w:r>
      <w:r w:rsidRPr="00A474D4">
        <w:t xml:space="preserve">, such </w:t>
      </w:r>
      <w:r w:rsidR="00F764CD" w:rsidRPr="00A474D4">
        <w:t>Participant</w:t>
      </w:r>
      <w:r w:rsidR="001300B5" w:rsidRPr="00A474D4">
        <w:t xml:space="preserve"> </w:t>
      </w:r>
      <w:r w:rsidRPr="00A474D4">
        <w:t xml:space="preserve">shall become a </w:t>
      </w:r>
      <w:r w:rsidR="005119C1" w:rsidRPr="00A474D4">
        <w:t>Prospective Enrollee</w:t>
      </w:r>
      <w:r w:rsidRPr="00A474D4">
        <w:t xml:space="preserve">. A </w:t>
      </w:r>
      <w:r w:rsidR="005119C1" w:rsidRPr="00A474D4">
        <w:t>Prospective Enrollee</w:t>
      </w:r>
      <w:r w:rsidRPr="00A474D4">
        <w:t xml:space="preserve"> shall become an </w:t>
      </w:r>
      <w:r w:rsidR="0098469F" w:rsidRPr="00A474D4">
        <w:t>Enrollee</w:t>
      </w:r>
      <w:r w:rsidRPr="00A474D4">
        <w:t xml:space="preserve"> on the </w:t>
      </w:r>
      <w:r w:rsidR="00F04ADD" w:rsidRPr="00A474D4">
        <w:t>E</w:t>
      </w:r>
      <w:r w:rsidRPr="00A474D4">
        <w:t xml:space="preserve">ffective </w:t>
      </w:r>
      <w:r w:rsidR="00F04ADD" w:rsidRPr="00A474D4">
        <w:t>Enrollment D</w:t>
      </w:r>
      <w:r w:rsidRPr="00A474D4">
        <w:t xml:space="preserve">ate. Coverage shall begin as specified in </w:t>
      </w:r>
      <w:r w:rsidR="00C512E3" w:rsidRPr="00A474D4">
        <w:t xml:space="preserve">section </w:t>
      </w:r>
      <w:r w:rsidR="00C512E3" w:rsidRPr="00A474D4">
        <w:fldChar w:fldCharType="begin"/>
      </w:r>
      <w:r w:rsidR="00C512E3" w:rsidRPr="00A474D4">
        <w:instrText xml:space="preserve"> REF _Ref470853636 \r \h </w:instrText>
      </w:r>
      <w:r w:rsidR="00A474D4">
        <w:instrText xml:space="preserve"> \* MERGEFORMAT </w:instrText>
      </w:r>
      <w:r w:rsidR="00C512E3" w:rsidRPr="00A474D4">
        <w:fldChar w:fldCharType="separate"/>
      </w:r>
      <w:r w:rsidR="00652F17">
        <w:t>4.7</w:t>
      </w:r>
      <w:r w:rsidR="00C512E3" w:rsidRPr="00A474D4">
        <w:fldChar w:fldCharType="end"/>
      </w:r>
      <w:r w:rsidRPr="00A474D4">
        <w:t xml:space="preserve">. The Department shall make </w:t>
      </w:r>
      <w:r w:rsidR="00752FEE" w:rsidRPr="00A474D4">
        <w:t xml:space="preserve">an 834 </w:t>
      </w:r>
      <w:r w:rsidR="006142E3" w:rsidRPr="00A474D4">
        <w:t>Audit File</w:t>
      </w:r>
      <w:r w:rsidR="006142E3" w:rsidRPr="00A474D4" w:rsidDel="006142E3">
        <w:t xml:space="preserve"> </w:t>
      </w:r>
      <w:r w:rsidRPr="00A474D4">
        <w:t xml:space="preserve">available to </w:t>
      </w:r>
      <w:r w:rsidR="00454330" w:rsidRPr="00A474D4">
        <w:t>Contractor</w:t>
      </w:r>
      <w:r w:rsidRPr="00A474D4">
        <w:t xml:space="preserve"> prior to the first </w:t>
      </w:r>
      <w:r w:rsidR="00EE0FA9" w:rsidRPr="00A474D4">
        <w:t>day of each month.</w:t>
      </w:r>
    </w:p>
    <w:p w14:paraId="55D1DA07" w14:textId="77777777" w:rsidR="003E0DF5" w:rsidRPr="00A474D4" w:rsidRDefault="00EE0FA9" w:rsidP="003E0DF5">
      <w:pPr>
        <w:pStyle w:val="Heading2"/>
      </w:pPr>
      <w:bookmarkStart w:id="420" w:name="_Toc488420443"/>
      <w:bookmarkStart w:id="421" w:name="_Toc474863876"/>
      <w:bookmarkStart w:id="422" w:name="_Toc493857764"/>
      <w:r w:rsidRPr="00A474D4">
        <w:t>Paymen</w:t>
      </w:r>
      <w:r w:rsidR="003E0DF5" w:rsidRPr="00A474D4">
        <w:t>t</w:t>
      </w:r>
      <w:bookmarkEnd w:id="420"/>
      <w:bookmarkEnd w:id="421"/>
      <w:bookmarkEnd w:id="422"/>
    </w:p>
    <w:p w14:paraId="6EA62544" w14:textId="77777777" w:rsidR="00C540AB" w:rsidRPr="00A474D4" w:rsidRDefault="00EE0FA9" w:rsidP="0034711E">
      <w:pPr>
        <w:pStyle w:val="Heading3"/>
        <w:numPr>
          <w:ilvl w:val="0"/>
          <w:numId w:val="0"/>
        </w:numPr>
      </w:pPr>
      <w:r w:rsidRPr="00A474D4">
        <w:t xml:space="preserve">The Department shall pay </w:t>
      </w:r>
      <w:r w:rsidR="00454330" w:rsidRPr="00A474D4">
        <w:t>Contractor</w:t>
      </w:r>
      <w:r w:rsidRPr="00A474D4">
        <w:t xml:space="preserve"> for the performance of </w:t>
      </w:r>
      <w:r w:rsidR="00454330" w:rsidRPr="00A474D4">
        <w:t>Contractor</w:t>
      </w:r>
      <w:r w:rsidRPr="00A474D4">
        <w:t>’s duties and obligations</w:t>
      </w:r>
      <w:r w:rsidR="00973285" w:rsidRPr="00A474D4">
        <w:t xml:space="preserve"> hereunder. Such payment amounts shall be as set forth in </w:t>
      </w:r>
      <w:r w:rsidR="00F31EF4">
        <w:t>A</w:t>
      </w:r>
      <w:r w:rsidR="001300B5" w:rsidRPr="00A474D4">
        <w:t xml:space="preserve">rticle </w:t>
      </w:r>
      <w:r w:rsidR="00973285" w:rsidRPr="00A474D4">
        <w:t xml:space="preserve">VII of this </w:t>
      </w:r>
      <w:r w:rsidR="00930F35" w:rsidRPr="00A474D4">
        <w:t>Contract</w:t>
      </w:r>
      <w:r w:rsidR="005C6E24" w:rsidRPr="00A474D4">
        <w:t xml:space="preserve"> </w:t>
      </w:r>
      <w:r w:rsidR="00973285" w:rsidRPr="00A474D4">
        <w:t xml:space="preserve">and </w:t>
      </w:r>
      <w:r w:rsidR="00CB3434" w:rsidRPr="00A474D4">
        <w:t>Attachment I</w:t>
      </w:r>
      <w:r w:rsidR="00931872" w:rsidRPr="00A474D4">
        <w:t>V</w:t>
      </w:r>
      <w:r w:rsidR="00CB3434" w:rsidRPr="00A474D4">
        <w:t xml:space="preserve"> </w:t>
      </w:r>
      <w:r w:rsidR="00973285" w:rsidRPr="00A474D4">
        <w:t>hereto. Unless specifically provided herein, no payment shall be made by the Department for extra charges, supplies</w:t>
      </w:r>
      <w:r w:rsidR="001300B5" w:rsidRPr="00A474D4">
        <w:t>,</w:t>
      </w:r>
      <w:r w:rsidR="00973285" w:rsidRPr="00A474D4">
        <w:t xml:space="preserve"> or expenses, including</w:t>
      </w:r>
      <w:r w:rsidR="0043322A">
        <w:t xml:space="preserve"> </w:t>
      </w:r>
      <w:r w:rsidR="004C3727" w:rsidRPr="00A474D4">
        <w:t>Marketing</w:t>
      </w:r>
      <w:r w:rsidR="001300B5" w:rsidRPr="00A474D4">
        <w:t xml:space="preserve"> </w:t>
      </w:r>
      <w:r w:rsidR="00973285" w:rsidRPr="00A474D4">
        <w:t xml:space="preserve">costs incurred by </w:t>
      </w:r>
      <w:r w:rsidR="00454330" w:rsidRPr="00A474D4">
        <w:t>Contractor</w:t>
      </w:r>
      <w:r w:rsidR="00517442" w:rsidRPr="00A474D4">
        <w:t>.</w:t>
      </w:r>
    </w:p>
    <w:p w14:paraId="76F0A307" w14:textId="77777777" w:rsidR="003E0DF5" w:rsidRPr="00A474D4" w:rsidRDefault="00973285" w:rsidP="003E0DF5">
      <w:pPr>
        <w:pStyle w:val="Heading2"/>
      </w:pPr>
      <w:bookmarkStart w:id="423" w:name="_Toc488420444"/>
      <w:bookmarkStart w:id="424" w:name="_Toc474863877"/>
      <w:bookmarkStart w:id="425" w:name="_Toc493857765"/>
      <w:r w:rsidRPr="00A474D4">
        <w:t xml:space="preserve">Department </w:t>
      </w:r>
      <w:r w:rsidR="001300B5" w:rsidRPr="00A474D4">
        <w:t xml:space="preserve">review </w:t>
      </w:r>
      <w:r w:rsidRPr="00A474D4">
        <w:t xml:space="preserve">of </w:t>
      </w:r>
      <w:r w:rsidR="004C3727" w:rsidRPr="00A474D4">
        <w:t>Marketing</w:t>
      </w:r>
      <w:r w:rsidR="001300B5" w:rsidRPr="00A474D4">
        <w:t xml:space="preserve"> </w:t>
      </w:r>
      <w:r w:rsidR="00E82DB4" w:rsidRPr="00A474D4">
        <w:t>M</w:t>
      </w:r>
      <w:r w:rsidR="001300B5" w:rsidRPr="00A474D4">
        <w:t>aterials</w:t>
      </w:r>
      <w:bookmarkEnd w:id="423"/>
      <w:bookmarkEnd w:id="424"/>
      <w:bookmarkEnd w:id="425"/>
    </w:p>
    <w:p w14:paraId="08AB312B" w14:textId="77777777" w:rsidR="006C4162" w:rsidRPr="00A474D4" w:rsidRDefault="00973285" w:rsidP="0034711E">
      <w:pPr>
        <w:pStyle w:val="Heading3"/>
        <w:numPr>
          <w:ilvl w:val="0"/>
          <w:numId w:val="0"/>
        </w:numPr>
      </w:pPr>
      <w:r w:rsidRPr="00A474D4">
        <w:t xml:space="preserve">Review of all </w:t>
      </w:r>
      <w:r w:rsidR="004C3727" w:rsidRPr="00A474D4">
        <w:t>Marketing</w:t>
      </w:r>
      <w:r w:rsidR="001300B5" w:rsidRPr="00A474D4">
        <w:t xml:space="preserve"> </w:t>
      </w:r>
      <w:r w:rsidR="00E82DB4" w:rsidRPr="00A474D4">
        <w:t>M</w:t>
      </w:r>
      <w:r w:rsidR="001300B5" w:rsidRPr="00A474D4">
        <w:t xml:space="preserve">aterials </w:t>
      </w:r>
      <w:r w:rsidR="00F31EF4">
        <w:t xml:space="preserve">that are </w:t>
      </w:r>
      <w:r w:rsidRPr="00A474D4">
        <w:t xml:space="preserve">required by this </w:t>
      </w:r>
      <w:r w:rsidR="00930F35" w:rsidRPr="00A474D4">
        <w:t>Contract</w:t>
      </w:r>
      <w:r w:rsidR="005C6E24" w:rsidRPr="00A474D4">
        <w:t xml:space="preserve"> </w:t>
      </w:r>
      <w:r w:rsidRPr="00A474D4">
        <w:t xml:space="preserve">to be submitted to the Department for </w:t>
      </w:r>
      <w:r w:rsidR="005119C1" w:rsidRPr="00A474D4">
        <w:t>Prior Approval</w:t>
      </w:r>
      <w:r w:rsidRPr="00A474D4">
        <w:t xml:space="preserve"> shall be completed by the Department on a timely basis, not to exceed thirty (30) days </w:t>
      </w:r>
      <w:r w:rsidR="00CE27B2" w:rsidRPr="00A474D4">
        <w:t>after</w:t>
      </w:r>
      <w:r w:rsidRPr="00A474D4">
        <w:t xml:space="preserve"> the date of receipt by the Department; provided, however, that if the Department fails to notify </w:t>
      </w:r>
      <w:r w:rsidR="00454330" w:rsidRPr="00A474D4">
        <w:t>Contractor</w:t>
      </w:r>
      <w:r w:rsidRPr="00A474D4">
        <w:t xml:space="preserve"> of approval or disapproval of submitted materials within thirty (30) days after receiving such materials, </w:t>
      </w:r>
      <w:r w:rsidR="00454330" w:rsidRPr="00A474D4">
        <w:t>Contractor</w:t>
      </w:r>
      <w:r w:rsidRPr="00A474D4">
        <w:t xml:space="preserve"> may begin to use such materials. The Department, at any time, reserves the right to disapprove any materials that </w:t>
      </w:r>
      <w:r w:rsidR="00454330" w:rsidRPr="00A474D4">
        <w:t>Contractor</w:t>
      </w:r>
      <w:r w:rsidRPr="00A474D4">
        <w:t xml:space="preserve"> used or distributed prior to receiving the Department’s express written approval. In the event the Department disapproves any materials, </w:t>
      </w:r>
      <w:r w:rsidR="00454330" w:rsidRPr="00A474D4">
        <w:t>Contractor</w:t>
      </w:r>
      <w:r w:rsidRPr="00A474D4">
        <w:t xml:space="preserve"> </w:t>
      </w:r>
      <w:r w:rsidR="00333690" w:rsidRPr="00A474D4">
        <w:t xml:space="preserve">shall </w:t>
      </w:r>
      <w:r w:rsidRPr="00A474D4">
        <w:t>immediately cease use and distribution of such materials.</w:t>
      </w:r>
    </w:p>
    <w:p w14:paraId="2A89E835" w14:textId="77777777" w:rsidR="003E0DF5" w:rsidRPr="00A474D4" w:rsidRDefault="00DC4B58" w:rsidP="003E0DF5">
      <w:pPr>
        <w:pStyle w:val="Heading2"/>
      </w:pPr>
      <w:bookmarkStart w:id="426" w:name="_Toc488420445"/>
      <w:bookmarkStart w:id="427" w:name="_Toc474863878"/>
      <w:bookmarkStart w:id="428" w:name="_Toc493857766"/>
      <w:r w:rsidRPr="00A474D4">
        <w:t xml:space="preserve">Historical </w:t>
      </w:r>
      <w:r w:rsidR="001300B5" w:rsidRPr="00A474D4">
        <w:t>c</w:t>
      </w:r>
      <w:r w:rsidRPr="00A474D4">
        <w:t xml:space="preserve">laims </w:t>
      </w:r>
      <w:r w:rsidR="001300B5" w:rsidRPr="00A474D4">
        <w:t>d</w:t>
      </w:r>
      <w:r w:rsidRPr="00A474D4">
        <w:t>ata</w:t>
      </w:r>
      <w:bookmarkEnd w:id="426"/>
      <w:bookmarkEnd w:id="427"/>
      <w:bookmarkEnd w:id="428"/>
    </w:p>
    <w:p w14:paraId="079E0BD4" w14:textId="77777777" w:rsidR="006F7171" w:rsidRPr="00A474D4" w:rsidRDefault="00DC4B58" w:rsidP="0034711E">
      <w:pPr>
        <w:pStyle w:val="Heading3"/>
        <w:numPr>
          <w:ilvl w:val="0"/>
          <w:numId w:val="0"/>
        </w:numPr>
      </w:pPr>
      <w:r w:rsidRPr="00A474D4">
        <w:t xml:space="preserve">The Department shall provide </w:t>
      </w:r>
      <w:r w:rsidR="00454330" w:rsidRPr="00A474D4">
        <w:t>Contractor</w:t>
      </w:r>
      <w:r w:rsidRPr="00A474D4">
        <w:t xml:space="preserve"> with </w:t>
      </w:r>
      <w:r w:rsidR="00487EF7">
        <w:t xml:space="preserve">CCCD </w:t>
      </w:r>
      <w:r w:rsidR="007C6C3E" w:rsidRPr="00A474D4">
        <w:t xml:space="preserve">for each new </w:t>
      </w:r>
      <w:r w:rsidR="0098469F" w:rsidRPr="00A474D4">
        <w:t>Enrollee</w:t>
      </w:r>
      <w:r w:rsidR="00E9000D" w:rsidRPr="00A474D4" w:rsidDel="00E9000D">
        <w:t xml:space="preserve"> </w:t>
      </w:r>
      <w:r w:rsidR="007C6C3E" w:rsidRPr="00A474D4">
        <w:t>monthly.</w:t>
      </w:r>
    </w:p>
    <w:p w14:paraId="55387DEF" w14:textId="77777777" w:rsidR="006F7171" w:rsidRPr="00A474D4" w:rsidRDefault="008C5439" w:rsidP="003800E7">
      <w:r w:rsidRPr="00A474D4">
        <w:br w:type="page"/>
      </w:r>
    </w:p>
    <w:p w14:paraId="73442352" w14:textId="77777777" w:rsidR="00973285" w:rsidRPr="00A474D4" w:rsidRDefault="00EF12F8" w:rsidP="003E0DF5">
      <w:pPr>
        <w:pStyle w:val="Heading1"/>
      </w:pPr>
      <w:bookmarkStart w:id="429" w:name="_Toc488420446"/>
      <w:bookmarkStart w:id="430" w:name="_Toc474863879"/>
      <w:bookmarkStart w:id="431" w:name="_Toc493857767"/>
      <w:r w:rsidRPr="00A474D4">
        <w:lastRenderedPageBreak/>
        <w:t xml:space="preserve">ARTICLE VII: </w:t>
      </w:r>
      <w:r w:rsidR="006F7171" w:rsidRPr="00A474D4">
        <w:t>PAYMENT AND FUNDING</w:t>
      </w:r>
      <w:bookmarkEnd w:id="429"/>
      <w:bookmarkEnd w:id="430"/>
      <w:bookmarkEnd w:id="431"/>
    </w:p>
    <w:p w14:paraId="180BF767" w14:textId="77777777" w:rsidR="003E0DF5" w:rsidRPr="00A474D4" w:rsidRDefault="008B71F8" w:rsidP="003E0DF5">
      <w:pPr>
        <w:pStyle w:val="Heading2"/>
      </w:pPr>
      <w:bookmarkStart w:id="432" w:name="_Ref471143968"/>
      <w:bookmarkStart w:id="433" w:name="_Toc488420447"/>
      <w:bookmarkStart w:id="434" w:name="_Toc474863880"/>
      <w:bookmarkStart w:id="435" w:name="_Toc493857768"/>
      <w:r w:rsidRPr="00A474D4">
        <w:t xml:space="preserve">Capitation </w:t>
      </w:r>
      <w:r w:rsidR="001300B5" w:rsidRPr="00A474D4">
        <w:t>payment</w:t>
      </w:r>
      <w:bookmarkEnd w:id="432"/>
      <w:bookmarkEnd w:id="433"/>
      <w:bookmarkEnd w:id="434"/>
      <w:bookmarkEnd w:id="435"/>
    </w:p>
    <w:p w14:paraId="1E1EF294" w14:textId="77777777" w:rsidR="00C540AB" w:rsidRPr="00A474D4" w:rsidRDefault="00100623" w:rsidP="00100623">
      <w:pPr>
        <w:pStyle w:val="Heading3"/>
      </w:pPr>
      <w:r w:rsidRPr="00A474D4">
        <w:t xml:space="preserve">The Department shall pay Contractor on a </w:t>
      </w:r>
      <w:r w:rsidR="00956577" w:rsidRPr="00A474D4">
        <w:t>C</w:t>
      </w:r>
      <w:r w:rsidRPr="00A474D4">
        <w:t xml:space="preserve">apitation basis, based on the rate cell of the Enrollee as shown on the table in </w:t>
      </w:r>
      <w:r w:rsidR="00CB3434" w:rsidRPr="00A474D4">
        <w:t>Attachment I</w:t>
      </w:r>
      <w:r w:rsidR="00931872" w:rsidRPr="00A474D4">
        <w:t>V</w:t>
      </w:r>
      <w:r w:rsidRPr="00A474D4">
        <w:t xml:space="preserve">, a sum equal to the product of the approved </w:t>
      </w:r>
      <w:r w:rsidR="00956577" w:rsidRPr="00A474D4">
        <w:t>C</w:t>
      </w:r>
      <w:r w:rsidRPr="00A474D4">
        <w:t xml:space="preserve">apitation rate and the number of Enrollees enrolled in that category as of the first day of that month. The </w:t>
      </w:r>
      <w:r w:rsidR="00956577" w:rsidRPr="00A474D4">
        <w:t>C</w:t>
      </w:r>
      <w:r w:rsidRPr="00A474D4">
        <w:t xml:space="preserve">apitation rates for the nursing facility rate cell and the HCBS other waivers rate cell will include a component for Service Package I and Service Package II. </w:t>
      </w:r>
      <w:r w:rsidR="008200A5" w:rsidRPr="00A474D4">
        <w:t>In such circumstance, a</w:t>
      </w:r>
      <w:r w:rsidRPr="00A474D4">
        <w:t xml:space="preserve">n Enrollee’s rate cell will be determined </w:t>
      </w:r>
      <w:r w:rsidR="00823160">
        <w:t>by the Enrollee’s</w:t>
      </w:r>
      <w:r w:rsidRPr="00A474D4">
        <w:t xml:space="preserve"> </w:t>
      </w:r>
      <w:r w:rsidR="008200A5" w:rsidRPr="00A474D4">
        <w:t xml:space="preserve">residential </w:t>
      </w:r>
      <w:r w:rsidRPr="00A474D4">
        <w:t xml:space="preserve">status </w:t>
      </w:r>
      <w:r w:rsidR="008200A5" w:rsidRPr="00A474D4">
        <w:t>(e.g., NF resident, HCBS Waiver)</w:t>
      </w:r>
      <w:r w:rsidR="00724530" w:rsidRPr="00A474D4">
        <w:t xml:space="preserve"> </w:t>
      </w:r>
      <w:r w:rsidRPr="00A474D4">
        <w:t xml:space="preserve">as of the first day of the month. The Department will use its eligibility system to determine an Enrollee’s rate cell. Delays in changes to an Enrollee’s residential status being reflected in the Department’s eligibility system will cause adjustments to past </w:t>
      </w:r>
      <w:r w:rsidR="00956577" w:rsidRPr="00A474D4">
        <w:t>C</w:t>
      </w:r>
      <w:r w:rsidRPr="00A474D4">
        <w:t xml:space="preserve">apitation payments to be made. Capitation is due to Contractor by the fifteenth (15th) day of the service month. Rates reflected in </w:t>
      </w:r>
      <w:r w:rsidR="00CB3434" w:rsidRPr="00A474D4">
        <w:t>Attachment I</w:t>
      </w:r>
      <w:r w:rsidR="00931872" w:rsidRPr="00A474D4">
        <w:t>V</w:t>
      </w:r>
      <w:r w:rsidR="00FB275E" w:rsidRPr="00A474D4">
        <w:t xml:space="preserve"> </w:t>
      </w:r>
      <w:r w:rsidRPr="00A474D4">
        <w:t xml:space="preserve">are for the period as set forth in </w:t>
      </w:r>
      <w:r w:rsidR="00CB3434" w:rsidRPr="00A474D4">
        <w:t>Attachment I</w:t>
      </w:r>
      <w:r w:rsidR="00931872" w:rsidRPr="00A474D4">
        <w:t>V</w:t>
      </w:r>
      <w:r w:rsidRPr="00A474D4">
        <w:t xml:space="preserve">, except as adjusted pursuant to this </w:t>
      </w:r>
      <w:r w:rsidR="00053862">
        <w:t>A</w:t>
      </w:r>
      <w:r w:rsidRPr="00A474D4">
        <w:t>rticle</w:t>
      </w:r>
      <w:r w:rsidR="00053862">
        <w:t xml:space="preserve"> VII</w:t>
      </w:r>
      <w:r w:rsidRPr="00A474D4">
        <w:t>. Rates may be updated periodically to reflect future time periods, additional service packages, additional populations, or changes that affect the cost of providing covered services that the Department determines to be actuarially significant. The Department will provide Contractor with an opportunity to review, comment on, and accept in writing any such update, including supporting data, before such update is implemented. The parties will work together to resolve any discrepancies</w:t>
      </w:r>
      <w:r w:rsidR="003619D9" w:rsidRPr="00A474D4">
        <w:rPr>
          <w:color w:val="000000"/>
        </w:rPr>
        <w:t>.</w:t>
      </w:r>
      <w:r w:rsidR="003619D9" w:rsidRPr="00A474D4">
        <w:t xml:space="preserve"> </w:t>
      </w:r>
    </w:p>
    <w:p w14:paraId="244CC82C" w14:textId="77777777" w:rsidR="00D8209F" w:rsidRDefault="00083DC5" w:rsidP="00D8209F">
      <w:pPr>
        <w:pStyle w:val="Heading3"/>
      </w:pPr>
      <w:r w:rsidRPr="00A474D4">
        <w:t xml:space="preserve">The Department shall pay Contractor a monthly </w:t>
      </w:r>
      <w:r w:rsidR="004827B4" w:rsidRPr="00A474D4">
        <w:t>Capitation</w:t>
      </w:r>
      <w:r w:rsidR="004827B4" w:rsidRPr="00A474D4" w:rsidDel="004827B4">
        <w:t xml:space="preserve"> </w:t>
      </w:r>
      <w:r w:rsidRPr="00A474D4">
        <w:t>payment for an Enrollee receiving inpatient treatment in an Institutio</w:t>
      </w:r>
      <w:r w:rsidR="00684B61">
        <w:t xml:space="preserve">n for Mental Diseases provided </w:t>
      </w:r>
      <w:r w:rsidRPr="00A474D4">
        <w:t xml:space="preserve">all requirements of 42 </w:t>
      </w:r>
      <w:r w:rsidR="00C921A3" w:rsidRPr="00A474D4">
        <w:t>CFR §</w:t>
      </w:r>
      <w:r w:rsidRPr="00A474D4">
        <w:t>438.6(e)</w:t>
      </w:r>
      <w:r w:rsidR="004A5090">
        <w:t xml:space="preserve"> are met</w:t>
      </w:r>
      <w:r w:rsidRPr="00A474D4">
        <w:t>.</w:t>
      </w:r>
    </w:p>
    <w:p w14:paraId="30A80080" w14:textId="77777777" w:rsidR="00F11410" w:rsidRDefault="00F11410" w:rsidP="00AE67AC"/>
    <w:p w14:paraId="3827F10A" w14:textId="77777777" w:rsidR="00F11410" w:rsidRPr="00A474D4" w:rsidRDefault="00F11410" w:rsidP="00F11410">
      <w:pPr>
        <w:pStyle w:val="Heading3"/>
      </w:pPr>
      <w:r w:rsidRPr="00A474D4">
        <w:t>The D</w:t>
      </w:r>
      <w:r>
        <w:t>epartment shall pay Contractor a separate, State-funded-only monthly Capitation payment for an Enrollee who is residing in an Institution for Mental Diseases on the first day of the month. The monthly Capitation is shown as “State Only IMD” rate cell in Attachment IV.</w:t>
      </w:r>
    </w:p>
    <w:p w14:paraId="6F56CB7F" w14:textId="77777777" w:rsidR="00F11410" w:rsidRPr="00F11410" w:rsidRDefault="00F11410" w:rsidP="00F11410"/>
    <w:p w14:paraId="6FC9B02F" w14:textId="77777777" w:rsidR="003E0DF5" w:rsidRPr="00A474D4" w:rsidRDefault="008B71F8" w:rsidP="003E0DF5">
      <w:pPr>
        <w:pStyle w:val="Heading2"/>
      </w:pPr>
      <w:bookmarkStart w:id="436" w:name="_Toc488420448"/>
      <w:bookmarkStart w:id="437" w:name="_Toc474863881"/>
      <w:bookmarkStart w:id="438" w:name="_Toc493857769"/>
      <w:r w:rsidRPr="00A474D4">
        <w:t xml:space="preserve">820 </w:t>
      </w:r>
      <w:r w:rsidR="006142E3" w:rsidRPr="00A474D4">
        <w:t>P</w:t>
      </w:r>
      <w:r w:rsidR="00CA1D09" w:rsidRPr="00A474D4">
        <w:t xml:space="preserve">ayment </w:t>
      </w:r>
      <w:r w:rsidR="006142E3" w:rsidRPr="00A474D4">
        <w:t>F</w:t>
      </w:r>
      <w:r w:rsidR="00CA1D09" w:rsidRPr="00A474D4">
        <w:t>ile</w:t>
      </w:r>
      <w:r w:rsidR="00D8209F" w:rsidRPr="00A474D4">
        <w:t>s</w:t>
      </w:r>
      <w:bookmarkEnd w:id="436"/>
      <w:bookmarkEnd w:id="437"/>
      <w:bookmarkEnd w:id="438"/>
    </w:p>
    <w:p w14:paraId="2778EE64" w14:textId="77777777" w:rsidR="00C540AB" w:rsidRPr="00A474D4" w:rsidRDefault="008B71F8" w:rsidP="0034711E">
      <w:pPr>
        <w:pStyle w:val="Heading3"/>
        <w:numPr>
          <w:ilvl w:val="0"/>
          <w:numId w:val="0"/>
        </w:numPr>
        <w:rPr>
          <w:rFonts w:cs="Arial"/>
        </w:rPr>
      </w:pPr>
      <w:r w:rsidRPr="00A474D4">
        <w:t xml:space="preserve">For each payment made, the Department will make available an 820 </w:t>
      </w:r>
      <w:r w:rsidR="006142E3" w:rsidRPr="00A474D4">
        <w:t>P</w:t>
      </w:r>
      <w:r w:rsidR="00CA1D09" w:rsidRPr="00A474D4">
        <w:t xml:space="preserve">ayment </w:t>
      </w:r>
      <w:r w:rsidR="006142E3" w:rsidRPr="00A474D4">
        <w:t>F</w:t>
      </w:r>
      <w:r w:rsidR="00CA1D09" w:rsidRPr="00A474D4">
        <w:t>ile</w:t>
      </w:r>
      <w:r w:rsidRPr="00A474D4">
        <w:t>. This file will include</w:t>
      </w:r>
      <w:r w:rsidR="00B14A24">
        <w:t xml:space="preserve"> </w:t>
      </w:r>
      <w:r w:rsidRPr="00A474D4">
        <w:t xml:space="preserve">identification of each </w:t>
      </w:r>
      <w:r w:rsidR="0098469F" w:rsidRPr="00A474D4">
        <w:t>Enrollee</w:t>
      </w:r>
      <w:r w:rsidRPr="00A474D4">
        <w:t xml:space="preserve"> for whom payment is being made and the rate cell </w:t>
      </w:r>
      <w:r w:rsidR="00F40291" w:rsidRPr="00A474D4">
        <w:t xml:space="preserve">that the </w:t>
      </w:r>
      <w:r w:rsidR="0098469F" w:rsidRPr="00A474D4">
        <w:t>Enrollee</w:t>
      </w:r>
      <w:r w:rsidR="00F40291" w:rsidRPr="00A474D4">
        <w:t xml:space="preserve"> is</w:t>
      </w:r>
      <w:r w:rsidRPr="00A474D4">
        <w:t xml:space="preserve"> in. </w:t>
      </w:r>
      <w:r w:rsidR="0028286D" w:rsidRPr="00A474D4">
        <w:t>Contractor shall</w:t>
      </w:r>
      <w:r w:rsidRPr="00A474D4">
        <w:t xml:space="preserve"> retrieve</w:t>
      </w:r>
      <w:r w:rsidR="0028286D" w:rsidRPr="00A474D4">
        <w:t xml:space="preserve"> this file</w:t>
      </w:r>
      <w:r w:rsidR="004171D1" w:rsidRPr="00A474D4">
        <w:t xml:space="preserve"> electronically</w:t>
      </w:r>
      <w:r w:rsidRPr="00A474D4">
        <w:t>.</w:t>
      </w:r>
    </w:p>
    <w:p w14:paraId="655E3AC8" w14:textId="77777777" w:rsidR="003E0DF5" w:rsidRPr="00A474D4" w:rsidRDefault="008B71F8" w:rsidP="003E0DF5">
      <w:pPr>
        <w:pStyle w:val="Heading2"/>
      </w:pPr>
      <w:bookmarkStart w:id="439" w:name="_Toc488420449"/>
      <w:bookmarkStart w:id="440" w:name="_Toc474863882"/>
      <w:bookmarkStart w:id="441" w:name="_Toc493857770"/>
      <w:r w:rsidRPr="00A474D4">
        <w:lastRenderedPageBreak/>
        <w:t xml:space="preserve">Payment </w:t>
      </w:r>
      <w:r w:rsidR="00CA1D09" w:rsidRPr="00A474D4">
        <w:t>file reconciliation</w:t>
      </w:r>
      <w:bookmarkEnd w:id="439"/>
      <w:bookmarkEnd w:id="440"/>
      <w:bookmarkEnd w:id="441"/>
    </w:p>
    <w:p w14:paraId="6B01FD4B" w14:textId="6EE6F686" w:rsidR="00DD255B" w:rsidRPr="00A474D4" w:rsidRDefault="00A569F8" w:rsidP="00500A7F">
      <w:pPr>
        <w:pStyle w:val="Heading3"/>
        <w:numPr>
          <w:ilvl w:val="0"/>
          <w:numId w:val="0"/>
        </w:numPr>
        <w:ind w:left="720" w:hanging="720"/>
        <w:rPr>
          <w:rFonts w:cs="Arial"/>
        </w:rPr>
      </w:pPr>
      <w:r>
        <w:t>7.3.1</w:t>
      </w:r>
      <w:r w:rsidR="00500A7F">
        <w:tab/>
      </w:r>
      <w:r w:rsidR="008B71F8" w:rsidRPr="00A474D4">
        <w:t xml:space="preserve">Within thirty (30) days after the 820 </w:t>
      </w:r>
      <w:r w:rsidR="006142E3" w:rsidRPr="00A474D4">
        <w:t>P</w:t>
      </w:r>
      <w:r w:rsidR="00CA1D09" w:rsidRPr="00A474D4">
        <w:t xml:space="preserve">ayment </w:t>
      </w:r>
      <w:r w:rsidR="006142E3" w:rsidRPr="00A474D4">
        <w:t>F</w:t>
      </w:r>
      <w:r w:rsidR="00CA1D09" w:rsidRPr="00A474D4">
        <w:t>ile</w:t>
      </w:r>
      <w:r w:rsidR="008B71F8" w:rsidRPr="00A474D4">
        <w:t xml:space="preserve"> is made available, </w:t>
      </w:r>
      <w:r w:rsidR="00454330" w:rsidRPr="00A474D4">
        <w:t>Contractor</w:t>
      </w:r>
      <w:r w:rsidR="008B71F8" w:rsidRPr="00A474D4">
        <w:t xml:space="preserve"> shall notify the Department of any discrepancies, </w:t>
      </w:r>
      <w:r w:rsidR="00053862">
        <w:t xml:space="preserve">and </w:t>
      </w:r>
      <w:r w:rsidR="00053862" w:rsidRPr="00A474D4">
        <w:t>Contractor and the Department will work together to resolve the discrepancies</w:t>
      </w:r>
      <w:r w:rsidR="003D17D5">
        <w:t xml:space="preserve">. </w:t>
      </w:r>
      <w:r w:rsidR="00053862">
        <w:t>Discrepancies</w:t>
      </w:r>
      <w:r w:rsidR="00053862" w:rsidRPr="00A474D4">
        <w:t xml:space="preserve"> </w:t>
      </w:r>
      <w:r w:rsidR="008B71F8" w:rsidRPr="00A474D4">
        <w:t>includ</w:t>
      </w:r>
      <w:r w:rsidR="00053862">
        <w:t>e the following</w:t>
      </w:r>
      <w:r w:rsidR="00E51EBE" w:rsidRPr="00A474D4">
        <w:t>:</w:t>
      </w:r>
    </w:p>
    <w:p w14:paraId="465F2300" w14:textId="77777777" w:rsidR="00DD255B" w:rsidRPr="00A474D4" w:rsidRDefault="00A569F8" w:rsidP="003E64FA">
      <w:pPr>
        <w:pStyle w:val="Heading4"/>
        <w:rPr>
          <w:rFonts w:cs="Arial"/>
        </w:rPr>
      </w:pPr>
      <w:r>
        <w:t>7.3.1.1</w:t>
      </w:r>
      <w:r>
        <w:tab/>
      </w:r>
      <w:r w:rsidR="0098469F" w:rsidRPr="00A474D4">
        <w:t>Enrollee</w:t>
      </w:r>
      <w:r w:rsidR="008B71F8" w:rsidRPr="00A474D4">
        <w:t xml:space="preserve">s </w:t>
      </w:r>
      <w:r w:rsidR="0028286D" w:rsidRPr="00A474D4">
        <w:t xml:space="preserve">who </w:t>
      </w:r>
      <w:r w:rsidR="00454330" w:rsidRPr="00A474D4">
        <w:t>Contractor</w:t>
      </w:r>
      <w:r w:rsidR="008B71F8" w:rsidRPr="00A474D4">
        <w:t xml:space="preserve"> believes are in its plan </w:t>
      </w:r>
      <w:r w:rsidR="00053862">
        <w:t>but who are</w:t>
      </w:r>
      <w:r w:rsidR="00053862" w:rsidRPr="00A474D4">
        <w:t xml:space="preserve"> </w:t>
      </w:r>
      <w:r w:rsidR="008B71F8" w:rsidRPr="00A474D4">
        <w:t xml:space="preserve">not </w:t>
      </w:r>
      <w:r w:rsidR="00053862">
        <w:t xml:space="preserve">included </w:t>
      </w:r>
      <w:r w:rsidR="008B71F8" w:rsidRPr="00A474D4">
        <w:t xml:space="preserve">on the 820 </w:t>
      </w:r>
      <w:r w:rsidR="006142E3" w:rsidRPr="00A474D4">
        <w:t xml:space="preserve">Payment </w:t>
      </w:r>
      <w:proofErr w:type="gramStart"/>
      <w:r w:rsidR="006142E3" w:rsidRPr="00A474D4">
        <w:t>F</w:t>
      </w:r>
      <w:r w:rsidR="00CA1D09" w:rsidRPr="00A474D4">
        <w:t>ile</w:t>
      </w:r>
      <w:r w:rsidR="00DD255B" w:rsidRPr="00A474D4">
        <w:t>;</w:t>
      </w:r>
      <w:proofErr w:type="gramEnd"/>
    </w:p>
    <w:p w14:paraId="4ACEA179" w14:textId="77777777" w:rsidR="00DD255B" w:rsidRPr="00A474D4" w:rsidRDefault="00A569F8" w:rsidP="003E64FA">
      <w:pPr>
        <w:pStyle w:val="Heading4"/>
        <w:rPr>
          <w:rFonts w:cs="Arial"/>
        </w:rPr>
      </w:pPr>
      <w:r>
        <w:t>7.3.1.2</w:t>
      </w:r>
      <w:r>
        <w:tab/>
      </w:r>
      <w:r w:rsidR="0098469F" w:rsidRPr="00A474D4">
        <w:t>Enrollee</w:t>
      </w:r>
      <w:r w:rsidR="008B71F8" w:rsidRPr="00A474D4">
        <w:t xml:space="preserve">s </w:t>
      </w:r>
      <w:r w:rsidR="00053862">
        <w:t xml:space="preserve">who are </w:t>
      </w:r>
      <w:r w:rsidR="008B71F8" w:rsidRPr="00A474D4">
        <w:t xml:space="preserve">included on the 820 </w:t>
      </w:r>
      <w:r w:rsidR="006142E3" w:rsidRPr="00A474D4">
        <w:t>P</w:t>
      </w:r>
      <w:r w:rsidR="00CA1D09" w:rsidRPr="00A474D4">
        <w:t xml:space="preserve">ayment </w:t>
      </w:r>
      <w:r w:rsidR="006142E3" w:rsidRPr="00A474D4">
        <w:t>F</w:t>
      </w:r>
      <w:r w:rsidR="00CA1D09" w:rsidRPr="00A474D4">
        <w:t>ile</w:t>
      </w:r>
      <w:r w:rsidR="008B71F8" w:rsidRPr="00A474D4">
        <w:t xml:space="preserve"> </w:t>
      </w:r>
      <w:r w:rsidR="00053862">
        <w:t xml:space="preserve">but </w:t>
      </w:r>
      <w:r w:rsidR="0028286D" w:rsidRPr="00A474D4">
        <w:t xml:space="preserve">who </w:t>
      </w:r>
      <w:r w:rsidR="00454330" w:rsidRPr="00A474D4">
        <w:t>Contractor</w:t>
      </w:r>
      <w:r w:rsidR="008B71F8" w:rsidRPr="00A474D4">
        <w:t xml:space="preserve"> believes have not been enrolled</w:t>
      </w:r>
      <w:r w:rsidR="00481941" w:rsidRPr="00A474D4">
        <w:t xml:space="preserve"> with </w:t>
      </w:r>
      <w:r w:rsidR="00454330" w:rsidRPr="00A474D4">
        <w:t>Contractor</w:t>
      </w:r>
      <w:r w:rsidR="00DD255B" w:rsidRPr="00A474D4">
        <w:t>;</w:t>
      </w:r>
      <w:r w:rsidR="008B71F8" w:rsidRPr="00A474D4">
        <w:t xml:space="preserve"> and</w:t>
      </w:r>
    </w:p>
    <w:p w14:paraId="74157D10" w14:textId="77777777" w:rsidR="00C540AB" w:rsidRDefault="00A569F8" w:rsidP="003E64FA">
      <w:pPr>
        <w:pStyle w:val="Heading4"/>
      </w:pPr>
      <w:r>
        <w:t>7.3.1.3</w:t>
      </w:r>
      <w:r>
        <w:tab/>
      </w:r>
      <w:r w:rsidR="0098469F" w:rsidRPr="00A474D4">
        <w:t>Enrollee</w:t>
      </w:r>
      <w:r w:rsidR="008B71F8" w:rsidRPr="00A474D4">
        <w:t xml:space="preserve">s </w:t>
      </w:r>
      <w:r w:rsidR="00053862">
        <w:t xml:space="preserve">who are </w:t>
      </w:r>
      <w:r w:rsidR="0028286D" w:rsidRPr="00A474D4">
        <w:t xml:space="preserve">included </w:t>
      </w:r>
      <w:r w:rsidR="008B71F8" w:rsidRPr="00A474D4">
        <w:t xml:space="preserve">on the 820 </w:t>
      </w:r>
      <w:r w:rsidR="006142E3" w:rsidRPr="00A474D4">
        <w:t>P</w:t>
      </w:r>
      <w:r w:rsidR="00CA1D09" w:rsidRPr="00A474D4">
        <w:t xml:space="preserve">ayment </w:t>
      </w:r>
      <w:r w:rsidR="006142E3" w:rsidRPr="00A474D4">
        <w:t>F</w:t>
      </w:r>
      <w:r w:rsidR="00CA1D09" w:rsidRPr="00A474D4">
        <w:t>ile</w:t>
      </w:r>
      <w:r w:rsidR="008B71F8" w:rsidRPr="00A474D4">
        <w:t xml:space="preserve"> </w:t>
      </w:r>
      <w:r w:rsidR="00053862">
        <w:t xml:space="preserve">but </w:t>
      </w:r>
      <w:r w:rsidR="0028286D" w:rsidRPr="00A474D4">
        <w:t xml:space="preserve">who </w:t>
      </w:r>
      <w:r w:rsidR="00454330" w:rsidRPr="00A474D4">
        <w:t>Contractor</w:t>
      </w:r>
      <w:r w:rsidR="008B71F8" w:rsidRPr="00A474D4">
        <w:t xml:space="preserve"> believes are in a different rate cell.</w:t>
      </w:r>
    </w:p>
    <w:p w14:paraId="776BD468" w14:textId="77777777" w:rsidR="00A569F8" w:rsidRDefault="00A569F8" w:rsidP="00A569F8"/>
    <w:p w14:paraId="7EC094E3" w14:textId="4E3AA726" w:rsidR="00A569F8" w:rsidRPr="00500A7F" w:rsidRDefault="00A569F8" w:rsidP="00500A7F">
      <w:pPr>
        <w:ind w:left="720" w:hanging="720"/>
        <w:rPr>
          <w:rFonts w:asciiTheme="majorHAnsi" w:hAnsiTheme="majorHAnsi"/>
        </w:rPr>
      </w:pPr>
      <w:r w:rsidRPr="00500A7F">
        <w:rPr>
          <w:rFonts w:asciiTheme="majorHAnsi" w:hAnsiTheme="majorHAnsi"/>
        </w:rPr>
        <w:t>7.3.2</w:t>
      </w:r>
      <w:r w:rsidR="00500A7F">
        <w:rPr>
          <w:rFonts w:asciiTheme="majorHAnsi" w:hAnsiTheme="majorHAnsi"/>
        </w:rPr>
        <w:tab/>
      </w:r>
      <w:r w:rsidRPr="00500A7F">
        <w:rPr>
          <w:rFonts w:asciiTheme="majorHAnsi" w:hAnsiTheme="majorHAnsi"/>
        </w:rPr>
        <w:t xml:space="preserve">Contractor shall notify the Department within sixty (60) days of identifying Capitation or other payment amounts </w:t>
      </w:r>
      <w:proofErr w:type="gramStart"/>
      <w:r w:rsidRPr="00500A7F">
        <w:rPr>
          <w:rFonts w:asciiTheme="majorHAnsi" w:hAnsiTheme="majorHAnsi"/>
        </w:rPr>
        <w:t>in excess of</w:t>
      </w:r>
      <w:proofErr w:type="gramEnd"/>
      <w:r w:rsidRPr="00500A7F">
        <w:rPr>
          <w:rFonts w:asciiTheme="majorHAnsi" w:hAnsiTheme="majorHAnsi"/>
        </w:rPr>
        <w:t xml:space="preserve"> amounts specified in this Contract.</w:t>
      </w:r>
    </w:p>
    <w:p w14:paraId="3D1CB317" w14:textId="77777777" w:rsidR="002D5F81" w:rsidRPr="00A474D4" w:rsidRDefault="002D5F81" w:rsidP="003E0DF5">
      <w:pPr>
        <w:pStyle w:val="Heading2"/>
        <w:rPr>
          <w:rFonts w:cs="Arial"/>
        </w:rPr>
      </w:pPr>
      <w:bookmarkStart w:id="442" w:name="_Ref471143228"/>
      <w:bookmarkStart w:id="443" w:name="_Toc488420450"/>
      <w:bookmarkStart w:id="444" w:name="_Toc474863883"/>
      <w:bookmarkStart w:id="445" w:name="_Toc493857771"/>
      <w:r w:rsidRPr="00A474D4">
        <w:t xml:space="preserve">Risk </w:t>
      </w:r>
      <w:r w:rsidR="004171D1" w:rsidRPr="00A474D4">
        <w:t>a</w:t>
      </w:r>
      <w:r w:rsidRPr="00A474D4">
        <w:t>djustment</w:t>
      </w:r>
      <w:bookmarkEnd w:id="442"/>
      <w:bookmarkEnd w:id="443"/>
      <w:bookmarkEnd w:id="444"/>
      <w:bookmarkEnd w:id="445"/>
    </w:p>
    <w:p w14:paraId="110F3F1E" w14:textId="28711D38" w:rsidR="00100623" w:rsidRPr="00A474D4" w:rsidRDefault="00100623" w:rsidP="00100623">
      <w:pPr>
        <w:pStyle w:val="Heading3"/>
      </w:pPr>
      <w:r w:rsidRPr="00A474D4">
        <w:t>Capitation rates</w:t>
      </w:r>
      <w:r w:rsidR="00053862" w:rsidRPr="00053862">
        <w:t xml:space="preserve"> </w:t>
      </w:r>
      <w:r w:rsidR="00053862" w:rsidRPr="00A474D4">
        <w:t>under this Contract</w:t>
      </w:r>
      <w:r w:rsidRPr="00A474D4">
        <w:t>, excluding the portion attributable to supplemental payments and other fees not retained by the MCOs, will be risk</w:t>
      </w:r>
      <w:r w:rsidR="007B3160" w:rsidRPr="00A474D4">
        <w:t>-</w:t>
      </w:r>
      <w:r w:rsidRPr="00A474D4">
        <w:t>adjusted by each population category against the other full</w:t>
      </w:r>
      <w:r w:rsidR="003650D0">
        <w:t>-</w:t>
      </w:r>
      <w:r w:rsidRPr="00A474D4">
        <w:t>risk MCOs providing Covered Services to the same population category within the same rate</w:t>
      </w:r>
      <w:r w:rsidR="003650D0">
        <w:t>-</w:t>
      </w:r>
      <w:r w:rsidRPr="00A474D4">
        <w:t>setting region. The population categories that will be risk</w:t>
      </w:r>
      <w:r w:rsidR="007B3160" w:rsidRPr="00A474D4">
        <w:t>-</w:t>
      </w:r>
      <w:r w:rsidRPr="00A474D4">
        <w:t xml:space="preserve">adjusted are </w:t>
      </w:r>
      <w:r w:rsidR="00546838" w:rsidRPr="00A474D4">
        <w:t xml:space="preserve">adults and </w:t>
      </w:r>
      <w:r w:rsidR="00C65562">
        <w:t>C</w:t>
      </w:r>
      <w:r w:rsidR="00C65562" w:rsidRPr="00A474D4">
        <w:t xml:space="preserve">hildren </w:t>
      </w:r>
      <w:r w:rsidR="00546838" w:rsidRPr="00A474D4">
        <w:t>eligible under Title XIX and Title XXI</w:t>
      </w:r>
      <w:r w:rsidR="00702261" w:rsidRPr="00A474D4">
        <w:t>; Affordable Care Act expansion–eligible adults; Medicaid-eligible older adults</w:t>
      </w:r>
      <w:r w:rsidR="007B3160" w:rsidRPr="00A474D4">
        <w:t xml:space="preserve">; </w:t>
      </w:r>
      <w:r w:rsidR="00702261" w:rsidRPr="00A474D4">
        <w:t xml:space="preserve">adults with disabilities who are not eligible for Medicare; </w:t>
      </w:r>
      <w:r w:rsidR="008A0C60" w:rsidRPr="00A474D4">
        <w:t>D</w:t>
      </w:r>
      <w:r w:rsidR="00702261" w:rsidRPr="00A474D4">
        <w:t>ual-</w:t>
      </w:r>
      <w:r w:rsidR="008A0C60" w:rsidRPr="00A474D4">
        <w:t>E</w:t>
      </w:r>
      <w:r w:rsidR="00702261" w:rsidRPr="00A474D4">
        <w:t xml:space="preserve">ligible </w:t>
      </w:r>
      <w:r w:rsidR="007B3160" w:rsidRPr="00A474D4">
        <w:t>A</w:t>
      </w:r>
      <w:r w:rsidR="00702261" w:rsidRPr="00A474D4">
        <w:t xml:space="preserve">dults receiving LTSS, excluding those receiving partial benefits or enrolled in the </w:t>
      </w:r>
      <w:r w:rsidR="00FA2913" w:rsidRPr="00A474D4">
        <w:t xml:space="preserve">Illinois </w:t>
      </w:r>
      <w:r w:rsidR="001413CF">
        <w:t>Medicare-Medicaid Alignment Initiative (MMAI)</w:t>
      </w:r>
      <w:r w:rsidR="00702261" w:rsidRPr="00A474D4">
        <w:t xml:space="preserve">; </w:t>
      </w:r>
      <w:r w:rsidR="00500A7F">
        <w:t xml:space="preserve">and </w:t>
      </w:r>
      <w:r w:rsidR="00D14B78" w:rsidRPr="00A474D4">
        <w:t>Special</w:t>
      </w:r>
      <w:r w:rsidR="007B3160" w:rsidRPr="00A474D4">
        <w:t>-</w:t>
      </w:r>
      <w:r w:rsidR="00FA2913" w:rsidRPr="00A474D4">
        <w:t>Needs Children</w:t>
      </w:r>
      <w:r w:rsidR="006B4BBA">
        <w:t>, excluding Children in the care of DCFS.</w:t>
      </w:r>
      <w:r w:rsidR="00702261" w:rsidRPr="00A474D4">
        <w:t xml:space="preserve"> </w:t>
      </w:r>
      <w:r w:rsidRPr="00A474D4">
        <w:t xml:space="preserve">Beneficiaries under the age of </w:t>
      </w:r>
      <w:r w:rsidR="007B3160" w:rsidRPr="00A474D4">
        <w:t>two (</w:t>
      </w:r>
      <w:r w:rsidRPr="00A474D4">
        <w:t>2</w:t>
      </w:r>
      <w:r w:rsidR="007B3160" w:rsidRPr="00A474D4">
        <w:t>)</w:t>
      </w:r>
      <w:r w:rsidRPr="00A474D4">
        <w:t xml:space="preserve"> will not be risk</w:t>
      </w:r>
      <w:r w:rsidR="007B3160" w:rsidRPr="00A474D4">
        <w:t>-</w:t>
      </w:r>
      <w:r w:rsidRPr="00A474D4">
        <w:t>adjusted. Capitation rates calculated under this Contract will be adjusted in accordance with publicly</w:t>
      </w:r>
      <w:r w:rsidR="003650D0">
        <w:t xml:space="preserve"> </w:t>
      </w:r>
      <w:r w:rsidRPr="00A474D4">
        <w:t>available risk</w:t>
      </w:r>
      <w:r w:rsidR="007B3160" w:rsidRPr="00A474D4">
        <w:t>-a</w:t>
      </w:r>
      <w:r w:rsidRPr="00A474D4">
        <w:t xml:space="preserve">djustment software. </w:t>
      </w:r>
      <w:r w:rsidR="002D0431">
        <w:t>For calendar years prior to 2020, r</w:t>
      </w:r>
      <w:r w:rsidRPr="00A474D4">
        <w:t xml:space="preserve">isk adjustment will be performed on a semiannual basis. </w:t>
      </w:r>
      <w:r w:rsidR="002D0431">
        <w:t xml:space="preserve">Effective with the calendar year 2020 rating period, capitation rates will be </w:t>
      </w:r>
      <w:r w:rsidR="00B71E87">
        <w:t xml:space="preserve">risk </w:t>
      </w:r>
      <w:r w:rsidR="002D0431">
        <w:t xml:space="preserve">adjusted at least annually.  </w:t>
      </w:r>
      <w:r w:rsidR="00D61554" w:rsidRPr="00A474D4">
        <w:t>For</w:t>
      </w:r>
      <w:r w:rsidRPr="00A474D4">
        <w:t xml:space="preserve"> an Enrollee’s individual claims data to be the basis for a risk adjustment score hereunder, such Enrollee must have been enrolled in the </w:t>
      </w:r>
      <w:r w:rsidR="00E92D5F">
        <w:t>HFS Medical Program</w:t>
      </w:r>
      <w:r w:rsidRPr="00A474D4">
        <w:t xml:space="preserve"> (i.e.</w:t>
      </w:r>
      <w:r w:rsidR="00FA2913" w:rsidRPr="00A474D4">
        <w:t>,</w:t>
      </w:r>
      <w:r w:rsidRPr="00A474D4">
        <w:t xml:space="preserve"> either managed care or Fee-For-Service) for at least six (6) full months during the </w:t>
      </w:r>
      <w:proofErr w:type="gramStart"/>
      <w:r w:rsidRPr="00A474D4">
        <w:t>time period</w:t>
      </w:r>
      <w:proofErr w:type="gramEnd"/>
      <w:r w:rsidRPr="00A474D4">
        <w:t xml:space="preserve"> from which claims data are used to calculate the adjustment. In the event an Enrollee has not been enrolled in the </w:t>
      </w:r>
      <w:r w:rsidR="00E92D5F">
        <w:t>HFS Medical Program</w:t>
      </w:r>
      <w:r w:rsidRPr="00A474D4">
        <w:t xml:space="preserve"> for at least six (6) full months, then such Enrollee shall receive a risk score equal to Contractor’s average risk score. The risk scores shall be established for each MCO across all rate cells. As necessary, the risk scores will be established </w:t>
      </w:r>
      <w:r w:rsidRPr="00A474D4">
        <w:lastRenderedPageBreak/>
        <w:t xml:space="preserve">using a credibility formula for each MCO. The credibility formula to be used will be determined by an independent actuary. All </w:t>
      </w:r>
      <w:r w:rsidR="00D41C55">
        <w:t xml:space="preserve">diagnosis </w:t>
      </w:r>
      <w:r w:rsidRPr="00A474D4">
        <w:t xml:space="preserve">codes submitted by Contractor shall be included in calculations of risk scoring irrespective of placement of such </w:t>
      </w:r>
      <w:r w:rsidR="00D41C55">
        <w:t>diagnosis</w:t>
      </w:r>
      <w:r w:rsidR="00D41C55" w:rsidRPr="00A474D4">
        <w:t xml:space="preserve"> </w:t>
      </w:r>
      <w:r w:rsidRPr="00A474D4">
        <w:t xml:space="preserve">codes in the </w:t>
      </w:r>
      <w:r w:rsidR="007B3160" w:rsidRPr="00A474D4">
        <w:t>E</w:t>
      </w:r>
      <w:r w:rsidRPr="00A474D4">
        <w:t xml:space="preserve">ncounter </w:t>
      </w:r>
      <w:r w:rsidR="007B3160" w:rsidRPr="00A474D4">
        <w:t xml:space="preserve">Data </w:t>
      </w:r>
      <w:r w:rsidRPr="00A474D4">
        <w:t xml:space="preserve">records. Diagnosis codes from claims or encounters that included a lab and radiology procedure or revenue code on any line, </w:t>
      </w:r>
      <w:proofErr w:type="gramStart"/>
      <w:r w:rsidRPr="00A474D4">
        <w:t>with the exception of</w:t>
      </w:r>
      <w:proofErr w:type="gramEnd"/>
      <w:r w:rsidRPr="00A474D4">
        <w:t xml:space="preserve"> those associated with an inpatient hospital claim, will not be collected </w:t>
      </w:r>
      <w:r w:rsidR="00D61554" w:rsidRPr="00A474D4">
        <w:t>for</w:t>
      </w:r>
      <w:r w:rsidRPr="00A474D4">
        <w:t xml:space="preserve"> the risk</w:t>
      </w:r>
      <w:r w:rsidR="007B3160" w:rsidRPr="00A474D4">
        <w:t>-</w:t>
      </w:r>
      <w:r w:rsidRPr="00A474D4">
        <w:t xml:space="preserve">adjustment analysis. It is assumed that these diagnosis codes could be for testing purposes and may not definitively indicate a beneficiary’s disease condition. Encounter records may not be supplemented by medical record data. Diagnosis codes may only be recorded by the Provider at the time of the creation of the medical record and may not be retroactively adjusted except to correct errors. A significant change in risk scores by a MCO may warrant an audit of the diagnosis collection and submission methods. To the extent </w:t>
      </w:r>
      <w:r w:rsidR="00D61554" w:rsidRPr="00A474D4">
        <w:t xml:space="preserve">that </w:t>
      </w:r>
      <w:r w:rsidRPr="00A474D4">
        <w:t xml:space="preserve">the Department’s contracted actuarial firm believes </w:t>
      </w:r>
      <w:r w:rsidR="007B3160" w:rsidRPr="00A474D4">
        <w:t>E</w:t>
      </w:r>
      <w:r w:rsidRPr="00A474D4">
        <w:t xml:space="preserve">ncounter </w:t>
      </w:r>
      <w:r w:rsidR="007B3160" w:rsidRPr="00A474D4">
        <w:t>D</w:t>
      </w:r>
      <w:r w:rsidRPr="00A474D4">
        <w:t>ata limitations are resulting in risk score variances between MCOs, the Department reserves the right to request diagnosis code</w:t>
      </w:r>
      <w:r w:rsidR="00D41C55">
        <w:t>s</w:t>
      </w:r>
      <w:r w:rsidRPr="00A474D4">
        <w:t xml:space="preserve"> and other information to perform risk adjustment. </w:t>
      </w:r>
    </w:p>
    <w:p w14:paraId="10F51980" w14:textId="77777777" w:rsidR="00100623" w:rsidRPr="00A474D4" w:rsidRDefault="00100623" w:rsidP="00100623">
      <w:pPr>
        <w:pStyle w:val="Heading3"/>
      </w:pPr>
      <w:r w:rsidRPr="00A474D4">
        <w:rPr>
          <w:b/>
        </w:rPr>
        <w:t>Initial Risk Adjustment Period.</w:t>
      </w:r>
      <w:r w:rsidRPr="00A474D4">
        <w:t xml:space="preserve"> The Initial Risk Adjustment Period shall be the first six (6)</w:t>
      </w:r>
      <w:r w:rsidR="003650D0">
        <w:t>–</w:t>
      </w:r>
      <w:r w:rsidRPr="00A474D4">
        <w:t xml:space="preserve">month period, beginning either January or July, during which Contractor receives its initial enrollment under this Contract. The risk scores for the Initial Risk Adjustment Period will be calculated using Contractor’s enrollment as of the first month following the month in which mandatory enrollment in the Contracting Area is completed and will be based on a weighted average of the number of months each Enrollee is enrolled with the specific MCO. The claims data to be used for such calculations shall be the Department’s </w:t>
      </w:r>
      <w:r w:rsidR="000702BF">
        <w:t>FFS</w:t>
      </w:r>
      <w:r w:rsidRPr="00A474D4">
        <w:t xml:space="preserve"> claims data for claims with dates of service from the most recent twelve (12)</w:t>
      </w:r>
      <w:r w:rsidR="003650D0">
        <w:t>–</w:t>
      </w:r>
      <w:r w:rsidRPr="00A474D4">
        <w:t>month period that the Department determines is reasonably complete. To the extent an Enrollee was enrolled with another Contractor during the most recent twelve (12)</w:t>
      </w:r>
      <w:r w:rsidR="003650D0">
        <w:t>–</w:t>
      </w:r>
      <w:r w:rsidRPr="00A474D4">
        <w:t xml:space="preserve">month period that the Department determines is reasonably complete, the encounters accepted by the Department during the period shall be used in addition to the </w:t>
      </w:r>
      <w:proofErr w:type="gramStart"/>
      <w:r w:rsidRPr="00A474D4">
        <w:t xml:space="preserve">aforementioned </w:t>
      </w:r>
      <w:r w:rsidR="000702BF">
        <w:t>FFS</w:t>
      </w:r>
      <w:proofErr w:type="gramEnd"/>
      <w:r w:rsidRPr="00A474D4">
        <w:t xml:space="preserve"> claims data.</w:t>
      </w:r>
    </w:p>
    <w:p w14:paraId="25DFEE70" w14:textId="77777777" w:rsidR="00100623" w:rsidRPr="00A474D4" w:rsidRDefault="006B4BBA" w:rsidP="003E64FA">
      <w:pPr>
        <w:pStyle w:val="Heading4"/>
      </w:pPr>
      <w:r>
        <w:t>7.4.2.1</w:t>
      </w:r>
      <w:r>
        <w:tab/>
      </w:r>
      <w:r w:rsidR="00E145ED">
        <w:t xml:space="preserve">The Department shall provide written notification to Contractor of Contractor’s initial risk adjustment factor, along with sufficient detail supporting the calculations. </w:t>
      </w:r>
      <w:r w:rsidR="00E145ED" w:rsidRPr="00E145ED">
        <w:t>Contractor shall have thirty (30) days after the date the Department sent such notice to review the calculations and detail provided and to submit questions, if any, to the Department regarding the same. No modification to Contractor's Capitation payment may be made during such thirty (30)</w:t>
      </w:r>
      <w:r w:rsidR="003650D0">
        <w:t>–</w:t>
      </w:r>
      <w:r w:rsidR="00E145ED" w:rsidRPr="00E145ED">
        <w:t>day review period. If during the review period Contractor disputes the risk</w:t>
      </w:r>
      <w:r w:rsidR="003650D0">
        <w:t>-</w:t>
      </w:r>
      <w:r w:rsidR="00E145ED" w:rsidRPr="00E145ED">
        <w:t>adjustment factor, the Department shall agree to meet with Contractor within a reasonable time</w:t>
      </w:r>
      <w:r w:rsidR="003650D0">
        <w:t xml:space="preserve"> </w:t>
      </w:r>
      <w:r w:rsidR="00E145ED" w:rsidRPr="00E145ED">
        <w:t>frame to achieve a good</w:t>
      </w:r>
      <w:r w:rsidR="003650D0">
        <w:t>-</w:t>
      </w:r>
      <w:r w:rsidR="00E145ED" w:rsidRPr="00E145ED">
        <w:t>faith resolution of the disputed matter.</w:t>
      </w:r>
      <w:r w:rsidR="003650D0">
        <w:t xml:space="preserve"> </w:t>
      </w:r>
      <w:r w:rsidR="00100623" w:rsidRPr="00A474D4">
        <w:t xml:space="preserve">Modifications to Contractor’s Capitation payment </w:t>
      </w:r>
      <w:r w:rsidR="00100623" w:rsidRPr="00A474D4">
        <w:lastRenderedPageBreak/>
        <w:t>resulting from the application of the risk adjustment factor, if any, shall be effective retroactively to the first month of initial enrollment and prospectively to the end of the Initial Risk Adjustment Period. All risk scores shall be budget</w:t>
      </w:r>
      <w:r w:rsidR="00936EA2" w:rsidRPr="00A474D4">
        <w:t>-</w:t>
      </w:r>
      <w:r w:rsidR="00100623" w:rsidRPr="00A474D4">
        <w:t>neutral to the Department or normalized to a 1.0000 value between the MCOs.</w:t>
      </w:r>
    </w:p>
    <w:p w14:paraId="1ACAF53D" w14:textId="3FCAE6EB" w:rsidR="00100623" w:rsidRPr="00A474D4" w:rsidRDefault="00100623">
      <w:pPr>
        <w:pStyle w:val="Heading3"/>
      </w:pPr>
      <w:r w:rsidRPr="00A474D4">
        <w:t xml:space="preserve">For every six </w:t>
      </w:r>
      <w:r w:rsidR="00E61EBD" w:rsidRPr="00A474D4">
        <w:t>(6)</w:t>
      </w:r>
      <w:r w:rsidR="003650D0">
        <w:t>–</w:t>
      </w:r>
      <w:r w:rsidRPr="00A474D4">
        <w:t>month period thereafter</w:t>
      </w:r>
      <w:r w:rsidR="002D0431">
        <w:t xml:space="preserve"> through calendar year 2019</w:t>
      </w:r>
      <w:r w:rsidRPr="00A474D4">
        <w:t>, Enrollee risk scores shall be recalculated using Enrollee claims or Encounter Data, as applicable, from a prior twelve</w:t>
      </w:r>
      <w:r w:rsidR="00936EA2" w:rsidRPr="00A474D4">
        <w:t xml:space="preserve"> (12)</w:t>
      </w:r>
      <w:r w:rsidR="003650D0">
        <w:t>–</w:t>
      </w:r>
      <w:r w:rsidRPr="00A474D4">
        <w:t xml:space="preserve">month period. </w:t>
      </w:r>
      <w:r w:rsidR="002D0431">
        <w:t xml:space="preserve"> Effective with the calendar year 2020 rating period, capitation rates will be risk adjusted at least annually.  </w:t>
      </w:r>
      <w:r w:rsidRPr="00A474D4">
        <w:t>The Department shall provide written notification to Contractor of Contractor's risk adjustment factor, along with sufficient detail supporting the calculations.</w:t>
      </w:r>
      <w:r w:rsidR="000A5EE1">
        <w:t xml:space="preserve"> </w:t>
      </w:r>
      <w:r w:rsidR="000A5EE1" w:rsidRPr="000A5EE1">
        <w:t>Contractor shall have thirty (30) days after the date the Department sent such notice to review the calculations and detail provided and to submit questions, if any, to the Department regarding the same. No modification to Contractor's Capitation payment may be made during such thirty (30)</w:t>
      </w:r>
      <w:r w:rsidR="003650D0">
        <w:t>–</w:t>
      </w:r>
      <w:r w:rsidR="000A5EE1" w:rsidRPr="000A5EE1">
        <w:t>day review period. If during the review period Contractor disputes the risk adjustment factor, the Department shall agree to meet with Contractor within a reasonable timeframe to achieve a good faith resolution of the disputed matter.</w:t>
      </w:r>
      <w:r w:rsidRPr="00A474D4">
        <w:t xml:space="preserve"> Modifications to Contractor's Capitation payment resulting from the application of the applicable risk adjustment factor, if any, shall be effective for the duration of the applicable </w:t>
      </w:r>
      <w:r w:rsidR="00936EA2" w:rsidRPr="00A474D4">
        <w:t>a</w:t>
      </w:r>
      <w:r w:rsidRPr="00A474D4">
        <w:t xml:space="preserve">djustment </w:t>
      </w:r>
      <w:r w:rsidR="00936EA2" w:rsidRPr="00A474D4">
        <w:t>p</w:t>
      </w:r>
      <w:r w:rsidRPr="00A474D4">
        <w:t>eriod, effective as of the first day thereof. All risk scores shall be budget</w:t>
      </w:r>
      <w:r w:rsidR="00936EA2" w:rsidRPr="00A474D4">
        <w:t>-</w:t>
      </w:r>
      <w:r w:rsidRPr="00A474D4">
        <w:t>neutral to the Department or normalized to a 1.0000 value between the MCOs</w:t>
      </w:r>
      <w:r w:rsidR="00E61EBD" w:rsidRPr="00A474D4">
        <w:t>.</w:t>
      </w:r>
    </w:p>
    <w:p w14:paraId="772EE1A0" w14:textId="77777777" w:rsidR="003E0DF5" w:rsidRPr="00A474D4" w:rsidRDefault="002D5F81" w:rsidP="003E0DF5">
      <w:pPr>
        <w:pStyle w:val="Heading2"/>
      </w:pPr>
      <w:bookmarkStart w:id="446" w:name="_Toc472402356"/>
      <w:bookmarkStart w:id="447" w:name="_Toc472460297"/>
      <w:bookmarkStart w:id="448" w:name="_Toc472402357"/>
      <w:bookmarkStart w:id="449" w:name="_Toc472460298"/>
      <w:bookmarkStart w:id="450" w:name="_Toc472402358"/>
      <w:bookmarkStart w:id="451" w:name="_Toc472460299"/>
      <w:bookmarkStart w:id="452" w:name="_Toc472402359"/>
      <w:bookmarkStart w:id="453" w:name="_Toc472460300"/>
      <w:bookmarkStart w:id="454" w:name="_Toc488420451"/>
      <w:bookmarkStart w:id="455" w:name="_Toc474863884"/>
      <w:bookmarkStart w:id="456" w:name="_Toc493857772"/>
      <w:bookmarkEnd w:id="446"/>
      <w:bookmarkEnd w:id="447"/>
      <w:bookmarkEnd w:id="448"/>
      <w:bookmarkEnd w:id="449"/>
      <w:bookmarkEnd w:id="450"/>
      <w:bookmarkEnd w:id="451"/>
      <w:bookmarkEnd w:id="452"/>
      <w:bookmarkEnd w:id="453"/>
      <w:r w:rsidRPr="00A474D4">
        <w:t xml:space="preserve">Actuarially </w:t>
      </w:r>
      <w:r w:rsidR="002C0CDC" w:rsidRPr="00A474D4">
        <w:t>sound rate representation</w:t>
      </w:r>
      <w:bookmarkEnd w:id="454"/>
      <w:bookmarkEnd w:id="455"/>
      <w:bookmarkEnd w:id="456"/>
    </w:p>
    <w:p w14:paraId="5C92A75E" w14:textId="77777777" w:rsidR="00CF53DD" w:rsidRPr="00A474D4" w:rsidRDefault="00627EE1" w:rsidP="0034711E">
      <w:pPr>
        <w:pStyle w:val="Heading3"/>
        <w:numPr>
          <w:ilvl w:val="0"/>
          <w:numId w:val="0"/>
        </w:numPr>
      </w:pPr>
      <w:r w:rsidRPr="00A474D4">
        <w:t xml:space="preserve">The Department represents that actuarially sound Capitation rates were developed by the Department’s contracted actuarial firm and that Capitation rates paid hereunder are actuarially sound. The </w:t>
      </w:r>
      <w:r w:rsidR="00956577" w:rsidRPr="00A474D4">
        <w:t>C</w:t>
      </w:r>
      <w:r w:rsidRPr="00A474D4">
        <w:t xml:space="preserve">apitation rates provided under this </w:t>
      </w:r>
      <w:r w:rsidR="00936EA2" w:rsidRPr="00A474D4">
        <w:t>C</w:t>
      </w:r>
      <w:r w:rsidRPr="00A474D4">
        <w:t>ontract are “actuarially sound” for purposes of 42 CFR 438.4(a), according to the following criteria:</w:t>
      </w:r>
    </w:p>
    <w:p w14:paraId="012B9EE3" w14:textId="1B70007B" w:rsidR="00627EE1" w:rsidRPr="00A474D4" w:rsidRDefault="00627EE1" w:rsidP="004F4AE8">
      <w:pPr>
        <w:pStyle w:val="Heading3"/>
      </w:pPr>
      <w:r w:rsidRPr="00A474D4">
        <w:t xml:space="preserve">The </w:t>
      </w:r>
      <w:r w:rsidR="00936EA2" w:rsidRPr="00A474D4">
        <w:t>C</w:t>
      </w:r>
      <w:r w:rsidRPr="00A474D4">
        <w:t xml:space="preserve">apitation rates provide for all reasonable, appropriate, and attainable costs that are required under terms of the </w:t>
      </w:r>
      <w:r w:rsidR="00936EA2" w:rsidRPr="00A474D4">
        <w:t>C</w:t>
      </w:r>
      <w:r w:rsidRPr="00A474D4">
        <w:t xml:space="preserve">ontract and for the operation of the managed </w:t>
      </w:r>
      <w:r w:rsidR="00BD7627">
        <w:t>Health Plan</w:t>
      </w:r>
      <w:r w:rsidRPr="00A474D4">
        <w:t xml:space="preserve"> for the </w:t>
      </w:r>
      <w:proofErr w:type="gramStart"/>
      <w:r w:rsidRPr="00A474D4">
        <w:t>time period</w:t>
      </w:r>
      <w:proofErr w:type="gramEnd"/>
      <w:r w:rsidRPr="00A474D4">
        <w:t xml:space="preserve"> and population covered under the terms of the </w:t>
      </w:r>
      <w:r w:rsidR="00936EA2" w:rsidRPr="00A474D4">
        <w:t>C</w:t>
      </w:r>
      <w:r w:rsidRPr="00A474D4">
        <w:t xml:space="preserve">ontract, and such </w:t>
      </w:r>
      <w:r w:rsidR="00936EA2" w:rsidRPr="00A474D4">
        <w:t>C</w:t>
      </w:r>
      <w:r w:rsidRPr="00A474D4">
        <w:t>apitation rates were developed in accordance with the requirements under 42 CFR 438.4(b).</w:t>
      </w:r>
    </w:p>
    <w:p w14:paraId="017B26DC" w14:textId="77777777" w:rsidR="00627EE1" w:rsidRPr="00A474D4" w:rsidRDefault="00627EE1" w:rsidP="004F4AE8">
      <w:pPr>
        <w:pStyle w:val="Heading3"/>
      </w:pPr>
      <w:r w:rsidRPr="00A474D4">
        <w:t>To ensure compliance with generally accepted actuarial practices and regulatory requirements, the Department’s contracted actuarial firm referred to published guidance from the American Academy of Actuaries (AAA), the Actuarial Standards Board (ASB), the Centers for Medicare and Medicaid Services (CMS), and federal regulations. Specifically, the following will be referenced during rate development:</w:t>
      </w:r>
    </w:p>
    <w:p w14:paraId="6C8E88D5" w14:textId="77777777" w:rsidR="00627EE1" w:rsidRPr="00A474D4" w:rsidRDefault="006B4BBA" w:rsidP="003E64FA">
      <w:pPr>
        <w:pStyle w:val="Heading4"/>
      </w:pPr>
      <w:r>
        <w:t>7.5.2.1</w:t>
      </w:r>
      <w:r>
        <w:tab/>
      </w:r>
      <w:r w:rsidR="00627EE1" w:rsidRPr="00A474D4">
        <w:t xml:space="preserve">Actuarial standards of practice (ASOP) applicable to Medicaid managed </w:t>
      </w:r>
      <w:r w:rsidR="00627EE1" w:rsidRPr="00A474D4">
        <w:lastRenderedPageBreak/>
        <w:t xml:space="preserve">care rate setting which have been enacted as of the </w:t>
      </w:r>
      <w:r w:rsidR="00956577" w:rsidRPr="00A474D4">
        <w:t>C</w:t>
      </w:r>
      <w:r w:rsidR="00627EE1" w:rsidRPr="00A474D4">
        <w:t>apitation rate certification date, including ASOP 1 (Introductory Actuarial Standard of Practice); ASOP 5 (Incurred Health and Disability Claims); ASOP 23 (Data Quality); ASOP 25 (Credibility Procedures); ASOP 41 (Actuarial Communications); ASOP 45 (The Use of Health Status Based Risk Adjustment Methodologies); and ASOP 49 (Medicaid Managed Care Capitation Rate Development and Certification).</w:t>
      </w:r>
    </w:p>
    <w:p w14:paraId="33244096" w14:textId="77777777" w:rsidR="00627EE1" w:rsidRPr="00A474D4" w:rsidRDefault="006B4BBA" w:rsidP="003E64FA">
      <w:pPr>
        <w:pStyle w:val="Heading4"/>
      </w:pPr>
      <w:r>
        <w:t>7.5.2.2</w:t>
      </w:r>
      <w:r>
        <w:tab/>
      </w:r>
      <w:r w:rsidR="00627EE1" w:rsidRPr="00A474D4">
        <w:t>Actuarial soundness and rate development requirements in the Medicaid and CHIP Managed Care Final Rule (CMS 2390-F) for the provisions effective as of the rate certification effective date.</w:t>
      </w:r>
    </w:p>
    <w:p w14:paraId="10CE86B3" w14:textId="77777777" w:rsidR="00627EE1" w:rsidRPr="00A474D4" w:rsidRDefault="006B4BBA" w:rsidP="003E64FA">
      <w:pPr>
        <w:pStyle w:val="Heading4"/>
      </w:pPr>
      <w:r>
        <w:t>7.5.2.3</w:t>
      </w:r>
      <w:r>
        <w:tab/>
      </w:r>
      <w:r w:rsidR="00627EE1" w:rsidRPr="00A474D4">
        <w:t>The most recent Medicaid Managed Care Rate Development Guide published by CMS.</w:t>
      </w:r>
    </w:p>
    <w:p w14:paraId="5E122A16" w14:textId="77777777" w:rsidR="00627EE1" w:rsidRPr="00A474D4" w:rsidRDefault="006B4BBA" w:rsidP="003E64FA">
      <w:pPr>
        <w:pStyle w:val="Heading4"/>
      </w:pPr>
      <w:r>
        <w:t>7.5.2.4</w:t>
      </w:r>
      <w:r>
        <w:tab/>
      </w:r>
      <w:r w:rsidR="00627EE1" w:rsidRPr="00A474D4">
        <w:t>Throughout this document and consistent with the requirements under 42 CFR 438.4(a), the term “actuarially sound” will be defined as in ASOP 49:</w:t>
      </w:r>
    </w:p>
    <w:p w14:paraId="79E57C82" w14:textId="77777777" w:rsidR="00627EE1" w:rsidRPr="00A474D4" w:rsidRDefault="00BD7627" w:rsidP="00B71E87">
      <w:pPr>
        <w:pStyle w:val="Heading5"/>
      </w:pPr>
      <w:r>
        <w:t>7.5.2.4.1</w:t>
      </w:r>
      <w:r>
        <w:tab/>
      </w:r>
      <w:r w:rsidR="00627EE1" w:rsidRPr="00A474D4">
        <w:t xml:space="preserve">“Medicaid capitation rates are </w:t>
      </w:r>
      <w:r w:rsidR="003650D0">
        <w:t>‘</w:t>
      </w:r>
      <w:r w:rsidR="00627EE1" w:rsidRPr="00A474D4">
        <w:t>actuarially sound</w:t>
      </w:r>
      <w:r w:rsidR="003650D0">
        <w:t>’</w:t>
      </w:r>
      <w:r w:rsidR="00627EE1" w:rsidRPr="00A474D4">
        <w:t xml:space="preserve"> if, for business for which the certification is being prepared and for the period covered by the certification, projected capitation rates</w:t>
      </w:r>
      <w:r w:rsidR="004D10AA">
        <w:t>,</w:t>
      </w:r>
      <w:r w:rsidR="00627EE1" w:rsidRPr="00A474D4">
        <w:t xml:space="preserve"> and other revenue sources provide for all reasonable, appropriate, and attainable costs. For purposes of this definition, other revenue sources include</w:t>
      </w:r>
      <w:r w:rsidR="008B32C2">
        <w:t xml:space="preserve"> </w:t>
      </w:r>
      <w:r w:rsidR="00627EE1" w:rsidRPr="00A474D4">
        <w:t>expected reinsurance and governmental stop-loss cash flows, governmental risk-adjustment cash flows, and investment income. For purposes of this definition, costs include</w:t>
      </w:r>
      <w:r w:rsidR="008B32C2">
        <w:t xml:space="preserve"> </w:t>
      </w:r>
      <w:r w:rsidR="00627EE1" w:rsidRPr="00A474D4">
        <w:t>expected health benefits; health benefit settlement expenses; administrative expenses; the cost of capital, and government-mandated assessments, fees, and taxes.”</w:t>
      </w:r>
    </w:p>
    <w:p w14:paraId="73E6845B" w14:textId="77777777" w:rsidR="002D5F81" w:rsidRPr="006F6412" w:rsidRDefault="00627EE1" w:rsidP="00E67200">
      <w:pPr>
        <w:pStyle w:val="Heading3"/>
        <w:rPr>
          <w:rFonts w:cs="Arial"/>
        </w:rPr>
      </w:pPr>
      <w:r w:rsidRPr="00A474D4">
        <w:t xml:space="preserve">The actuarial certification was signed by an individual of the Department’s contracted actuarial firm meeting the qualification standards established by the American Academy of </w:t>
      </w:r>
      <w:proofErr w:type="gramStart"/>
      <w:r w:rsidRPr="00A474D4">
        <w:t>Actuaries</w:t>
      </w:r>
      <w:r w:rsidR="004D10AA">
        <w:t>,</w:t>
      </w:r>
      <w:r w:rsidRPr="00A474D4">
        <w:t xml:space="preserve"> and</w:t>
      </w:r>
      <w:proofErr w:type="gramEnd"/>
      <w:r w:rsidRPr="00A474D4">
        <w:t xml:space="preserve"> following the practice standards established by the Actuarial Standards Board that certify that the </w:t>
      </w:r>
      <w:r w:rsidR="00956577" w:rsidRPr="00A474D4">
        <w:t>C</w:t>
      </w:r>
      <w:r w:rsidRPr="00A474D4">
        <w:t>apitation rates meet the standards in 42 CFR §438.4 and 42 CFR §438.5.</w:t>
      </w:r>
    </w:p>
    <w:p w14:paraId="6D707E15" w14:textId="77777777" w:rsidR="003E0DF5" w:rsidRPr="00A474D4" w:rsidRDefault="00406B0A" w:rsidP="003E0DF5">
      <w:pPr>
        <w:pStyle w:val="Heading2"/>
      </w:pPr>
      <w:bookmarkStart w:id="457" w:name="_Toc488420452"/>
      <w:bookmarkStart w:id="458" w:name="_Toc474863885"/>
      <w:bookmarkStart w:id="459" w:name="_Toc493857773"/>
      <w:r w:rsidRPr="00A474D4">
        <w:t xml:space="preserve">New </w:t>
      </w:r>
      <w:r w:rsidR="0038770C" w:rsidRPr="00A474D4">
        <w:t>Covered Services</w:t>
      </w:r>
      <w:bookmarkEnd w:id="457"/>
      <w:bookmarkEnd w:id="458"/>
      <w:bookmarkEnd w:id="459"/>
    </w:p>
    <w:p w14:paraId="0FA1E28B" w14:textId="77777777" w:rsidR="00DD255B" w:rsidRPr="00A474D4" w:rsidRDefault="00406B0A" w:rsidP="0034711E">
      <w:pPr>
        <w:pStyle w:val="Heading3"/>
        <w:numPr>
          <w:ilvl w:val="0"/>
          <w:numId w:val="0"/>
        </w:numPr>
      </w:pPr>
      <w:r w:rsidRPr="00A474D4">
        <w:t xml:space="preserve">The financial impact of any </w:t>
      </w:r>
      <w:r w:rsidR="0038770C" w:rsidRPr="00A474D4">
        <w:t>Covered Services</w:t>
      </w:r>
      <w:r w:rsidRPr="00A474D4">
        <w:t xml:space="preserve"> added to </w:t>
      </w:r>
      <w:r w:rsidR="00454330" w:rsidRPr="00A474D4">
        <w:t>Contractor</w:t>
      </w:r>
      <w:r w:rsidRPr="00A474D4">
        <w:t xml:space="preserve">’s responsibilities under this </w:t>
      </w:r>
      <w:r w:rsidR="00930F35" w:rsidRPr="00A474D4">
        <w:t>Contract</w:t>
      </w:r>
      <w:r w:rsidR="005C6E24" w:rsidRPr="00A474D4">
        <w:t xml:space="preserve"> </w:t>
      </w:r>
      <w:r w:rsidRPr="00A474D4">
        <w:t>will be evaluated from an actuarial perspective by the Department</w:t>
      </w:r>
      <w:r w:rsidR="00451433" w:rsidRPr="00A474D4">
        <w:t>,</w:t>
      </w:r>
      <w:r w:rsidRPr="00A474D4">
        <w:t xml:space="preserve"> and</w:t>
      </w:r>
      <w:r w:rsidR="00451433" w:rsidRPr="00A474D4">
        <w:t xml:space="preserve"> rates will be adjusted accordingly to reflect the changes made by the Department</w:t>
      </w:r>
      <w:r w:rsidR="00E90578" w:rsidRPr="00A474D4">
        <w:t>.</w:t>
      </w:r>
      <w:r w:rsidR="0008118A" w:rsidRPr="00A474D4">
        <w:t xml:space="preserve"> </w:t>
      </w:r>
      <w:r w:rsidR="000702BF">
        <w:t xml:space="preserve">The </w:t>
      </w:r>
      <w:r w:rsidR="00C572BB" w:rsidRPr="00A474D4">
        <w:t xml:space="preserve">Department shall provide written notice to </w:t>
      </w:r>
      <w:r w:rsidR="00454330" w:rsidRPr="00A474D4">
        <w:t>Contractor</w:t>
      </w:r>
      <w:r w:rsidR="00C572BB" w:rsidRPr="00A474D4">
        <w:t xml:space="preserve"> of such new </w:t>
      </w:r>
      <w:r w:rsidR="0038770C" w:rsidRPr="00A474D4">
        <w:t>Covered Services</w:t>
      </w:r>
      <w:r w:rsidR="00C572BB" w:rsidRPr="00A474D4">
        <w:t xml:space="preserve">. Any adjustment to the </w:t>
      </w:r>
      <w:r w:rsidR="004827B4" w:rsidRPr="00A474D4">
        <w:t>Capitation</w:t>
      </w:r>
      <w:r w:rsidR="004827B4" w:rsidRPr="00A474D4" w:rsidDel="004827B4">
        <w:t xml:space="preserve"> </w:t>
      </w:r>
      <w:r w:rsidR="00C572BB" w:rsidRPr="00A474D4">
        <w:t xml:space="preserve">rates herein </w:t>
      </w:r>
      <w:proofErr w:type="gramStart"/>
      <w:r w:rsidR="00C572BB" w:rsidRPr="00A474D4">
        <w:t>as a result of</w:t>
      </w:r>
      <w:proofErr w:type="gramEnd"/>
      <w:r w:rsidR="00C572BB" w:rsidRPr="00A474D4">
        <w:t xml:space="preserve"> such new </w:t>
      </w:r>
      <w:r w:rsidR="0038770C" w:rsidRPr="00A474D4">
        <w:t>Covered Services</w:t>
      </w:r>
      <w:r w:rsidR="00C572BB" w:rsidRPr="00A474D4">
        <w:t xml:space="preserve"> </w:t>
      </w:r>
      <w:r w:rsidRPr="00A474D4">
        <w:t>shall include:</w:t>
      </w:r>
    </w:p>
    <w:p w14:paraId="507CAC29" w14:textId="77777777" w:rsidR="00DD255B" w:rsidRPr="00A474D4" w:rsidRDefault="00406B0A" w:rsidP="0034711E">
      <w:pPr>
        <w:pStyle w:val="Heading3"/>
      </w:pPr>
      <w:r w:rsidRPr="00A474D4">
        <w:lastRenderedPageBreak/>
        <w:t xml:space="preserve">an explanation of the new </w:t>
      </w:r>
      <w:r w:rsidR="0038770C" w:rsidRPr="00A474D4">
        <w:t xml:space="preserve">Covered </w:t>
      </w:r>
      <w:proofErr w:type="gramStart"/>
      <w:r w:rsidR="0038770C" w:rsidRPr="00A474D4">
        <w:t>Services</w:t>
      </w:r>
      <w:r w:rsidRPr="00A474D4">
        <w:t>;</w:t>
      </w:r>
      <w:proofErr w:type="gramEnd"/>
    </w:p>
    <w:p w14:paraId="59E58D8A" w14:textId="77777777" w:rsidR="00DD255B" w:rsidRPr="00A474D4" w:rsidRDefault="00406B0A" w:rsidP="0034711E">
      <w:pPr>
        <w:pStyle w:val="Heading3"/>
      </w:pPr>
      <w:r w:rsidRPr="00A474D4">
        <w:t xml:space="preserve">the amount of any adjustment to the </w:t>
      </w:r>
      <w:r w:rsidR="004827B4" w:rsidRPr="00A474D4">
        <w:t>Capitation</w:t>
      </w:r>
      <w:r w:rsidR="004827B4" w:rsidRPr="00A474D4" w:rsidDel="004827B4">
        <w:t xml:space="preserve"> </w:t>
      </w:r>
      <w:r w:rsidRPr="00A474D4">
        <w:t xml:space="preserve">rates herein </w:t>
      </w:r>
      <w:proofErr w:type="gramStart"/>
      <w:r w:rsidRPr="00A474D4">
        <w:t>as a result of</w:t>
      </w:r>
      <w:proofErr w:type="gramEnd"/>
      <w:r w:rsidRPr="00A474D4">
        <w:t xml:space="preserve"> such new </w:t>
      </w:r>
      <w:r w:rsidR="0038770C" w:rsidRPr="00A474D4">
        <w:t>Covered Services</w:t>
      </w:r>
      <w:r w:rsidRPr="00A474D4">
        <w:t>; and</w:t>
      </w:r>
    </w:p>
    <w:p w14:paraId="5673CF82" w14:textId="77777777" w:rsidR="00C540AB" w:rsidRPr="00A474D4" w:rsidRDefault="00406B0A" w:rsidP="0034711E">
      <w:pPr>
        <w:pStyle w:val="Heading3"/>
      </w:pPr>
      <w:r w:rsidRPr="00A474D4">
        <w:t>the methodology for any such adjustment.</w:t>
      </w:r>
    </w:p>
    <w:p w14:paraId="33EC890A" w14:textId="77777777" w:rsidR="003E0DF5" w:rsidRPr="00A474D4" w:rsidRDefault="008B71F8" w:rsidP="00500A7F">
      <w:pPr>
        <w:pStyle w:val="Heading2"/>
        <w:spacing w:after="240"/>
      </w:pPr>
      <w:bookmarkStart w:id="460" w:name="_Ref471144611"/>
      <w:bookmarkStart w:id="461" w:name="_Toc488420453"/>
      <w:bookmarkStart w:id="462" w:name="_Toc474863886"/>
      <w:bookmarkStart w:id="463" w:name="_Toc493857774"/>
      <w:r w:rsidRPr="00A474D4">
        <w:t>Adjustments</w:t>
      </w:r>
      <w:bookmarkEnd w:id="460"/>
      <w:bookmarkEnd w:id="461"/>
      <w:bookmarkEnd w:id="462"/>
      <w:bookmarkEnd w:id="463"/>
    </w:p>
    <w:p w14:paraId="1452242B" w14:textId="485E9200" w:rsidR="00C540AB" w:rsidRPr="00264009" w:rsidRDefault="00663682" w:rsidP="00E258DD">
      <w:pPr>
        <w:rPr>
          <w:rFonts w:asciiTheme="majorHAnsi" w:hAnsiTheme="majorHAnsi"/>
          <w:sz w:val="22"/>
          <w:szCs w:val="22"/>
        </w:rPr>
      </w:pPr>
      <w:r w:rsidRPr="00264009">
        <w:rPr>
          <w:rFonts w:asciiTheme="majorHAnsi" w:hAnsiTheme="majorHAnsi"/>
        </w:rPr>
        <w:t>Payments</w:t>
      </w:r>
      <w:r w:rsidR="008B71F8" w:rsidRPr="00264009">
        <w:rPr>
          <w:rFonts w:asciiTheme="majorHAnsi" w:hAnsiTheme="majorHAnsi"/>
        </w:rPr>
        <w:t xml:space="preserve"> to </w:t>
      </w:r>
      <w:r w:rsidR="00454330" w:rsidRPr="00264009">
        <w:rPr>
          <w:rFonts w:asciiTheme="majorHAnsi" w:hAnsiTheme="majorHAnsi"/>
        </w:rPr>
        <w:t>Contractor</w:t>
      </w:r>
      <w:r w:rsidR="008B71F8" w:rsidRPr="00264009">
        <w:rPr>
          <w:rFonts w:asciiTheme="majorHAnsi" w:hAnsiTheme="majorHAnsi"/>
        </w:rPr>
        <w:t xml:space="preserve"> will be adjusted for retroactive disenrollment of </w:t>
      </w:r>
      <w:r w:rsidR="0098469F" w:rsidRPr="00264009">
        <w:rPr>
          <w:rFonts w:asciiTheme="majorHAnsi" w:hAnsiTheme="majorHAnsi"/>
        </w:rPr>
        <w:t>Enrollee</w:t>
      </w:r>
      <w:r w:rsidR="008B71F8" w:rsidRPr="00264009">
        <w:rPr>
          <w:rFonts w:asciiTheme="majorHAnsi" w:hAnsiTheme="majorHAnsi"/>
        </w:rPr>
        <w:t xml:space="preserve">s, changes to </w:t>
      </w:r>
      <w:r w:rsidR="0098469F" w:rsidRPr="00264009">
        <w:rPr>
          <w:rFonts w:asciiTheme="majorHAnsi" w:hAnsiTheme="majorHAnsi"/>
        </w:rPr>
        <w:t>Enrollee</w:t>
      </w:r>
      <w:r w:rsidR="008B71F8" w:rsidRPr="00264009">
        <w:rPr>
          <w:rFonts w:asciiTheme="majorHAnsi" w:hAnsiTheme="majorHAnsi"/>
        </w:rPr>
        <w:t xml:space="preserve"> information that affect the </w:t>
      </w:r>
      <w:r w:rsidR="004827B4" w:rsidRPr="00264009">
        <w:rPr>
          <w:rFonts w:asciiTheme="majorHAnsi" w:hAnsiTheme="majorHAnsi"/>
        </w:rPr>
        <w:t>Capitation</w:t>
      </w:r>
      <w:r w:rsidR="004827B4" w:rsidRPr="00264009" w:rsidDel="004827B4">
        <w:rPr>
          <w:rFonts w:asciiTheme="majorHAnsi" w:hAnsiTheme="majorHAnsi"/>
        </w:rPr>
        <w:t xml:space="preserve"> </w:t>
      </w:r>
      <w:r w:rsidR="008B71F8" w:rsidRPr="00264009">
        <w:rPr>
          <w:rFonts w:asciiTheme="majorHAnsi" w:hAnsiTheme="majorHAnsi"/>
        </w:rPr>
        <w:t>rates (</w:t>
      </w:r>
      <w:r w:rsidR="00D869FF" w:rsidRPr="00264009">
        <w:rPr>
          <w:rFonts w:asciiTheme="majorHAnsi" w:hAnsiTheme="majorHAnsi"/>
        </w:rPr>
        <w:t>for example</w:t>
      </w:r>
      <w:r w:rsidR="008B71F8" w:rsidRPr="00264009">
        <w:rPr>
          <w:rFonts w:asciiTheme="majorHAnsi" w:hAnsiTheme="majorHAnsi"/>
        </w:rPr>
        <w:t xml:space="preserve">, eligibility classification), </w:t>
      </w:r>
      <w:r w:rsidR="00250D43" w:rsidRPr="00264009">
        <w:rPr>
          <w:rFonts w:asciiTheme="majorHAnsi" w:hAnsiTheme="majorHAnsi"/>
        </w:rPr>
        <w:t>monetary</w:t>
      </w:r>
      <w:r w:rsidR="008B71F8" w:rsidRPr="00264009">
        <w:rPr>
          <w:rFonts w:asciiTheme="majorHAnsi" w:hAnsiTheme="majorHAnsi"/>
        </w:rPr>
        <w:t xml:space="preserve"> sanctions imposed in accordance with</w:t>
      </w:r>
      <w:r w:rsidR="00C512E3" w:rsidRPr="00264009">
        <w:rPr>
          <w:rFonts w:asciiTheme="majorHAnsi" w:hAnsiTheme="majorHAnsi"/>
        </w:rPr>
        <w:t xml:space="preserve"> section </w:t>
      </w:r>
      <w:r w:rsidR="00C512E3" w:rsidRPr="00264009">
        <w:rPr>
          <w:rFonts w:asciiTheme="majorHAnsi" w:hAnsiTheme="majorHAnsi"/>
        </w:rPr>
        <w:fldChar w:fldCharType="begin"/>
      </w:r>
      <w:r w:rsidR="00C512E3" w:rsidRPr="00264009">
        <w:rPr>
          <w:rFonts w:asciiTheme="majorHAnsi" w:hAnsiTheme="majorHAnsi"/>
        </w:rPr>
        <w:instrText xml:space="preserve"> REF _Ref470852501 \r \h </w:instrText>
      </w:r>
      <w:r w:rsidR="00A474D4" w:rsidRPr="00264009">
        <w:rPr>
          <w:rFonts w:asciiTheme="majorHAnsi" w:hAnsiTheme="majorHAnsi"/>
        </w:rPr>
        <w:instrText xml:space="preserve"> \* MERGEFORMAT </w:instrText>
      </w:r>
      <w:r w:rsidR="00C512E3" w:rsidRPr="00264009">
        <w:rPr>
          <w:rFonts w:asciiTheme="majorHAnsi" w:hAnsiTheme="majorHAnsi"/>
        </w:rPr>
      </w:r>
      <w:r w:rsidR="00C512E3" w:rsidRPr="00264009">
        <w:rPr>
          <w:rFonts w:asciiTheme="majorHAnsi" w:hAnsiTheme="majorHAnsi"/>
        </w:rPr>
        <w:fldChar w:fldCharType="separate"/>
      </w:r>
      <w:r w:rsidR="00652F17">
        <w:rPr>
          <w:rFonts w:asciiTheme="majorHAnsi" w:hAnsiTheme="majorHAnsi"/>
        </w:rPr>
        <w:t>7.16</w:t>
      </w:r>
      <w:r w:rsidR="00C512E3" w:rsidRPr="00264009">
        <w:rPr>
          <w:rFonts w:asciiTheme="majorHAnsi" w:hAnsiTheme="majorHAnsi"/>
        </w:rPr>
        <w:fldChar w:fldCharType="end"/>
      </w:r>
      <w:r w:rsidR="00BD7627">
        <w:rPr>
          <w:rFonts w:asciiTheme="majorHAnsi" w:hAnsiTheme="majorHAnsi"/>
        </w:rPr>
        <w:t xml:space="preserve"> that are not paid by Contractor</w:t>
      </w:r>
      <w:r w:rsidR="008B71F8" w:rsidRPr="00264009">
        <w:rPr>
          <w:rFonts w:asciiTheme="majorHAnsi" w:hAnsiTheme="majorHAnsi"/>
        </w:rPr>
        <w:t xml:space="preserve">, rate changes in accordance with </w:t>
      </w:r>
      <w:r w:rsidRPr="00264009">
        <w:rPr>
          <w:rFonts w:asciiTheme="majorHAnsi" w:hAnsiTheme="majorHAnsi"/>
        </w:rPr>
        <w:t>updates</w:t>
      </w:r>
      <w:r w:rsidR="008B71F8" w:rsidRPr="00264009">
        <w:rPr>
          <w:rFonts w:asciiTheme="majorHAnsi" w:hAnsiTheme="majorHAnsi"/>
        </w:rPr>
        <w:t xml:space="preserve"> to </w:t>
      </w:r>
      <w:r w:rsidR="00CB3434" w:rsidRPr="00264009">
        <w:rPr>
          <w:rFonts w:asciiTheme="majorHAnsi" w:hAnsiTheme="majorHAnsi"/>
        </w:rPr>
        <w:t>Attachment I</w:t>
      </w:r>
      <w:r w:rsidR="00931872" w:rsidRPr="00264009">
        <w:rPr>
          <w:rFonts w:asciiTheme="majorHAnsi" w:hAnsiTheme="majorHAnsi"/>
        </w:rPr>
        <w:t>V</w:t>
      </w:r>
      <w:r w:rsidR="008B71F8" w:rsidRPr="00264009">
        <w:rPr>
          <w:rFonts w:asciiTheme="majorHAnsi" w:hAnsiTheme="majorHAnsi"/>
        </w:rPr>
        <w:t xml:space="preserve">, or other miscellaneous adjustments provided for herein. Adjustments shall be retroactive </w:t>
      </w:r>
      <w:r w:rsidR="008D2915" w:rsidRPr="00264009">
        <w:rPr>
          <w:rFonts w:asciiTheme="majorHAnsi" w:hAnsiTheme="majorHAnsi"/>
        </w:rPr>
        <w:t>up to twenty-four (24) months</w:t>
      </w:r>
      <w:r w:rsidR="00E33D7B" w:rsidRPr="00264009">
        <w:rPr>
          <w:rFonts w:asciiTheme="majorHAnsi" w:hAnsiTheme="majorHAnsi"/>
        </w:rPr>
        <w:t xml:space="preserve">. </w:t>
      </w:r>
      <w:r w:rsidR="001D5212" w:rsidRPr="00264009">
        <w:rPr>
          <w:rFonts w:asciiTheme="majorHAnsi" w:hAnsiTheme="majorHAnsi"/>
        </w:rPr>
        <w:t>Adjustments can go beyond</w:t>
      </w:r>
      <w:r w:rsidR="004D10AA">
        <w:rPr>
          <w:rFonts w:asciiTheme="majorHAnsi" w:hAnsiTheme="majorHAnsi"/>
        </w:rPr>
        <w:t xml:space="preserve"> twenty-four</w:t>
      </w:r>
      <w:r w:rsidR="001D5212" w:rsidRPr="00264009">
        <w:rPr>
          <w:rFonts w:asciiTheme="majorHAnsi" w:hAnsiTheme="majorHAnsi"/>
        </w:rPr>
        <w:t xml:space="preserve"> </w:t>
      </w:r>
      <w:r w:rsidR="004D10AA">
        <w:rPr>
          <w:rFonts w:asciiTheme="majorHAnsi" w:hAnsiTheme="majorHAnsi"/>
        </w:rPr>
        <w:t>(</w:t>
      </w:r>
      <w:r w:rsidR="008D2915" w:rsidRPr="00264009">
        <w:rPr>
          <w:rFonts w:asciiTheme="majorHAnsi" w:hAnsiTheme="majorHAnsi"/>
        </w:rPr>
        <w:t>24</w:t>
      </w:r>
      <w:r w:rsidR="004D10AA">
        <w:rPr>
          <w:rFonts w:asciiTheme="majorHAnsi" w:hAnsiTheme="majorHAnsi"/>
        </w:rPr>
        <w:t>)</w:t>
      </w:r>
      <w:r w:rsidR="001D5212" w:rsidRPr="00264009">
        <w:rPr>
          <w:rFonts w:asciiTheme="majorHAnsi" w:hAnsiTheme="majorHAnsi"/>
        </w:rPr>
        <w:t xml:space="preserve"> months at the discretion of the Department in instances including but not limited to death, incarceration, or other systematic corrections made by the Department</w:t>
      </w:r>
      <w:r w:rsidR="008B71F8" w:rsidRPr="00264009">
        <w:rPr>
          <w:rFonts w:asciiTheme="majorHAnsi" w:hAnsiTheme="majorHAnsi"/>
        </w:rPr>
        <w:t>.</w:t>
      </w:r>
      <w:r w:rsidR="0008118A" w:rsidRPr="00264009">
        <w:rPr>
          <w:rFonts w:asciiTheme="majorHAnsi" w:hAnsiTheme="majorHAnsi"/>
        </w:rPr>
        <w:t xml:space="preserve"> </w:t>
      </w:r>
      <w:r w:rsidR="00E16FED" w:rsidRPr="00264009">
        <w:rPr>
          <w:rFonts w:asciiTheme="majorHAnsi" w:hAnsiTheme="majorHAnsi"/>
        </w:rPr>
        <w:t>T</w:t>
      </w:r>
      <w:r w:rsidRPr="00264009">
        <w:rPr>
          <w:rFonts w:asciiTheme="majorHAnsi" w:hAnsiTheme="majorHAnsi"/>
        </w:rPr>
        <w:t xml:space="preserve">he Department </w:t>
      </w:r>
      <w:r w:rsidR="00E16FED" w:rsidRPr="00264009">
        <w:rPr>
          <w:rFonts w:asciiTheme="majorHAnsi" w:hAnsiTheme="majorHAnsi"/>
        </w:rPr>
        <w:t>will make retroactive enrollments only in accordance with</w:t>
      </w:r>
      <w:r w:rsidR="00C512E3" w:rsidRPr="00264009">
        <w:rPr>
          <w:rFonts w:asciiTheme="majorHAnsi" w:hAnsiTheme="majorHAnsi"/>
        </w:rPr>
        <w:t xml:space="preserve"> sections</w:t>
      </w:r>
      <w:r w:rsidR="0038113F" w:rsidRPr="00264009">
        <w:rPr>
          <w:rFonts w:asciiTheme="majorHAnsi" w:hAnsiTheme="majorHAnsi"/>
        </w:rPr>
        <w:t xml:space="preserve"> </w:t>
      </w:r>
      <w:r w:rsidR="0038113F" w:rsidRPr="00264009">
        <w:rPr>
          <w:rFonts w:asciiTheme="majorHAnsi" w:hAnsiTheme="majorHAnsi"/>
        </w:rPr>
        <w:fldChar w:fldCharType="begin"/>
      </w:r>
      <w:r w:rsidR="0038113F" w:rsidRPr="00264009">
        <w:rPr>
          <w:rFonts w:asciiTheme="majorHAnsi" w:hAnsiTheme="majorHAnsi"/>
        </w:rPr>
        <w:instrText xml:space="preserve"> REF _Ref473031238 \r \h </w:instrText>
      </w:r>
      <w:r w:rsidR="00A474D4" w:rsidRPr="00264009">
        <w:rPr>
          <w:rFonts w:asciiTheme="majorHAnsi" w:hAnsiTheme="majorHAnsi"/>
        </w:rPr>
        <w:instrText xml:space="preserve"> \* MERGEFORMAT </w:instrText>
      </w:r>
      <w:r w:rsidR="0038113F" w:rsidRPr="00264009">
        <w:rPr>
          <w:rFonts w:asciiTheme="majorHAnsi" w:hAnsiTheme="majorHAnsi"/>
        </w:rPr>
      </w:r>
      <w:r w:rsidR="0038113F" w:rsidRPr="00264009">
        <w:rPr>
          <w:rFonts w:asciiTheme="majorHAnsi" w:hAnsiTheme="majorHAnsi"/>
        </w:rPr>
        <w:fldChar w:fldCharType="separate"/>
      </w:r>
      <w:r w:rsidR="00652F17">
        <w:rPr>
          <w:rFonts w:asciiTheme="majorHAnsi" w:hAnsiTheme="majorHAnsi"/>
        </w:rPr>
        <w:t>4.6</w:t>
      </w:r>
      <w:r w:rsidR="0038113F" w:rsidRPr="00264009">
        <w:rPr>
          <w:rFonts w:asciiTheme="majorHAnsi" w:hAnsiTheme="majorHAnsi"/>
        </w:rPr>
        <w:fldChar w:fldCharType="end"/>
      </w:r>
      <w:r w:rsidR="00C512E3" w:rsidRPr="00264009">
        <w:rPr>
          <w:rFonts w:asciiTheme="majorHAnsi" w:hAnsiTheme="majorHAnsi"/>
        </w:rPr>
        <w:t xml:space="preserve"> and </w:t>
      </w:r>
      <w:r w:rsidR="00C512E3" w:rsidRPr="00264009">
        <w:rPr>
          <w:rFonts w:asciiTheme="majorHAnsi" w:hAnsiTheme="majorHAnsi"/>
        </w:rPr>
        <w:fldChar w:fldCharType="begin"/>
      </w:r>
      <w:r w:rsidR="00C512E3" w:rsidRPr="00264009">
        <w:rPr>
          <w:rFonts w:asciiTheme="majorHAnsi" w:hAnsiTheme="majorHAnsi"/>
        </w:rPr>
        <w:instrText xml:space="preserve"> REF _Ref470854703 \r \h </w:instrText>
      </w:r>
      <w:r w:rsidR="00A474D4" w:rsidRPr="00264009">
        <w:rPr>
          <w:rFonts w:asciiTheme="majorHAnsi" w:hAnsiTheme="majorHAnsi"/>
        </w:rPr>
        <w:instrText xml:space="preserve"> \* MERGEFORMAT </w:instrText>
      </w:r>
      <w:r w:rsidR="00C512E3" w:rsidRPr="00264009">
        <w:rPr>
          <w:rFonts w:asciiTheme="majorHAnsi" w:hAnsiTheme="majorHAnsi"/>
        </w:rPr>
      </w:r>
      <w:r w:rsidR="00C512E3" w:rsidRPr="00264009">
        <w:rPr>
          <w:rFonts w:asciiTheme="majorHAnsi" w:hAnsiTheme="majorHAnsi"/>
        </w:rPr>
        <w:fldChar w:fldCharType="separate"/>
      </w:r>
      <w:r w:rsidR="00652F17">
        <w:rPr>
          <w:rFonts w:asciiTheme="majorHAnsi" w:hAnsiTheme="majorHAnsi"/>
        </w:rPr>
        <w:t>4.11</w:t>
      </w:r>
      <w:r w:rsidR="00C512E3" w:rsidRPr="00264009">
        <w:rPr>
          <w:rFonts w:asciiTheme="majorHAnsi" w:hAnsiTheme="majorHAnsi"/>
        </w:rPr>
        <w:fldChar w:fldCharType="end"/>
      </w:r>
      <w:r w:rsidR="00E16FED" w:rsidRPr="00264009">
        <w:rPr>
          <w:rFonts w:asciiTheme="majorHAnsi" w:hAnsiTheme="majorHAnsi"/>
        </w:rPr>
        <w:t>.</w:t>
      </w:r>
    </w:p>
    <w:p w14:paraId="2E424FCD" w14:textId="77777777" w:rsidR="003E0DF5" w:rsidRPr="00A474D4" w:rsidRDefault="008B71F8" w:rsidP="003E0DF5">
      <w:pPr>
        <w:pStyle w:val="Heading2"/>
      </w:pPr>
      <w:bookmarkStart w:id="464" w:name="_Ref471142621"/>
      <w:bookmarkStart w:id="465" w:name="_Toc488420454"/>
      <w:bookmarkStart w:id="466" w:name="_Toc474863887"/>
      <w:bookmarkStart w:id="467" w:name="_Toc493857775"/>
      <w:r w:rsidRPr="00A474D4">
        <w:t>Copayments</w:t>
      </w:r>
      <w:bookmarkEnd w:id="464"/>
      <w:bookmarkEnd w:id="465"/>
      <w:bookmarkEnd w:id="466"/>
      <w:bookmarkEnd w:id="467"/>
    </w:p>
    <w:p w14:paraId="40FC3E92" w14:textId="77777777" w:rsidR="00C540AB" w:rsidRPr="00A474D4" w:rsidRDefault="008B71F8" w:rsidP="0034711E">
      <w:pPr>
        <w:pStyle w:val="Heading3"/>
        <w:numPr>
          <w:ilvl w:val="0"/>
          <w:numId w:val="0"/>
        </w:numPr>
        <w:rPr>
          <w:rFonts w:cs="Arial"/>
        </w:rPr>
      </w:pPr>
      <w:r w:rsidRPr="00A474D4">
        <w:t xml:space="preserve">Contractor may charge copayments to </w:t>
      </w:r>
      <w:r w:rsidR="0098469F" w:rsidRPr="00A474D4">
        <w:t>Enrollee</w:t>
      </w:r>
      <w:r w:rsidRPr="00A474D4">
        <w:t xml:space="preserve">s, but in no instance may the copayment for a type of service exceed the Department’s </w:t>
      </w:r>
      <w:r w:rsidR="00D257CB" w:rsidRPr="00A474D4">
        <w:rPr>
          <w:spacing w:val="-4"/>
        </w:rPr>
        <w:t>FFS</w:t>
      </w:r>
      <w:r w:rsidR="00D869FF" w:rsidRPr="00A474D4">
        <w:t xml:space="preserve"> </w:t>
      </w:r>
      <w:r w:rsidRPr="00A474D4">
        <w:t>copayment policy then in effect</w:t>
      </w:r>
      <w:r w:rsidR="007B6D2E" w:rsidRPr="00A474D4">
        <w:t>.</w:t>
      </w:r>
      <w:r w:rsidR="0008118A" w:rsidRPr="00A474D4">
        <w:t xml:space="preserve"> </w:t>
      </w:r>
      <w:r w:rsidR="007B6D2E" w:rsidRPr="00A474D4">
        <w:t>Any copayment requirement</w:t>
      </w:r>
      <w:r w:rsidRPr="00A474D4">
        <w:t xml:space="preserve"> must comply with the restrictions in Sections 1916 and 1916A of the Social Security Act. If </w:t>
      </w:r>
      <w:r w:rsidR="00454330" w:rsidRPr="00A474D4">
        <w:t>Contractor</w:t>
      </w:r>
      <w:r w:rsidRPr="00A474D4">
        <w:t xml:space="preserve"> desires to charge such copayments, </w:t>
      </w:r>
      <w:r w:rsidR="00454330" w:rsidRPr="00A474D4">
        <w:t>Contractor</w:t>
      </w:r>
      <w:r w:rsidRPr="00A474D4">
        <w:t xml:space="preserve"> </w:t>
      </w:r>
      <w:r w:rsidR="00212811" w:rsidRPr="00A474D4">
        <w:t>shall</w:t>
      </w:r>
      <w:r w:rsidRPr="00A474D4">
        <w:t xml:space="preserve"> provide written notice to the Department before charging such copayments. Such written notice to the Department shall include a copy of the policy </w:t>
      </w:r>
      <w:r w:rsidR="00454330" w:rsidRPr="00A474D4">
        <w:t>Contractor</w:t>
      </w:r>
      <w:r w:rsidRPr="00A474D4">
        <w:t xml:space="preserve"> intends to </w:t>
      </w:r>
      <w:r w:rsidR="007B6D2E" w:rsidRPr="00A474D4">
        <w:t xml:space="preserve">distribute to its </w:t>
      </w:r>
      <w:r w:rsidR="00515C48" w:rsidRPr="00A474D4">
        <w:t>Network Provider</w:t>
      </w:r>
      <w:r w:rsidRPr="00A474D4">
        <w:t>s</w:t>
      </w:r>
      <w:r w:rsidR="00D62EA5" w:rsidRPr="00A474D4">
        <w:t xml:space="preserve"> or </w:t>
      </w:r>
      <w:r w:rsidR="00B21B4F" w:rsidRPr="00A474D4">
        <w:t>Subcontractor</w:t>
      </w:r>
      <w:r w:rsidR="00D62EA5" w:rsidRPr="00A474D4">
        <w:t>s</w:t>
      </w:r>
      <w:r w:rsidRPr="00A474D4">
        <w:t xml:space="preserve">. This policy must set forth the amount, manner, and circumstances in which copayments may be charged. Such policy is subject to the </w:t>
      </w:r>
      <w:r w:rsidR="005119C1" w:rsidRPr="00A474D4">
        <w:t>Prior Approval</w:t>
      </w:r>
      <w:r w:rsidRPr="00A474D4">
        <w:t xml:space="preserve"> of the Department. In the event </w:t>
      </w:r>
      <w:r w:rsidR="00454330" w:rsidRPr="00A474D4">
        <w:t>Contractor</w:t>
      </w:r>
      <w:r w:rsidRPr="00A474D4">
        <w:t xml:space="preserve"> wishes </w:t>
      </w:r>
      <w:r w:rsidR="00212811" w:rsidRPr="00A474D4">
        <w:t xml:space="preserve">to </w:t>
      </w:r>
      <w:r w:rsidRPr="00A474D4">
        <w:t xml:space="preserve">make a change in its copayment policy, it </w:t>
      </w:r>
      <w:r w:rsidR="00212811" w:rsidRPr="00A474D4">
        <w:t>shall</w:t>
      </w:r>
      <w:r w:rsidRPr="00A474D4">
        <w:t xml:space="preserve"> provide at least sixty (60) days</w:t>
      </w:r>
      <w:r w:rsidR="00DD4589" w:rsidRPr="00A474D4">
        <w:t>’</w:t>
      </w:r>
      <w:r w:rsidRPr="00A474D4">
        <w:t xml:space="preserve"> prior written notice</w:t>
      </w:r>
      <w:r w:rsidR="00DD4589" w:rsidRPr="00A474D4">
        <w:t>,</w:t>
      </w:r>
      <w:r w:rsidRPr="00A474D4">
        <w:t xml:space="preserve"> subject to the Department’s </w:t>
      </w:r>
      <w:r w:rsidR="005119C1" w:rsidRPr="00A474D4">
        <w:t>Prior Approval</w:t>
      </w:r>
      <w:r w:rsidRPr="00A474D4">
        <w:t xml:space="preserve">, to </w:t>
      </w:r>
      <w:r w:rsidR="0098469F" w:rsidRPr="00A474D4">
        <w:t>Enrollee</w:t>
      </w:r>
      <w:r w:rsidRPr="00A474D4">
        <w:t xml:space="preserve">s. Contractor shall be responsible for promptly refunding to an </w:t>
      </w:r>
      <w:r w:rsidR="0098469F" w:rsidRPr="00A474D4">
        <w:t>Enrollee</w:t>
      </w:r>
      <w:r w:rsidRPr="00A474D4">
        <w:t xml:space="preserve"> any copayment that, </w:t>
      </w:r>
      <w:r w:rsidR="00E9757A" w:rsidRPr="00A474D4">
        <w:t xml:space="preserve">at </w:t>
      </w:r>
      <w:r w:rsidRPr="00A474D4">
        <w:t xml:space="preserve">the sole discretion of the Department, has been inappropriately collected for </w:t>
      </w:r>
      <w:r w:rsidR="0038770C" w:rsidRPr="00A474D4">
        <w:t>Covered Services</w:t>
      </w:r>
      <w:r w:rsidRPr="00A474D4">
        <w:t>.</w:t>
      </w:r>
    </w:p>
    <w:p w14:paraId="27F92B60" w14:textId="77777777" w:rsidR="00C540AB" w:rsidRPr="00A474D4" w:rsidRDefault="00ED6647" w:rsidP="003E0DF5">
      <w:pPr>
        <w:pStyle w:val="Heading2"/>
        <w:rPr>
          <w:rFonts w:cs="Arial"/>
        </w:rPr>
      </w:pPr>
      <w:bookmarkStart w:id="468" w:name="_Ref471143157"/>
      <w:bookmarkStart w:id="469" w:name="_Ref473789689"/>
      <w:bookmarkStart w:id="470" w:name="_Toc488420455"/>
      <w:bookmarkStart w:id="471" w:name="_Toc474863888"/>
      <w:bookmarkStart w:id="472" w:name="_Toc493857776"/>
      <w:r w:rsidRPr="00A474D4">
        <w:t xml:space="preserve">Pay for </w:t>
      </w:r>
      <w:bookmarkEnd w:id="468"/>
      <w:r w:rsidR="00BB63A7">
        <w:t>Performance</w:t>
      </w:r>
      <w:r w:rsidR="00BB63A7" w:rsidRPr="00A474D4">
        <w:t xml:space="preserve"> </w:t>
      </w:r>
      <w:r w:rsidR="00110DA1" w:rsidRPr="00A474D4">
        <w:t>(</w:t>
      </w:r>
      <w:r w:rsidR="00392864">
        <w:t>P4P)</w:t>
      </w:r>
      <w:bookmarkEnd w:id="469"/>
      <w:bookmarkEnd w:id="470"/>
      <w:bookmarkEnd w:id="471"/>
      <w:bookmarkEnd w:id="472"/>
    </w:p>
    <w:p w14:paraId="1D01CE87" w14:textId="3F7FBFFF" w:rsidR="00CD43C1" w:rsidRDefault="00C572BB" w:rsidP="004E43AC">
      <w:pPr>
        <w:pStyle w:val="Heading3"/>
      </w:pPr>
      <w:bookmarkStart w:id="473" w:name="_Ref471143302"/>
      <w:bookmarkStart w:id="474" w:name="_Ref473902777"/>
      <w:bookmarkStart w:id="475" w:name="_Ref488834982"/>
      <w:r w:rsidRPr="00A474D4">
        <w:t xml:space="preserve">The Department shall </w:t>
      </w:r>
      <w:r w:rsidR="00B07BD8">
        <w:t xml:space="preserve">apply a </w:t>
      </w:r>
      <w:r w:rsidR="00BD7627">
        <w:t>w</w:t>
      </w:r>
      <w:r w:rsidR="004D10AA">
        <w:t>ithhold</w:t>
      </w:r>
      <w:r w:rsidR="00A3139F">
        <w:t xml:space="preserve">, </w:t>
      </w:r>
      <w:r w:rsidR="003F12CF">
        <w:t xml:space="preserve">defined as a </w:t>
      </w:r>
      <w:r w:rsidR="00BD7627">
        <w:t>w</w:t>
      </w:r>
      <w:r w:rsidR="003F12CF">
        <w:t xml:space="preserve">ithhold </w:t>
      </w:r>
      <w:r w:rsidR="00BD7627">
        <w:t>a</w:t>
      </w:r>
      <w:r w:rsidR="003F12CF">
        <w:t>rrangement under 42</w:t>
      </w:r>
      <w:r w:rsidR="00B07BD8">
        <w:t xml:space="preserve"> </w:t>
      </w:r>
      <w:r w:rsidR="003F12CF">
        <w:t xml:space="preserve">CFR 438.6(a), </w:t>
      </w:r>
      <w:r w:rsidRPr="00A474D4">
        <w:t xml:space="preserve">percentage of total </w:t>
      </w:r>
      <w:r w:rsidR="004827B4" w:rsidRPr="00A474D4">
        <w:t>Capitation</w:t>
      </w:r>
      <w:r w:rsidR="004827B4" w:rsidRPr="00A474D4" w:rsidDel="004827B4">
        <w:t xml:space="preserve"> </w:t>
      </w:r>
      <w:r w:rsidRPr="00A474D4">
        <w:t xml:space="preserve">rates each month. </w:t>
      </w:r>
      <w:r w:rsidRPr="00B03165">
        <w:t>The</w:t>
      </w:r>
      <w:r w:rsidRPr="00A474D4">
        <w:t xml:space="preserve"> withheld amount will be </w:t>
      </w:r>
      <w:r w:rsidR="00122287">
        <w:t>one</w:t>
      </w:r>
      <w:r w:rsidRPr="00A474D4">
        <w:t xml:space="preserve"> percent </w:t>
      </w:r>
      <w:r w:rsidR="00122287">
        <w:t xml:space="preserve">(1%) </w:t>
      </w:r>
      <w:r w:rsidRPr="00A474D4">
        <w:t xml:space="preserve">in the first measurement year, </w:t>
      </w:r>
      <w:r w:rsidR="00122287">
        <w:t>one-and-one-half</w:t>
      </w:r>
      <w:r w:rsidRPr="00A474D4">
        <w:t xml:space="preserve"> percent </w:t>
      </w:r>
      <w:r w:rsidR="00122287">
        <w:t xml:space="preserve">(1.5%) </w:t>
      </w:r>
      <w:r w:rsidRPr="00A474D4">
        <w:t xml:space="preserve">in the second measurement year, and </w:t>
      </w:r>
      <w:r w:rsidR="00122287">
        <w:t>two</w:t>
      </w:r>
      <w:r w:rsidRPr="00A474D4">
        <w:t xml:space="preserve"> percent </w:t>
      </w:r>
      <w:r w:rsidR="00122287">
        <w:t xml:space="preserve">(2%) </w:t>
      </w:r>
      <w:r w:rsidRPr="00A474D4">
        <w:t xml:space="preserve">in the third and subsequent measurement years. Contractor may earn a percentage of </w:t>
      </w:r>
      <w:r w:rsidR="00B07BD8">
        <w:t>the</w:t>
      </w:r>
      <w:r w:rsidR="00684666">
        <w:t xml:space="preserve"> aggregate</w:t>
      </w:r>
      <w:r w:rsidR="00B07BD8">
        <w:t xml:space="preserve"> </w:t>
      </w:r>
      <w:r w:rsidR="00BD7627">
        <w:t>w</w:t>
      </w:r>
      <w:r w:rsidR="00B07BD8">
        <w:t>ithhold</w:t>
      </w:r>
      <w:r w:rsidR="00B07BD8" w:rsidRPr="00A474D4">
        <w:t xml:space="preserve"> </w:t>
      </w:r>
      <w:r w:rsidR="00684666">
        <w:t xml:space="preserve">from all MCOs </w:t>
      </w:r>
      <w:r w:rsidRPr="00A474D4">
        <w:t xml:space="preserve">based on its performance with respect </w:t>
      </w:r>
      <w:r w:rsidR="00900DEA">
        <w:t xml:space="preserve">to </w:t>
      </w:r>
      <w:r w:rsidRPr="00A474D4">
        <w:t xml:space="preserve">a </w:t>
      </w:r>
      <w:proofErr w:type="gramStart"/>
      <w:r w:rsidRPr="00A474D4">
        <w:t>Department</w:t>
      </w:r>
      <w:proofErr w:type="gramEnd"/>
      <w:r w:rsidRPr="00A474D4">
        <w:t>-determined combination of</w:t>
      </w:r>
      <w:r w:rsidR="00DD255B" w:rsidRPr="00A474D4">
        <w:t>:</w:t>
      </w:r>
      <w:bookmarkEnd w:id="473"/>
      <w:r w:rsidR="00082E2C">
        <w:t xml:space="preserve"> (</w:t>
      </w:r>
      <w:proofErr w:type="spellStart"/>
      <w:r w:rsidR="00082E2C">
        <w:t>i</w:t>
      </w:r>
      <w:proofErr w:type="spellEnd"/>
      <w:r w:rsidR="00082E2C">
        <w:t xml:space="preserve">) </w:t>
      </w:r>
      <w:r w:rsidRPr="00A474D4">
        <w:lastRenderedPageBreak/>
        <w:t xml:space="preserve">quality metrics set forth in </w:t>
      </w:r>
      <w:r w:rsidR="00D90419" w:rsidRPr="00A474D4">
        <w:t>A</w:t>
      </w:r>
      <w:r w:rsidRPr="00A474D4">
        <w:t>ttachment XI</w:t>
      </w:r>
      <w:r w:rsidR="00DD255B" w:rsidRPr="00A474D4">
        <w:t>;</w:t>
      </w:r>
      <w:r w:rsidR="00082E2C">
        <w:t xml:space="preserve"> (ii) </w:t>
      </w:r>
      <w:r w:rsidRPr="00A474D4">
        <w:t>operational</w:t>
      </w:r>
      <w:r w:rsidR="00AF3E1B">
        <w:t xml:space="preserve"> and implementation</w:t>
      </w:r>
      <w:r w:rsidRPr="00A474D4">
        <w:t xml:space="preserve"> metrics </w:t>
      </w:r>
      <w:r w:rsidR="00AF3E1B">
        <w:t>as defined and published on the Department’s website.</w:t>
      </w:r>
      <w:r w:rsidR="00082E2C">
        <w:t xml:space="preserve"> </w:t>
      </w:r>
      <w:bookmarkEnd w:id="474"/>
      <w:r w:rsidR="00AF3E1B">
        <w:t>The Department and Contractor will agree to the measures through a counter-signed letter annually.</w:t>
      </w:r>
      <w:bookmarkEnd w:id="475"/>
      <w:r w:rsidR="004E43AC" w:rsidRPr="004E43AC">
        <w:t xml:space="preserve"> The letter will include any weighting assigned to quality</w:t>
      </w:r>
      <w:r w:rsidR="006D400A">
        <w:t>,</w:t>
      </w:r>
      <w:r w:rsidR="004E43AC" w:rsidRPr="004E43AC">
        <w:t xml:space="preserve"> operational or implementation metrics as it relates to the withhold.</w:t>
      </w:r>
      <w:r w:rsidR="00684666">
        <w:t xml:space="preserve"> </w:t>
      </w:r>
      <w:r w:rsidR="00684666" w:rsidRPr="00684666">
        <w:t>In response to the COVID-19 public health emergency, the P4P withhold arrangement as described in this Section 7.9 for the second measurement year (calendar year 2020) is restructured as set forth in Section 7.9.7.</w:t>
      </w:r>
      <w:r w:rsidR="00684666">
        <w:t xml:space="preserve"> </w:t>
      </w:r>
    </w:p>
    <w:p w14:paraId="695CE3E9" w14:textId="77777777" w:rsidR="00BD7627" w:rsidRDefault="00BD7627" w:rsidP="00BD7627"/>
    <w:p w14:paraId="2BA05DCD" w14:textId="77777777" w:rsidR="00BD7627" w:rsidRPr="005E27EA" w:rsidRDefault="00BD7627" w:rsidP="005E27EA">
      <w:pPr>
        <w:ind w:left="1440" w:hanging="720"/>
        <w:rPr>
          <w:rFonts w:asciiTheme="majorHAnsi" w:hAnsiTheme="majorHAnsi"/>
        </w:rPr>
      </w:pPr>
      <w:r w:rsidRPr="005E27EA">
        <w:rPr>
          <w:rFonts w:asciiTheme="majorHAnsi" w:hAnsiTheme="majorHAnsi"/>
        </w:rPr>
        <w:t>7.9.1.1</w:t>
      </w:r>
      <w:r w:rsidRPr="005E27EA">
        <w:rPr>
          <w:rFonts w:asciiTheme="majorHAnsi" w:hAnsiTheme="majorHAnsi"/>
        </w:rPr>
        <w:tab/>
        <w:t>Withhold arrangements shall be available to both public and private contractors under the same terms of performance.</w:t>
      </w:r>
    </w:p>
    <w:p w14:paraId="423B5A7D" w14:textId="77777777" w:rsidR="00BD7627" w:rsidRPr="005E27EA" w:rsidRDefault="00BD7627" w:rsidP="00BD7627">
      <w:pPr>
        <w:ind w:left="720"/>
        <w:rPr>
          <w:rFonts w:asciiTheme="majorHAnsi" w:hAnsiTheme="majorHAnsi"/>
        </w:rPr>
      </w:pPr>
    </w:p>
    <w:p w14:paraId="7A0B3F27" w14:textId="77777777" w:rsidR="00BD7627" w:rsidRPr="005E27EA" w:rsidRDefault="00BD7627" w:rsidP="005E27EA">
      <w:pPr>
        <w:ind w:left="1440" w:hanging="720"/>
        <w:rPr>
          <w:rFonts w:asciiTheme="majorHAnsi" w:hAnsiTheme="majorHAnsi"/>
        </w:rPr>
      </w:pPr>
      <w:r w:rsidRPr="005E27EA">
        <w:rPr>
          <w:rFonts w:asciiTheme="majorHAnsi" w:hAnsiTheme="majorHAnsi"/>
        </w:rPr>
        <w:t>7.9.1.2</w:t>
      </w:r>
      <w:r w:rsidRPr="005E27EA">
        <w:rPr>
          <w:rFonts w:asciiTheme="majorHAnsi" w:hAnsiTheme="majorHAnsi"/>
        </w:rPr>
        <w:tab/>
        <w:t>Participation by Contractor in withhold arrangements are not a condition of Contractor entering into or adhering to intergovernmental transfer arrangements.</w:t>
      </w:r>
    </w:p>
    <w:p w14:paraId="1C82C1E4" w14:textId="69D6383D" w:rsidR="00C572BB" w:rsidRDefault="008B34B7" w:rsidP="00680179">
      <w:pPr>
        <w:pStyle w:val="Heading3"/>
        <w:spacing w:after="240"/>
      </w:pPr>
      <w:r>
        <w:t>The Department will determine the</w:t>
      </w:r>
      <w:r w:rsidR="00C572BB" w:rsidRPr="00A474D4">
        <w:t xml:space="preserve"> portion of the </w:t>
      </w:r>
      <w:r w:rsidR="00DE43ED">
        <w:t>w</w:t>
      </w:r>
      <w:r w:rsidR="00090781" w:rsidRPr="00A474D4">
        <w:t xml:space="preserve">ithhold </w:t>
      </w:r>
      <w:r>
        <w:t>to</w:t>
      </w:r>
      <w:r w:rsidRPr="00A474D4">
        <w:t xml:space="preserve"> </w:t>
      </w:r>
      <w:r w:rsidR="00C572BB" w:rsidRPr="00A474D4">
        <w:t>be allocated to each P4P metric</w:t>
      </w:r>
      <w:r w:rsidR="00680179" w:rsidRPr="00680179">
        <w:t>;</w:t>
      </w:r>
      <w:r w:rsidR="00680179" w:rsidRPr="00680179">
        <w:rPr>
          <w:rFonts w:ascii="Times New Roman" w:eastAsiaTheme="minorHAnsi" w:hAnsi="Times New Roman" w:cs="Times New Roman"/>
          <w:bCs w:val="0"/>
          <w:color w:val="auto"/>
        </w:rPr>
        <w:t xml:space="preserve"> </w:t>
      </w:r>
      <w:r w:rsidR="00680179" w:rsidRPr="00680179">
        <w:t>P4P metrics include a subset of pay for reporting (P4R) metrics</w:t>
      </w:r>
      <w:r w:rsidR="00C572BB" w:rsidRPr="00680179">
        <w:t>.</w:t>
      </w:r>
      <w:r w:rsidR="00C572BB" w:rsidRPr="00A474D4">
        <w:t xml:space="preserve"> If </w:t>
      </w:r>
      <w:r w:rsidR="00454330" w:rsidRPr="00A474D4">
        <w:t>Contractor</w:t>
      </w:r>
      <w:r w:rsidR="00C572BB" w:rsidRPr="00A474D4">
        <w:t xml:space="preserve"> reaches the target goal on a P4P metric, </w:t>
      </w:r>
      <w:r w:rsidR="00454330" w:rsidRPr="00A474D4">
        <w:t>Contractor</w:t>
      </w:r>
      <w:r w:rsidR="00C572BB" w:rsidRPr="00A474D4">
        <w:t xml:space="preserve"> will earn the withheld </w:t>
      </w:r>
      <w:r w:rsidR="00165064">
        <w:t xml:space="preserve">portion </w:t>
      </w:r>
      <w:r w:rsidR="00C572BB" w:rsidRPr="00A474D4">
        <w:t xml:space="preserve">of the </w:t>
      </w:r>
      <w:r w:rsidR="00680179">
        <w:t>w</w:t>
      </w:r>
      <w:r w:rsidR="00165064">
        <w:t xml:space="preserve">ithhold </w:t>
      </w:r>
      <w:r w:rsidR="00C572BB" w:rsidRPr="00A474D4">
        <w:t xml:space="preserve">assigned to that P4P metric. </w:t>
      </w:r>
      <w:r w:rsidR="00165064">
        <w:t xml:space="preserve">Department retention </w:t>
      </w:r>
      <w:r w:rsidR="00C572BB" w:rsidRPr="00A474D4">
        <w:t xml:space="preserve">of </w:t>
      </w:r>
      <w:r w:rsidR="00454330" w:rsidRPr="00A474D4">
        <w:t>Contractor</w:t>
      </w:r>
      <w:r w:rsidR="00C572BB" w:rsidRPr="00A474D4">
        <w:t xml:space="preserve">’s </w:t>
      </w:r>
      <w:r w:rsidR="004827B4" w:rsidRPr="00A474D4">
        <w:t>Capitation</w:t>
      </w:r>
      <w:r w:rsidR="004827B4" w:rsidRPr="00A474D4" w:rsidDel="004827B4">
        <w:t xml:space="preserve"> </w:t>
      </w:r>
      <w:r w:rsidR="00C572BB" w:rsidRPr="00A474D4">
        <w:t xml:space="preserve">payment for the purposes of funding the </w:t>
      </w:r>
      <w:r w:rsidR="00680179">
        <w:t>w</w:t>
      </w:r>
      <w:r w:rsidR="00090781" w:rsidRPr="00A474D4">
        <w:t>ithhold</w:t>
      </w:r>
      <w:r w:rsidR="005B74EC">
        <w:t xml:space="preserve"> </w:t>
      </w:r>
      <w:r w:rsidR="00C572BB" w:rsidRPr="00A474D4">
        <w:t xml:space="preserve">shall commence with the </w:t>
      </w:r>
      <w:r w:rsidR="004827B4" w:rsidRPr="00A474D4">
        <w:t>Capitation</w:t>
      </w:r>
      <w:r w:rsidR="004827B4" w:rsidRPr="00A474D4" w:rsidDel="004827B4">
        <w:t xml:space="preserve"> </w:t>
      </w:r>
      <w:r w:rsidR="00C572BB" w:rsidRPr="00A474D4">
        <w:t>payment of the first measurement year</w:t>
      </w:r>
      <w:r w:rsidR="00165064">
        <w:t xml:space="preserve"> as defined in section </w:t>
      </w:r>
      <w:r w:rsidR="00165064">
        <w:fldChar w:fldCharType="begin"/>
      </w:r>
      <w:r w:rsidR="00165064">
        <w:instrText xml:space="preserve"> REF _Ref473902777 \r \h </w:instrText>
      </w:r>
      <w:r w:rsidR="00165064">
        <w:fldChar w:fldCharType="separate"/>
      </w:r>
      <w:r w:rsidR="00652F17">
        <w:t>7.9.1</w:t>
      </w:r>
      <w:r w:rsidR="00165064">
        <w:fldChar w:fldCharType="end"/>
      </w:r>
      <w:r w:rsidR="00C572BB" w:rsidRPr="00A474D4">
        <w:t>.</w:t>
      </w:r>
    </w:p>
    <w:p w14:paraId="258494AC" w14:textId="77777777" w:rsidR="00680179" w:rsidRPr="00680179" w:rsidRDefault="00680179" w:rsidP="00680179">
      <w:pPr>
        <w:ind w:left="720"/>
        <w:rPr>
          <w:rFonts w:asciiTheme="majorHAnsi" w:hAnsiTheme="majorHAnsi"/>
        </w:rPr>
      </w:pPr>
      <w:r w:rsidRPr="00680179">
        <w:rPr>
          <w:rFonts w:asciiTheme="majorHAnsi" w:hAnsiTheme="majorHAnsi"/>
        </w:rPr>
        <w:t>7.9.2.1 In accordance with 305 ILCS 5/5-30.8(a</w:t>
      </w:r>
      <w:proofErr w:type="gramStart"/>
      <w:r w:rsidRPr="00680179">
        <w:rPr>
          <w:rFonts w:asciiTheme="majorHAnsi" w:hAnsiTheme="majorHAnsi"/>
        </w:rPr>
        <w:t>)(</w:t>
      </w:r>
      <w:proofErr w:type="gramEnd"/>
      <w:r w:rsidRPr="00680179">
        <w:rPr>
          <w:rFonts w:asciiTheme="majorHAnsi" w:hAnsiTheme="majorHAnsi"/>
        </w:rPr>
        <w:t>4.5), effective calendar year 2024, the withhold arrangement shall meet the following criteria:</w:t>
      </w:r>
    </w:p>
    <w:p w14:paraId="6A485556" w14:textId="77777777" w:rsidR="00680179" w:rsidRPr="00680179" w:rsidRDefault="00680179" w:rsidP="00680179">
      <w:pPr>
        <w:rPr>
          <w:rFonts w:asciiTheme="majorHAnsi" w:hAnsiTheme="majorHAnsi"/>
        </w:rPr>
      </w:pPr>
    </w:p>
    <w:p w14:paraId="73FEAFB0" w14:textId="77777777" w:rsidR="00680179" w:rsidRPr="00680179" w:rsidRDefault="00680179" w:rsidP="00680179">
      <w:pPr>
        <w:ind w:left="1440"/>
        <w:rPr>
          <w:rFonts w:asciiTheme="majorHAnsi" w:hAnsiTheme="majorHAnsi"/>
        </w:rPr>
      </w:pPr>
      <w:r w:rsidRPr="00680179">
        <w:rPr>
          <w:rFonts w:asciiTheme="majorHAnsi" w:hAnsiTheme="majorHAnsi"/>
        </w:rPr>
        <w:t>7.9.2.1.1 metrics must be based on predetermined quality standards that align with the Department's federally approved Quality Strategy; and</w:t>
      </w:r>
    </w:p>
    <w:p w14:paraId="0CA6DEEA" w14:textId="77777777" w:rsidR="00680179" w:rsidRPr="00680179" w:rsidRDefault="00680179" w:rsidP="00680179">
      <w:pPr>
        <w:rPr>
          <w:rFonts w:asciiTheme="majorHAnsi" w:hAnsiTheme="majorHAnsi"/>
        </w:rPr>
      </w:pPr>
    </w:p>
    <w:p w14:paraId="78C260BD" w14:textId="77777777" w:rsidR="00680179" w:rsidRPr="00680179" w:rsidRDefault="00680179" w:rsidP="00680179">
      <w:pPr>
        <w:ind w:left="1440"/>
        <w:rPr>
          <w:rFonts w:asciiTheme="majorHAnsi" w:hAnsiTheme="majorHAnsi"/>
        </w:rPr>
      </w:pPr>
      <w:r w:rsidRPr="00680179">
        <w:rPr>
          <w:rFonts w:asciiTheme="majorHAnsi" w:hAnsiTheme="majorHAnsi"/>
        </w:rPr>
        <w:t>7.9.2.1.2 no less than seventy-five percent (75%) of the metrics shall be tied to nationally recognized measures and any non-nationally recognized measures shall be pay for reporting (P4R) for at least two (2) years.</w:t>
      </w:r>
    </w:p>
    <w:p w14:paraId="54063988" w14:textId="77777777" w:rsidR="00680179" w:rsidRPr="00680179" w:rsidRDefault="00680179" w:rsidP="00680179">
      <w:pPr>
        <w:rPr>
          <w:rFonts w:asciiTheme="majorHAnsi" w:hAnsiTheme="majorHAnsi"/>
        </w:rPr>
      </w:pPr>
    </w:p>
    <w:p w14:paraId="7AC1A571" w14:textId="0DD9EE73" w:rsidR="00680179" w:rsidRPr="00680179" w:rsidRDefault="00680179" w:rsidP="00680179">
      <w:pPr>
        <w:ind w:left="720"/>
        <w:rPr>
          <w:rFonts w:asciiTheme="majorHAnsi" w:hAnsiTheme="majorHAnsi"/>
        </w:rPr>
      </w:pPr>
      <w:r w:rsidRPr="00680179">
        <w:rPr>
          <w:rFonts w:asciiTheme="majorHAnsi" w:hAnsiTheme="majorHAnsi"/>
        </w:rPr>
        <w:t>7.9.2.2 Effective measurement year 2024 the Department shall reallocate aggregate unearned withheld amounts among the MCOs in one or both of the following manners: based upon each MCO’s quality performance, or, for quality and equity improvement projects specified and directed by the Department.</w:t>
      </w:r>
    </w:p>
    <w:p w14:paraId="5F551215" w14:textId="4372542F" w:rsidR="00C572BB" w:rsidRPr="00A474D4" w:rsidRDefault="00C572BB" w:rsidP="003E0DF5">
      <w:pPr>
        <w:pStyle w:val="Heading3"/>
        <w:rPr>
          <w:rFonts w:cs="Arial"/>
        </w:rPr>
      </w:pPr>
      <w:r w:rsidRPr="00A474D4">
        <w:rPr>
          <w:rFonts w:cs="Arial"/>
        </w:rPr>
        <w:t xml:space="preserve">Collection </w:t>
      </w:r>
      <w:r w:rsidRPr="00A474D4">
        <w:t xml:space="preserve">of data and calculation of </w:t>
      </w:r>
      <w:r w:rsidR="00454330" w:rsidRPr="00A474D4">
        <w:t>Contractor</w:t>
      </w:r>
      <w:r w:rsidRPr="00A474D4">
        <w:t>’s performance against the P4P metrics will be in accordance with national HEDIS</w:t>
      </w:r>
      <w:r w:rsidRPr="00A474D4">
        <w:rPr>
          <w:vertAlign w:val="superscript"/>
        </w:rPr>
        <w:t>®</w:t>
      </w:r>
      <w:r w:rsidRPr="00A474D4">
        <w:t xml:space="preserve"> timelines and specifications. In the event any P4P metrics are not HEDIS</w:t>
      </w:r>
      <w:r w:rsidRPr="00A474D4">
        <w:rPr>
          <w:vertAlign w:val="superscript"/>
        </w:rPr>
        <w:t>®</w:t>
      </w:r>
      <w:r w:rsidRPr="00A474D4">
        <w:t xml:space="preserve"> but are distinct measures established by the Department (</w:t>
      </w:r>
      <w:r w:rsidR="00680179">
        <w:t>non-</w:t>
      </w:r>
      <w:r w:rsidRPr="00A474D4">
        <w:t>HEDIS</w:t>
      </w:r>
      <w:r w:rsidRPr="00A474D4">
        <w:rPr>
          <w:vertAlign w:val="superscript"/>
        </w:rPr>
        <w:t>®</w:t>
      </w:r>
      <w:r w:rsidRPr="00A474D4">
        <w:t xml:space="preserve">-like), then the </w:t>
      </w:r>
      <w:r w:rsidRPr="00A474D4">
        <w:lastRenderedPageBreak/>
        <w:t xml:space="preserve">methodology for calculating such metrics shall be detailed in a separate document sent to </w:t>
      </w:r>
      <w:r w:rsidR="00454330" w:rsidRPr="00A474D4">
        <w:t>Contractor</w:t>
      </w:r>
      <w:r w:rsidRPr="00A474D4">
        <w:t>. Contractor must obtain an independent validation of its HEDIS</w:t>
      </w:r>
      <w:r w:rsidRPr="00A474D4">
        <w:rPr>
          <w:vertAlign w:val="superscript"/>
        </w:rPr>
        <w:t>®</w:t>
      </w:r>
      <w:r w:rsidRPr="00A474D4">
        <w:t xml:space="preserve"> and </w:t>
      </w:r>
      <w:r w:rsidR="00680179">
        <w:t>non-</w:t>
      </w:r>
      <w:r w:rsidRPr="00A474D4">
        <w:t>HEDIS</w:t>
      </w:r>
      <w:r w:rsidRPr="00A474D4">
        <w:rPr>
          <w:vertAlign w:val="superscript"/>
        </w:rPr>
        <w:t>®</w:t>
      </w:r>
      <w:r w:rsidRPr="00A474D4">
        <w:t xml:space="preserve">-like results by an NCQA-certified auditor, with such results submitted to the Department within thirty (30) days after </w:t>
      </w:r>
      <w:r w:rsidR="00454330" w:rsidRPr="00A474D4">
        <w:t>Contractor</w:t>
      </w:r>
      <w:r w:rsidRPr="00A474D4">
        <w:t xml:space="preserve">’s receipt of its audited results. Upon receipt of </w:t>
      </w:r>
      <w:r w:rsidR="00454330" w:rsidRPr="00A474D4">
        <w:t>Contractor</w:t>
      </w:r>
      <w:r w:rsidRPr="00A474D4">
        <w:t xml:space="preserve">’s certified results, the Department shall compare </w:t>
      </w:r>
      <w:r w:rsidR="00454330" w:rsidRPr="00A474D4">
        <w:t>Contractor</w:t>
      </w:r>
      <w:r w:rsidRPr="00A474D4">
        <w:t xml:space="preserve">’s performance against the P4P metrics and </w:t>
      </w:r>
      <w:r w:rsidR="00E1777C" w:rsidRPr="00A474D4">
        <w:t>Encounter</w:t>
      </w:r>
      <w:r w:rsidRPr="00A474D4">
        <w:t xml:space="preserve"> </w:t>
      </w:r>
      <w:r w:rsidR="00E1777C" w:rsidRPr="00A474D4">
        <w:t>D</w:t>
      </w:r>
      <w:r w:rsidRPr="00A474D4">
        <w:t xml:space="preserve">ata received and accepted by the Department. If the Department approves </w:t>
      </w:r>
      <w:r w:rsidR="00454330" w:rsidRPr="00A474D4">
        <w:t>Contractor</w:t>
      </w:r>
      <w:r w:rsidRPr="00A474D4">
        <w:t xml:space="preserve">’s submitted results and a </w:t>
      </w:r>
      <w:r w:rsidR="00680179">
        <w:t>w</w:t>
      </w:r>
      <w:r w:rsidR="00090781" w:rsidRPr="00A474D4">
        <w:t xml:space="preserve">ithhold </w:t>
      </w:r>
      <w:r w:rsidR="00F43CDA">
        <w:t>payment to Contractor</w:t>
      </w:r>
      <w:r w:rsidR="005B74EC">
        <w:t xml:space="preserve"> </w:t>
      </w:r>
      <w:r w:rsidRPr="00A474D4">
        <w:t xml:space="preserve">is due, then such payment shall be made within sixty (60) days after approval of the calculations for payment by </w:t>
      </w:r>
      <w:r w:rsidR="00454330" w:rsidRPr="00A474D4">
        <w:t>Contractor</w:t>
      </w:r>
      <w:r w:rsidRPr="00A474D4">
        <w:t xml:space="preserve"> and the Department. If there is a discrepancy, the Department shall notify </w:t>
      </w:r>
      <w:r w:rsidR="00454330" w:rsidRPr="00A474D4">
        <w:t>Contractor</w:t>
      </w:r>
      <w:r w:rsidR="00941F25">
        <w:t>,</w:t>
      </w:r>
      <w:r w:rsidRPr="00A474D4">
        <w:t xml:space="preserve"> in writing within thirty (30) days after receiving </w:t>
      </w:r>
      <w:r w:rsidR="00454330" w:rsidRPr="00A474D4">
        <w:t>Contractor</w:t>
      </w:r>
      <w:r w:rsidRPr="00A474D4">
        <w:t>’s results</w:t>
      </w:r>
      <w:r w:rsidR="00941F25">
        <w:t>,</w:t>
      </w:r>
      <w:r w:rsidRPr="00A474D4">
        <w:t xml:space="preserve"> that a discrepancy </w:t>
      </w:r>
      <w:proofErr w:type="gramStart"/>
      <w:r w:rsidRPr="00A474D4">
        <w:t>exists</w:t>
      </w:r>
      <w:proofErr w:type="gramEnd"/>
      <w:r w:rsidRPr="00A474D4">
        <w:t xml:space="preserve"> and further investigation is needed. Any significant discrepancies between </w:t>
      </w:r>
      <w:r w:rsidR="00454330" w:rsidRPr="00A474D4">
        <w:t>Contractor</w:t>
      </w:r>
      <w:r w:rsidRPr="00A474D4">
        <w:t xml:space="preserve">’s audited results and the </w:t>
      </w:r>
      <w:r w:rsidR="00E1777C" w:rsidRPr="00A474D4">
        <w:t>Encounter</w:t>
      </w:r>
      <w:r w:rsidRPr="00A474D4">
        <w:t xml:space="preserve"> </w:t>
      </w:r>
      <w:r w:rsidR="00E1777C" w:rsidRPr="00A474D4">
        <w:t>D</w:t>
      </w:r>
      <w:r w:rsidRPr="00A474D4">
        <w:t xml:space="preserve">ata received by the Department, or any audit of the measures by the Department, will be resolved in a manner mutually agreeable to the </w:t>
      </w:r>
      <w:r w:rsidR="00F764CD" w:rsidRPr="00A474D4">
        <w:t>Parties</w:t>
      </w:r>
      <w:r w:rsidRPr="00A474D4">
        <w:t xml:space="preserve"> following good-faith negotiations before the Department will distribute any payments earned by </w:t>
      </w:r>
      <w:r w:rsidR="00454330" w:rsidRPr="00A474D4">
        <w:t>Contractor</w:t>
      </w:r>
      <w:r w:rsidRPr="00A474D4">
        <w:t xml:space="preserve">. Once resolution of any discrepancy is agreed upon by the </w:t>
      </w:r>
      <w:r w:rsidR="00F764CD" w:rsidRPr="00A474D4">
        <w:t>Parties</w:t>
      </w:r>
      <w:r w:rsidRPr="00A474D4">
        <w:t>, the Department shall initiate such payment within thirty (30) days after such agreement. Contractor’s audited results will be used to determine eligibility for payments under this section</w:t>
      </w:r>
      <w:r w:rsidR="007C6A9C" w:rsidRPr="00A474D4">
        <w:t xml:space="preserve"> </w:t>
      </w:r>
      <w:r w:rsidR="00B42C59">
        <w:fldChar w:fldCharType="begin"/>
      </w:r>
      <w:r w:rsidR="00B42C59">
        <w:instrText xml:space="preserve"> REF _Ref473789689 \r \h </w:instrText>
      </w:r>
      <w:r w:rsidR="00B42C59">
        <w:fldChar w:fldCharType="separate"/>
      </w:r>
      <w:r w:rsidR="00652F17">
        <w:t>7.9</w:t>
      </w:r>
      <w:r w:rsidR="00B42C59">
        <w:fldChar w:fldCharType="end"/>
      </w:r>
      <w:r w:rsidR="00B42C59">
        <w:t>.</w:t>
      </w:r>
    </w:p>
    <w:p w14:paraId="5DA389B1" w14:textId="77777777" w:rsidR="00C572BB" w:rsidRPr="00A474D4" w:rsidRDefault="00C572BB" w:rsidP="003E0DF5">
      <w:pPr>
        <w:pStyle w:val="Heading3"/>
        <w:rPr>
          <w:rFonts w:cs="Arial"/>
        </w:rPr>
      </w:pPr>
      <w:r w:rsidRPr="00A474D4">
        <w:rPr>
          <w:rFonts w:cs="Arial"/>
        </w:rPr>
        <w:t xml:space="preserve">Effective for </w:t>
      </w:r>
      <w:r w:rsidRPr="00A474D4">
        <w:t>HEDIS</w:t>
      </w:r>
      <w:r w:rsidRPr="00A474D4">
        <w:rPr>
          <w:vertAlign w:val="superscript"/>
        </w:rPr>
        <w:t>®</w:t>
      </w:r>
      <w:r w:rsidRPr="00A474D4">
        <w:t xml:space="preserve"> 2020 (measurement year January 1, 2019, through December 31, 2019), the performance goals for the P4P measures set forth in </w:t>
      </w:r>
      <w:r w:rsidR="0025230D">
        <w:t>Attachment XI</w:t>
      </w:r>
      <w:r w:rsidR="00ED47D2">
        <w:t>, Table 1</w:t>
      </w:r>
      <w:r w:rsidRPr="00A474D4">
        <w:t xml:space="preserve">, </w:t>
      </w:r>
      <w:r w:rsidR="00ED47D2">
        <w:t>“Healthcare and quality of life performance measures</w:t>
      </w:r>
      <w:r w:rsidRPr="00A474D4">
        <w:t>,</w:t>
      </w:r>
      <w:r w:rsidR="00ED47D2">
        <w:t>”</w:t>
      </w:r>
      <w:r w:rsidRPr="00A474D4">
        <w:t xml:space="preserve"> will be negotiated and established through countersigned letters.</w:t>
      </w:r>
    </w:p>
    <w:p w14:paraId="65E631E0" w14:textId="77777777" w:rsidR="00C572BB" w:rsidRPr="00A474D4" w:rsidRDefault="00C572BB" w:rsidP="003E0DF5">
      <w:pPr>
        <w:pStyle w:val="Heading3"/>
        <w:rPr>
          <w:snapToGrid w:val="0"/>
        </w:rPr>
      </w:pPr>
      <w:r w:rsidRPr="00A474D4">
        <w:rPr>
          <w:rFonts w:cs="Arial"/>
        </w:rPr>
        <w:t xml:space="preserve">Effective </w:t>
      </w:r>
      <w:r w:rsidRPr="00A474D4">
        <w:rPr>
          <w:snapToGrid w:val="0"/>
        </w:rPr>
        <w:t>for HEDIS</w:t>
      </w:r>
      <w:r w:rsidRPr="00A474D4">
        <w:rPr>
          <w:snapToGrid w:val="0"/>
          <w:vertAlign w:val="superscript"/>
        </w:rPr>
        <w:t>®</w:t>
      </w:r>
      <w:r w:rsidRPr="00A474D4">
        <w:rPr>
          <w:snapToGrid w:val="0"/>
        </w:rPr>
        <w:t xml:space="preserve"> 2020 (measurement year January 1, 2019, through December 31, 2019), the Department will provide the P4P measures and target goals prior to the beginning of the measurement year. If any coding or data specifications are modified and a </w:t>
      </w:r>
      <w:r w:rsidR="00F764CD" w:rsidRPr="00A474D4">
        <w:rPr>
          <w:snapToGrid w:val="0"/>
        </w:rPr>
        <w:t>Party</w:t>
      </w:r>
      <w:r w:rsidRPr="00A474D4">
        <w:rPr>
          <w:snapToGrid w:val="0"/>
        </w:rPr>
        <w:t xml:space="preserve"> has a reasonable basis to believe that the modification will have an impact on a payment, then the </w:t>
      </w:r>
      <w:r w:rsidR="00F764CD" w:rsidRPr="00A474D4">
        <w:rPr>
          <w:snapToGrid w:val="0"/>
        </w:rPr>
        <w:t>Parties</w:t>
      </w:r>
      <w:r w:rsidRPr="00A474D4">
        <w:rPr>
          <w:snapToGrid w:val="0"/>
        </w:rPr>
        <w:t xml:space="preserve"> will negotiate, and the resolution will be memorialized through countersigned letters.</w:t>
      </w:r>
    </w:p>
    <w:p w14:paraId="4B1451C4" w14:textId="77777777" w:rsidR="00AF2BEB" w:rsidRDefault="00090781" w:rsidP="00090781">
      <w:pPr>
        <w:pStyle w:val="Heading3"/>
      </w:pPr>
      <w:r w:rsidRPr="00A474D4">
        <w:t>The Department retains the right to use quality, operational, or any other source of metrics o</w:t>
      </w:r>
      <w:r w:rsidR="00900DEA">
        <w:t>r</w:t>
      </w:r>
      <w:r w:rsidRPr="00A474D4">
        <w:t xml:space="preserve"> </w:t>
      </w:r>
      <w:r w:rsidR="00A338B3" w:rsidRPr="00A474D4">
        <w:t>performance goals to design a</w:t>
      </w:r>
      <w:r w:rsidR="004D10AA">
        <w:t>n</w:t>
      </w:r>
      <w:r w:rsidR="00A338B3" w:rsidRPr="00A474D4">
        <w:t xml:space="preserve"> MCO i</w:t>
      </w:r>
      <w:r w:rsidRPr="00A474D4">
        <w:t xml:space="preserve">ncentive payments program. The Department shall provide </w:t>
      </w:r>
      <w:r w:rsidR="00207191">
        <w:t>Contractor</w:t>
      </w:r>
      <w:r w:rsidR="00941F25">
        <w:t xml:space="preserve"> with</w:t>
      </w:r>
      <w:r w:rsidRPr="00A474D4">
        <w:t xml:space="preserve"> ninety (90) days’ notice, in writing, of the implementation of such a program.</w:t>
      </w:r>
    </w:p>
    <w:p w14:paraId="65919B8D" w14:textId="2A57B3CE" w:rsidR="00AF2BEB" w:rsidRDefault="00AF2BEB" w:rsidP="005E27EA">
      <w:pPr>
        <w:pStyle w:val="Heading3"/>
        <w:numPr>
          <w:ilvl w:val="0"/>
          <w:numId w:val="0"/>
        </w:numPr>
        <w:ind w:left="1440" w:hanging="720"/>
      </w:pPr>
      <w:r>
        <w:t>7.9.6.1</w:t>
      </w:r>
      <w:r>
        <w:tab/>
        <w:t>An incentive payment program shall be available to both public and private cont</w:t>
      </w:r>
      <w:r w:rsidR="005E27EA">
        <w:t>r</w:t>
      </w:r>
      <w:r>
        <w:t>actors under the same terms of performance.</w:t>
      </w:r>
    </w:p>
    <w:p w14:paraId="1E0957C7" w14:textId="4A9D2CC9" w:rsidR="00090781" w:rsidRDefault="00AF2BEB" w:rsidP="005E27EA">
      <w:pPr>
        <w:pStyle w:val="Heading3"/>
        <w:numPr>
          <w:ilvl w:val="0"/>
          <w:numId w:val="0"/>
        </w:numPr>
        <w:ind w:left="1440" w:hanging="720"/>
      </w:pPr>
      <w:r>
        <w:t>7.9.6.2</w:t>
      </w:r>
      <w:r>
        <w:tab/>
        <w:t>Participation by Contractor in an incentive payment program is not a condition of Contractor entering into or adhering to intergovernmental transfer arrangements.</w:t>
      </w:r>
      <w:r w:rsidR="00090781" w:rsidRPr="00A474D4">
        <w:t xml:space="preserve"> </w:t>
      </w:r>
    </w:p>
    <w:p w14:paraId="0ACBFFBA" w14:textId="4F1E3AD7" w:rsidR="003D6764" w:rsidRDefault="003D6764" w:rsidP="003D6764"/>
    <w:p w14:paraId="5FBB74D8" w14:textId="77777777" w:rsidR="003D6764" w:rsidRPr="003C5914" w:rsidRDefault="003D6764" w:rsidP="003D6764">
      <w:pPr>
        <w:rPr>
          <w:rFonts w:asciiTheme="majorHAnsi" w:hAnsiTheme="majorHAnsi"/>
        </w:rPr>
      </w:pPr>
      <w:r w:rsidRPr="003C5914">
        <w:rPr>
          <w:rFonts w:asciiTheme="majorHAnsi" w:hAnsiTheme="majorHAnsi"/>
        </w:rPr>
        <w:t>7.9.7</w:t>
      </w:r>
      <w:r w:rsidRPr="003C5914">
        <w:rPr>
          <w:rFonts w:asciiTheme="majorHAnsi" w:hAnsiTheme="majorHAnsi"/>
        </w:rPr>
        <w:tab/>
      </w:r>
      <w:r w:rsidRPr="003C5914">
        <w:rPr>
          <w:rFonts w:asciiTheme="majorHAnsi" w:hAnsiTheme="majorHAnsi"/>
          <w:b/>
          <w:bCs/>
        </w:rPr>
        <w:t>Calendar Year 2020 P4P</w:t>
      </w:r>
      <w:r w:rsidRPr="003C5914">
        <w:rPr>
          <w:rFonts w:asciiTheme="majorHAnsi" w:hAnsiTheme="majorHAnsi"/>
        </w:rPr>
        <w:t xml:space="preserve">.   The Department will include the amounts normally withheld pursuant to section 7.9 in Contractor’s monthly capitation payments for the months of June 2020 through September 2020, and, to the extent initially withheld for the months of January 2020 through May 2020, release those withheld amounts to Contractor.  In the place of the quality metrics normally used for earning the withhold under this section, Contractor shall propose initiatives that reinvest the January 2020 through September 2020 released P4P funds in a manner that serves the best interests of their Enrollees and Providers.  These initiatives may be based on traditional quality metrics, </w:t>
      </w:r>
      <w:proofErr w:type="gramStart"/>
      <w:r w:rsidRPr="003C5914">
        <w:rPr>
          <w:rFonts w:asciiTheme="majorHAnsi" w:hAnsiTheme="majorHAnsi"/>
        </w:rPr>
        <w:t>or,</w:t>
      </w:r>
      <w:proofErr w:type="gramEnd"/>
      <w:r w:rsidRPr="003C5914">
        <w:rPr>
          <w:rFonts w:asciiTheme="majorHAnsi" w:hAnsiTheme="majorHAnsi"/>
        </w:rPr>
        <w:t xml:space="preserve"> may be based on providing assistance to Enrollees through addressing social determinants of health or other needs during the COVID-19 public health emergency and providing assistance to Providers to maintain access to services during the COVID-19 public health emergency.   To be paid the released P4P funds, Contractor’s proposal must receive Prior Approval.  Contractor shall have the opportunity to adjust its proposal, in writing, and request Department approval </w:t>
      </w:r>
      <w:proofErr w:type="gramStart"/>
      <w:r w:rsidRPr="003C5914">
        <w:rPr>
          <w:rFonts w:asciiTheme="majorHAnsi" w:hAnsiTheme="majorHAnsi"/>
        </w:rPr>
        <w:t>on a monthly basis</w:t>
      </w:r>
      <w:proofErr w:type="gramEnd"/>
      <w:r w:rsidRPr="003C5914">
        <w:rPr>
          <w:rFonts w:asciiTheme="majorHAnsi" w:hAnsiTheme="majorHAnsi"/>
        </w:rPr>
        <w:t xml:space="preserve">.  Contractor shall report monthly on progress towards the proposed reinvestment initiatives on a template approved by the Department.  The Department reserves the right to recoup released P4P funds in an amount proportional to the extent Contractor fails to allocate P4P funds as outlined in Contractor’s Department-approved proposal, as determined by the Department.  For funds withheld the last calendar year quarter, the Department will distribute to Contractor </w:t>
      </w:r>
      <w:proofErr w:type="gramStart"/>
      <w:r w:rsidRPr="003C5914">
        <w:rPr>
          <w:rFonts w:asciiTheme="majorHAnsi" w:hAnsiTheme="majorHAnsi"/>
        </w:rPr>
        <w:t>its</w:t>
      </w:r>
      <w:proofErr w:type="gramEnd"/>
      <w:r w:rsidRPr="003C5914">
        <w:rPr>
          <w:rFonts w:asciiTheme="majorHAnsi" w:hAnsiTheme="majorHAnsi"/>
        </w:rPr>
        <w:t xml:space="preserve"> withhold amount upon confirmation that Contractor has fulfilled its Department-approved proposal.  To the extent Contractor does not earn its final withhold amount or has released withhold money recouped, these funds will be, at the option of the Department, distributed in one of the following ways:</w:t>
      </w:r>
    </w:p>
    <w:p w14:paraId="357E6A8C" w14:textId="77777777" w:rsidR="003D6764" w:rsidRPr="003C5914" w:rsidRDefault="003D6764" w:rsidP="003D6764">
      <w:pPr>
        <w:rPr>
          <w:rFonts w:asciiTheme="majorHAnsi" w:hAnsiTheme="majorHAnsi"/>
        </w:rPr>
      </w:pPr>
      <w:r w:rsidRPr="003C5914">
        <w:rPr>
          <w:rFonts w:asciiTheme="majorHAnsi" w:hAnsiTheme="majorHAnsi"/>
        </w:rPr>
        <w:t xml:space="preserve">          </w:t>
      </w:r>
    </w:p>
    <w:p w14:paraId="4DCA3BCC" w14:textId="77777777" w:rsidR="003D6764" w:rsidRPr="003C5914" w:rsidRDefault="003D6764" w:rsidP="003D6764">
      <w:pPr>
        <w:ind w:left="720"/>
        <w:rPr>
          <w:rFonts w:asciiTheme="majorHAnsi" w:hAnsiTheme="majorHAnsi"/>
        </w:rPr>
      </w:pPr>
      <w:proofErr w:type="gramStart"/>
      <w:r w:rsidRPr="003C5914">
        <w:rPr>
          <w:rFonts w:asciiTheme="majorHAnsi" w:hAnsiTheme="majorHAnsi"/>
        </w:rPr>
        <w:t>7.9.7.1  the</w:t>
      </w:r>
      <w:proofErr w:type="gramEnd"/>
      <w:r w:rsidRPr="003C5914">
        <w:rPr>
          <w:rFonts w:asciiTheme="majorHAnsi" w:hAnsiTheme="majorHAnsi"/>
        </w:rPr>
        <w:t xml:space="preserve"> funds will be distributed equally to MCOs that fulfilled their Department-approved proposals; or</w:t>
      </w:r>
    </w:p>
    <w:p w14:paraId="6264F120" w14:textId="77777777" w:rsidR="003D6764" w:rsidRPr="003C5914" w:rsidRDefault="003D6764" w:rsidP="003D6764">
      <w:pPr>
        <w:rPr>
          <w:rFonts w:asciiTheme="majorHAnsi" w:hAnsiTheme="majorHAnsi"/>
        </w:rPr>
      </w:pPr>
      <w:r w:rsidRPr="003C5914">
        <w:rPr>
          <w:rFonts w:asciiTheme="majorHAnsi" w:hAnsiTheme="majorHAnsi"/>
        </w:rPr>
        <w:t xml:space="preserve">                 </w:t>
      </w:r>
    </w:p>
    <w:p w14:paraId="55C433C1" w14:textId="558347AB" w:rsidR="003D6764" w:rsidRPr="003C5914" w:rsidRDefault="003D6764" w:rsidP="003D6764">
      <w:pPr>
        <w:ind w:left="720"/>
        <w:rPr>
          <w:rFonts w:asciiTheme="majorHAnsi" w:hAnsiTheme="majorHAnsi"/>
        </w:rPr>
      </w:pPr>
      <w:proofErr w:type="gramStart"/>
      <w:r w:rsidRPr="003C5914">
        <w:rPr>
          <w:rFonts w:asciiTheme="majorHAnsi" w:hAnsiTheme="majorHAnsi"/>
        </w:rPr>
        <w:t>7.9.7.2  the</w:t>
      </w:r>
      <w:proofErr w:type="gramEnd"/>
      <w:r w:rsidRPr="003C5914">
        <w:rPr>
          <w:rFonts w:asciiTheme="majorHAnsi" w:hAnsiTheme="majorHAnsi"/>
        </w:rPr>
        <w:t xml:space="preserve"> funds will be allocated toward the P4P metrics originally agreed to by the Department and each MCO for calendar year 2020 and distributed based on performance with respect to those metrics as previously contemplated under this Contract.</w:t>
      </w:r>
    </w:p>
    <w:p w14:paraId="2DBD8834" w14:textId="749D0F1F" w:rsidR="003D6764" w:rsidRDefault="003D6764" w:rsidP="003D6764"/>
    <w:p w14:paraId="677921D1" w14:textId="77777777" w:rsidR="003E0DF5" w:rsidRPr="00A474D4" w:rsidRDefault="00DD4589" w:rsidP="003E0DF5">
      <w:pPr>
        <w:pStyle w:val="Heading2"/>
        <w:rPr>
          <w:snapToGrid w:val="0"/>
        </w:rPr>
      </w:pPr>
      <w:bookmarkStart w:id="476" w:name="_Toc473094206"/>
      <w:bookmarkStart w:id="477" w:name="_Toc474863889"/>
      <w:bookmarkStart w:id="478" w:name="_Toc493857777"/>
      <w:bookmarkStart w:id="479" w:name="_Toc488420456"/>
      <w:bookmarkEnd w:id="476"/>
      <w:r w:rsidRPr="00A474D4">
        <w:rPr>
          <w:snapToGrid w:val="0"/>
        </w:rPr>
        <w:t xml:space="preserve">Medical </w:t>
      </w:r>
      <w:r w:rsidR="00E64F31" w:rsidRPr="00A474D4">
        <w:rPr>
          <w:snapToGrid w:val="0"/>
        </w:rPr>
        <w:t>loss ratio guarantee</w:t>
      </w:r>
      <w:bookmarkEnd w:id="477"/>
      <w:bookmarkEnd w:id="478"/>
      <w:r w:rsidR="00332D51">
        <w:rPr>
          <w:snapToGrid w:val="0"/>
        </w:rPr>
        <w:t xml:space="preserve"> </w:t>
      </w:r>
      <w:bookmarkEnd w:id="479"/>
    </w:p>
    <w:p w14:paraId="2D13356E" w14:textId="77777777" w:rsidR="00BD332E" w:rsidRPr="002B32AA" w:rsidRDefault="00BD332E" w:rsidP="00BD332E">
      <w:pPr>
        <w:pStyle w:val="Heading3"/>
        <w:numPr>
          <w:ilvl w:val="2"/>
          <w:numId w:val="6"/>
        </w:numPr>
        <w:rPr>
          <w:snapToGrid w:val="0"/>
        </w:rPr>
      </w:pPr>
      <w:r w:rsidRPr="002B32AA">
        <w:rPr>
          <w:snapToGrid w:val="0"/>
        </w:rPr>
        <w:t xml:space="preserve">Contractor shall calculate, and report to the Department, a medical loss ratio (MLR) for each </w:t>
      </w:r>
      <w:r w:rsidR="00EF710F">
        <w:rPr>
          <w:snapToGrid w:val="0"/>
        </w:rPr>
        <w:t xml:space="preserve">calendar year (MLR reporting year), </w:t>
      </w:r>
      <w:r w:rsidRPr="002B32AA">
        <w:rPr>
          <w:snapToGrid w:val="0"/>
        </w:rPr>
        <w:t>consistent with MLR standards in 42 CFR 438.8(a). The MLR calculation shall be determined as set forth below; however, the Department may adopt NAIC reporting standards and protocols after giving written notice to Contractor.</w:t>
      </w:r>
    </w:p>
    <w:p w14:paraId="54F58305" w14:textId="60B71BC0" w:rsidR="00BD332E" w:rsidRPr="00A474D4" w:rsidRDefault="00A207F1" w:rsidP="00BD332E">
      <w:pPr>
        <w:pStyle w:val="Heading3"/>
        <w:numPr>
          <w:ilvl w:val="2"/>
          <w:numId w:val="6"/>
        </w:numPr>
        <w:rPr>
          <w:rFonts w:cs="Arial"/>
        </w:rPr>
      </w:pPr>
      <w:r>
        <w:rPr>
          <w:rFonts w:cs="Arial"/>
        </w:rPr>
        <w:t>For calendar years (MLR reporting years) 2018 through 2021, t</w:t>
      </w:r>
      <w:r w:rsidR="00BD332E" w:rsidRPr="002B32AA">
        <w:rPr>
          <w:rFonts w:cs="Arial"/>
        </w:rPr>
        <w:t>he minimum MLR is 85 percent</w:t>
      </w:r>
      <w:r w:rsidR="00ED47D2">
        <w:rPr>
          <w:rFonts w:cs="Arial"/>
        </w:rPr>
        <w:t xml:space="preserve"> (85%)</w:t>
      </w:r>
      <w:r w:rsidR="00BD332E" w:rsidRPr="002B32AA">
        <w:rPr>
          <w:rFonts w:cs="Arial"/>
        </w:rPr>
        <w:t xml:space="preserve">. </w:t>
      </w:r>
      <w:r>
        <w:rPr>
          <w:rFonts w:cs="Arial"/>
        </w:rPr>
        <w:t xml:space="preserve"> Effective with calendar year (MLR reporting year) 2022, the minimum MLR is 88 percent (88%).  </w:t>
      </w:r>
      <w:r w:rsidR="00BD332E" w:rsidRPr="002B32AA">
        <w:rPr>
          <w:rFonts w:cs="Arial"/>
        </w:rPr>
        <w:t xml:space="preserve">The Department retains the </w:t>
      </w:r>
      <w:r w:rsidR="00BD332E" w:rsidRPr="002B32AA">
        <w:rPr>
          <w:rFonts w:cs="Arial"/>
        </w:rPr>
        <w:lastRenderedPageBreak/>
        <w:t>right to adjust the minimum MLR in adherence to 42 CFS §438.8.</w:t>
      </w:r>
    </w:p>
    <w:p w14:paraId="7A2DE0BE" w14:textId="77777777" w:rsidR="00A207F1" w:rsidRPr="00A207F1" w:rsidRDefault="00A207F1" w:rsidP="00BD332E">
      <w:pPr>
        <w:pStyle w:val="Heading3"/>
        <w:numPr>
          <w:ilvl w:val="2"/>
          <w:numId w:val="6"/>
        </w:numPr>
        <w:rPr>
          <w:rFonts w:cs="Arial"/>
          <w:b/>
          <w:bCs w:val="0"/>
        </w:rPr>
      </w:pPr>
      <w:r w:rsidRPr="00A207F1">
        <w:rPr>
          <w:b/>
          <w:bCs w:val="0"/>
        </w:rPr>
        <w:t>MLR calculations.</w:t>
      </w:r>
    </w:p>
    <w:p w14:paraId="15A88645" w14:textId="354C9EBB" w:rsidR="00A207F1" w:rsidRDefault="00A207F1" w:rsidP="00A207F1">
      <w:pPr>
        <w:pStyle w:val="Heading3"/>
        <w:numPr>
          <w:ilvl w:val="0"/>
          <w:numId w:val="0"/>
        </w:numPr>
        <w:ind w:left="720"/>
      </w:pPr>
      <w:r w:rsidRPr="003C5113">
        <w:t>7.10.3.1</w:t>
      </w:r>
      <w:r>
        <w:t xml:space="preserve"> </w:t>
      </w:r>
      <w:r w:rsidR="00BD332E">
        <w:t xml:space="preserve">Contractor shall calculate the MLR </w:t>
      </w:r>
      <w:r w:rsidR="00680179">
        <w:t xml:space="preserve">to be submitted to CMS </w:t>
      </w:r>
      <w:r w:rsidR="00BD332E">
        <w:t xml:space="preserve">for each Coverage Year as </w:t>
      </w:r>
      <w:r w:rsidR="00BD332E" w:rsidRPr="00C32655">
        <w:t>the ratio of the numerator (as defined in accordance with 42 CFR 438.8(e)) to the denominator (as defined in accordance with 42 CFR 438.8(f))</w:t>
      </w:r>
      <w:r>
        <w:t xml:space="preserve"> with nine (9) months claims run out; and</w:t>
      </w:r>
    </w:p>
    <w:p w14:paraId="69B02A49" w14:textId="0CDBF10F" w:rsidR="00BD332E" w:rsidRPr="003C5113" w:rsidRDefault="00A207F1" w:rsidP="00A207F1">
      <w:pPr>
        <w:pStyle w:val="Heading3"/>
        <w:numPr>
          <w:ilvl w:val="0"/>
          <w:numId w:val="0"/>
        </w:numPr>
        <w:ind w:left="720"/>
        <w:rPr>
          <w:rFonts w:cs="Arial"/>
        </w:rPr>
      </w:pPr>
      <w:r w:rsidRPr="003C5113">
        <w:rPr>
          <w:rFonts w:cs="Arial"/>
        </w:rPr>
        <w:t>7.10.3.2   For the purpose of an MLR remittance as described in section 7.10.8, Contractor shall calculate the MLR for each Coverage Year as the ratio of the numerator (as defined in accordance with 42 CFR 438.8(e)) to the denominator (as defined in accordance with 42 CFR 438.8</w:t>
      </w:r>
      <w:r w:rsidRPr="00F7414E">
        <w:rPr>
          <w:rFonts w:cs="Arial"/>
        </w:rPr>
        <w:t>(f))</w:t>
      </w:r>
      <w:r w:rsidR="00F7414E" w:rsidRPr="00F7414E">
        <w:rPr>
          <w:rFonts w:cs="Arial"/>
        </w:rPr>
        <w:t xml:space="preserve"> except that revenue and expenses associated with separate payment term state directed payments  will be excluded from the numerator and denominator and the calculation will be performed with eighteen (18) months of claims run out. Separate payment term state directed payments are defined as state directed payment arrangements that are not associated with an insurance risk to the Contractor during the Coverage Year</w:t>
      </w:r>
      <w:r w:rsidRPr="003C5113">
        <w:rPr>
          <w:rFonts w:cs="Arial"/>
        </w:rPr>
        <w:t xml:space="preserve">. </w:t>
      </w:r>
    </w:p>
    <w:p w14:paraId="265319B3" w14:textId="605E13BA" w:rsidR="00BD332E" w:rsidRPr="002B32AA" w:rsidRDefault="00A207F1" w:rsidP="00BD332E">
      <w:pPr>
        <w:pStyle w:val="Heading3"/>
        <w:numPr>
          <w:ilvl w:val="2"/>
          <w:numId w:val="6"/>
        </w:numPr>
        <w:rPr>
          <w:snapToGrid w:val="0"/>
        </w:rPr>
      </w:pPr>
      <w:r>
        <w:rPr>
          <w:snapToGrid w:val="0"/>
        </w:rPr>
        <w:t xml:space="preserve">For each MLR calculation, </w:t>
      </w:r>
      <w:r w:rsidR="00BD332E" w:rsidRPr="002B32AA">
        <w:rPr>
          <w:snapToGrid w:val="0"/>
        </w:rPr>
        <w:t xml:space="preserve">Contractor shall: </w:t>
      </w:r>
    </w:p>
    <w:p w14:paraId="5D0DA012" w14:textId="52B21FBD" w:rsidR="00BD332E" w:rsidRPr="002B32AA" w:rsidRDefault="00AF2BEB" w:rsidP="003E64FA">
      <w:pPr>
        <w:pStyle w:val="Heading4"/>
        <w:rPr>
          <w:snapToGrid w:val="0"/>
        </w:rPr>
      </w:pPr>
      <w:r>
        <w:rPr>
          <w:snapToGrid w:val="0"/>
        </w:rPr>
        <w:t>7.10.4.1</w:t>
      </w:r>
      <w:r>
        <w:rPr>
          <w:snapToGrid w:val="0"/>
        </w:rPr>
        <w:tab/>
      </w:r>
      <w:r w:rsidR="00F7414E" w:rsidRPr="00F7414E">
        <w:rPr>
          <w:snapToGrid w:val="0"/>
        </w:rPr>
        <w:t>in accordance with 42 CFR 438.8(g)(1)(</w:t>
      </w:r>
      <w:proofErr w:type="spellStart"/>
      <w:r w:rsidR="00F7414E" w:rsidRPr="00F7414E">
        <w:rPr>
          <w:snapToGrid w:val="0"/>
        </w:rPr>
        <w:t>i</w:t>
      </w:r>
      <w:proofErr w:type="spellEnd"/>
      <w:r w:rsidR="00F7414E" w:rsidRPr="00F7414E">
        <w:rPr>
          <w:snapToGrid w:val="0"/>
        </w:rPr>
        <w:t xml:space="preserve">), </w:t>
      </w:r>
      <w:r w:rsidR="00ED47D2">
        <w:rPr>
          <w:snapToGrid w:val="0"/>
        </w:rPr>
        <w:t>i</w:t>
      </w:r>
      <w:r w:rsidR="00BD332E" w:rsidRPr="002B32AA">
        <w:rPr>
          <w:snapToGrid w:val="0"/>
        </w:rPr>
        <w:t xml:space="preserve">nclude each of Contractor’s expenses under only one </w:t>
      </w:r>
      <w:r w:rsidR="00ED47D2">
        <w:rPr>
          <w:snapToGrid w:val="0"/>
        </w:rPr>
        <w:t xml:space="preserve">(1) </w:t>
      </w:r>
      <w:r w:rsidR="00BD332E" w:rsidRPr="002B32AA">
        <w:rPr>
          <w:snapToGrid w:val="0"/>
        </w:rPr>
        <w:t xml:space="preserve">type of expense, unless a portion of the expense fits under the definition of, or criteria for, one </w:t>
      </w:r>
      <w:r w:rsidR="00ED47D2">
        <w:rPr>
          <w:snapToGrid w:val="0"/>
        </w:rPr>
        <w:t xml:space="preserve">(1) </w:t>
      </w:r>
      <w:r w:rsidR="00BD332E" w:rsidRPr="002B32AA">
        <w:rPr>
          <w:snapToGrid w:val="0"/>
        </w:rPr>
        <w:t xml:space="preserve">type of expense and the remainder fits into a different type of expense, in which case the expense must be prorated between types of expenses; and </w:t>
      </w:r>
    </w:p>
    <w:p w14:paraId="6EC2CDA5" w14:textId="6F1BFF54" w:rsidR="00BD332E" w:rsidRPr="002B32AA" w:rsidRDefault="00AF2BEB" w:rsidP="003E64FA">
      <w:pPr>
        <w:pStyle w:val="Heading4"/>
        <w:rPr>
          <w:snapToGrid w:val="0"/>
        </w:rPr>
      </w:pPr>
      <w:r>
        <w:rPr>
          <w:snapToGrid w:val="0"/>
        </w:rPr>
        <w:t>7.10.4.2</w:t>
      </w:r>
      <w:r>
        <w:rPr>
          <w:snapToGrid w:val="0"/>
        </w:rPr>
        <w:tab/>
      </w:r>
      <w:r w:rsidR="00F7414E" w:rsidRPr="00F7414E">
        <w:rPr>
          <w:snapToGrid w:val="0"/>
        </w:rPr>
        <w:t xml:space="preserve">in accordance with 42 CFR 438.8(g)(1)(ii), </w:t>
      </w:r>
      <w:r w:rsidR="00ED47D2">
        <w:rPr>
          <w:snapToGrid w:val="0"/>
        </w:rPr>
        <w:t>r</w:t>
      </w:r>
      <w:r w:rsidR="00BD332E" w:rsidRPr="002B32AA">
        <w:rPr>
          <w:snapToGrid w:val="0"/>
        </w:rPr>
        <w:t xml:space="preserve">eport expenditures that benefit multiple contracts or populations, or contracts other than those being reported, on pro rata basis. </w:t>
      </w:r>
    </w:p>
    <w:p w14:paraId="42581D7D" w14:textId="733C673B" w:rsidR="00BD332E" w:rsidRPr="002B32AA" w:rsidRDefault="00A207F1" w:rsidP="00BD332E">
      <w:pPr>
        <w:pStyle w:val="Heading3"/>
        <w:numPr>
          <w:ilvl w:val="2"/>
          <w:numId w:val="6"/>
        </w:numPr>
        <w:rPr>
          <w:snapToGrid w:val="0"/>
        </w:rPr>
      </w:pPr>
      <w:r>
        <w:rPr>
          <w:snapToGrid w:val="0"/>
        </w:rPr>
        <w:t xml:space="preserve">For each MLR calculation, </w:t>
      </w:r>
      <w:r w:rsidR="00BD332E" w:rsidRPr="002B32AA">
        <w:rPr>
          <w:snapToGrid w:val="0"/>
        </w:rPr>
        <w:t>Contractor</w:t>
      </w:r>
      <w:r w:rsidR="00F7414E">
        <w:rPr>
          <w:snapToGrid w:val="0"/>
        </w:rPr>
        <w:t>,</w:t>
      </w:r>
      <w:r w:rsidR="00BD332E" w:rsidRPr="002B32AA">
        <w:rPr>
          <w:snapToGrid w:val="0"/>
        </w:rPr>
        <w:t xml:space="preserve"> </w:t>
      </w:r>
      <w:r w:rsidR="00F7414E" w:rsidRPr="00F7414E">
        <w:rPr>
          <w:snapToGrid w:val="0"/>
        </w:rPr>
        <w:t xml:space="preserve">in accordance with 42 CFR 438.8(g)(2), </w:t>
      </w:r>
      <w:r w:rsidR="00BD332E" w:rsidRPr="002B32AA">
        <w:rPr>
          <w:snapToGrid w:val="0"/>
        </w:rPr>
        <w:t xml:space="preserve">shall: </w:t>
      </w:r>
    </w:p>
    <w:p w14:paraId="497029A3" w14:textId="77777777" w:rsidR="00BD332E" w:rsidRPr="002B32AA" w:rsidRDefault="00AF2BEB" w:rsidP="003E64FA">
      <w:pPr>
        <w:pStyle w:val="Heading4"/>
        <w:rPr>
          <w:snapToGrid w:val="0"/>
        </w:rPr>
      </w:pPr>
      <w:r>
        <w:rPr>
          <w:snapToGrid w:val="0"/>
        </w:rPr>
        <w:t>7.10.5.1</w:t>
      </w:r>
      <w:r>
        <w:rPr>
          <w:snapToGrid w:val="0"/>
        </w:rPr>
        <w:tab/>
      </w:r>
      <w:r w:rsidR="00ED47D2">
        <w:rPr>
          <w:snapToGrid w:val="0"/>
        </w:rPr>
        <w:t>b</w:t>
      </w:r>
      <w:r w:rsidR="00BD332E" w:rsidRPr="002B32AA">
        <w:rPr>
          <w:snapToGrid w:val="0"/>
        </w:rPr>
        <w:t xml:space="preserve">ase expense allocation on a generally accepted accounting method that is expected to yield the most accurate </w:t>
      </w:r>
      <w:proofErr w:type="gramStart"/>
      <w:r w:rsidR="00BD332E" w:rsidRPr="002B32AA">
        <w:rPr>
          <w:snapToGrid w:val="0"/>
        </w:rPr>
        <w:t>results;</w:t>
      </w:r>
      <w:proofErr w:type="gramEnd"/>
      <w:r w:rsidR="00BD332E" w:rsidRPr="002B32AA">
        <w:rPr>
          <w:snapToGrid w:val="0"/>
        </w:rPr>
        <w:t xml:space="preserve"> </w:t>
      </w:r>
    </w:p>
    <w:p w14:paraId="6EFA3B43" w14:textId="77777777" w:rsidR="00BD332E" w:rsidRPr="002B32AA" w:rsidRDefault="00AF2BEB" w:rsidP="003E64FA">
      <w:pPr>
        <w:pStyle w:val="Heading4"/>
        <w:rPr>
          <w:snapToGrid w:val="0"/>
        </w:rPr>
      </w:pPr>
      <w:r>
        <w:rPr>
          <w:snapToGrid w:val="0"/>
        </w:rPr>
        <w:t>7.10.5.2</w:t>
      </w:r>
      <w:r>
        <w:rPr>
          <w:snapToGrid w:val="0"/>
        </w:rPr>
        <w:tab/>
      </w:r>
      <w:r w:rsidR="00ED47D2">
        <w:rPr>
          <w:snapToGrid w:val="0"/>
        </w:rPr>
        <w:t>a</w:t>
      </w:r>
      <w:r w:rsidR="00BD332E" w:rsidRPr="002B32AA">
        <w:rPr>
          <w:snapToGrid w:val="0"/>
        </w:rPr>
        <w:t>pportion shared expenses, including expenses under the terms of a management contract, pro rata to the contract incurring the expense; and</w:t>
      </w:r>
    </w:p>
    <w:p w14:paraId="10C06C82" w14:textId="77777777" w:rsidR="00BD332E" w:rsidRPr="002B32AA" w:rsidRDefault="00AF2BEB" w:rsidP="003E64FA">
      <w:pPr>
        <w:pStyle w:val="Heading4"/>
        <w:rPr>
          <w:snapToGrid w:val="0"/>
        </w:rPr>
      </w:pPr>
      <w:r>
        <w:rPr>
          <w:snapToGrid w:val="0"/>
        </w:rPr>
        <w:t>7.10.5.3</w:t>
      </w:r>
      <w:r>
        <w:rPr>
          <w:snapToGrid w:val="0"/>
        </w:rPr>
        <w:tab/>
      </w:r>
      <w:r w:rsidR="00ED47D2">
        <w:rPr>
          <w:snapToGrid w:val="0"/>
        </w:rPr>
        <w:t>e</w:t>
      </w:r>
      <w:r w:rsidR="00BD332E" w:rsidRPr="002B32AA">
        <w:rPr>
          <w:snapToGrid w:val="0"/>
        </w:rPr>
        <w:t xml:space="preserve">nsure that those expenses that relate solely to the operation of a reporting entity, such as personnel costs associated with the adjusting and paying of claims, must be borne solely by the reporting entity and are not to be apportioned to the other entities. </w:t>
      </w:r>
    </w:p>
    <w:p w14:paraId="410F71BF" w14:textId="2520439E" w:rsidR="00BD332E" w:rsidRPr="00ED47D2" w:rsidRDefault="00BD332E" w:rsidP="00ED47D2">
      <w:pPr>
        <w:pStyle w:val="Heading3"/>
        <w:rPr>
          <w:b/>
          <w:snapToGrid w:val="0"/>
        </w:rPr>
      </w:pPr>
      <w:r w:rsidRPr="00ED47D2">
        <w:rPr>
          <w:b/>
          <w:snapToGrid w:val="0"/>
        </w:rPr>
        <w:t xml:space="preserve">Credibility Adjustment. </w:t>
      </w:r>
      <w:r w:rsidR="00A207F1">
        <w:rPr>
          <w:b/>
          <w:snapToGrid w:val="0"/>
        </w:rPr>
        <w:t xml:space="preserve">  </w:t>
      </w:r>
      <w:r w:rsidR="00A207F1" w:rsidRPr="003C5113">
        <w:rPr>
          <w:bCs w:val="0"/>
          <w:snapToGrid w:val="0"/>
        </w:rPr>
        <w:t>For each MLR calculation:</w:t>
      </w:r>
    </w:p>
    <w:p w14:paraId="088B80E9" w14:textId="77777777" w:rsidR="00BD332E" w:rsidRPr="002B32AA" w:rsidRDefault="00AF2BEB" w:rsidP="003E64FA">
      <w:pPr>
        <w:pStyle w:val="Heading4"/>
        <w:rPr>
          <w:snapToGrid w:val="0"/>
        </w:rPr>
      </w:pPr>
      <w:r>
        <w:rPr>
          <w:snapToGrid w:val="0"/>
        </w:rPr>
        <w:lastRenderedPageBreak/>
        <w:t>7.10.6.1</w:t>
      </w:r>
      <w:r>
        <w:rPr>
          <w:snapToGrid w:val="0"/>
        </w:rPr>
        <w:tab/>
      </w:r>
      <w:r w:rsidR="00BD332E" w:rsidRPr="002B32AA">
        <w:rPr>
          <w:snapToGrid w:val="0"/>
        </w:rPr>
        <w:t>Contractor may add a credibility adjustment</w:t>
      </w:r>
      <w:r w:rsidR="00EF710F">
        <w:rPr>
          <w:snapToGrid w:val="0"/>
        </w:rPr>
        <w:t xml:space="preserve">, in accordance with 42 CFR 438.8(h), </w:t>
      </w:r>
      <w:r w:rsidR="00BD332E" w:rsidRPr="002B32AA">
        <w:rPr>
          <w:snapToGrid w:val="0"/>
        </w:rPr>
        <w:t>to a calculat</w:t>
      </w:r>
      <w:r w:rsidR="00BD332E">
        <w:rPr>
          <w:snapToGrid w:val="0"/>
        </w:rPr>
        <w:t xml:space="preserve">ed MLR if the </w:t>
      </w:r>
      <w:r w:rsidR="00EF710F">
        <w:rPr>
          <w:snapToGrid w:val="0"/>
        </w:rPr>
        <w:t xml:space="preserve">MLR reporting year </w:t>
      </w:r>
      <w:r w:rsidR="00BD332E" w:rsidRPr="002B32AA">
        <w:rPr>
          <w:snapToGrid w:val="0"/>
        </w:rPr>
        <w:t xml:space="preserve">experience is partially credible. </w:t>
      </w:r>
    </w:p>
    <w:p w14:paraId="6ADD19EC" w14:textId="77777777" w:rsidR="00BD332E" w:rsidRPr="002B32AA" w:rsidRDefault="00AF2BEB" w:rsidP="003E64FA">
      <w:pPr>
        <w:pStyle w:val="Heading4"/>
        <w:rPr>
          <w:snapToGrid w:val="0"/>
        </w:rPr>
      </w:pPr>
      <w:r>
        <w:rPr>
          <w:snapToGrid w:val="0"/>
        </w:rPr>
        <w:t>7.10.6.2</w:t>
      </w:r>
      <w:r>
        <w:rPr>
          <w:snapToGrid w:val="0"/>
        </w:rPr>
        <w:tab/>
      </w:r>
      <w:r w:rsidR="00BD332E" w:rsidRPr="002B32AA">
        <w:rPr>
          <w:snapToGrid w:val="0"/>
        </w:rPr>
        <w:t xml:space="preserve">Contractor shall add the credibility adjustment, if any, to the reported MLR calculation before calculating any remittances, if required. </w:t>
      </w:r>
    </w:p>
    <w:p w14:paraId="3F38642D" w14:textId="77777777" w:rsidR="00BD332E" w:rsidRPr="002B32AA" w:rsidRDefault="00AF2BEB" w:rsidP="003E64FA">
      <w:pPr>
        <w:pStyle w:val="Heading4"/>
        <w:rPr>
          <w:snapToGrid w:val="0"/>
        </w:rPr>
      </w:pPr>
      <w:r>
        <w:rPr>
          <w:snapToGrid w:val="0"/>
        </w:rPr>
        <w:t>7.10.6.3</w:t>
      </w:r>
      <w:r>
        <w:rPr>
          <w:snapToGrid w:val="0"/>
        </w:rPr>
        <w:tab/>
      </w:r>
      <w:r w:rsidR="00BD332E" w:rsidRPr="002B32AA">
        <w:rPr>
          <w:snapToGrid w:val="0"/>
        </w:rPr>
        <w:t>Contractor may not add a credibility adjustment to a calculat</w:t>
      </w:r>
      <w:r w:rsidR="00BD332E">
        <w:rPr>
          <w:snapToGrid w:val="0"/>
        </w:rPr>
        <w:t>ed MLR if the Coverage Year</w:t>
      </w:r>
      <w:r w:rsidR="00BD332E" w:rsidRPr="002B32AA">
        <w:rPr>
          <w:snapToGrid w:val="0"/>
        </w:rPr>
        <w:t xml:space="preserve"> experience is fully credible. </w:t>
      </w:r>
    </w:p>
    <w:p w14:paraId="7167EC7C" w14:textId="77777777" w:rsidR="00BD332E" w:rsidRDefault="00AF2BEB" w:rsidP="003E64FA">
      <w:pPr>
        <w:pStyle w:val="Heading4"/>
        <w:rPr>
          <w:snapToGrid w:val="0"/>
        </w:rPr>
      </w:pPr>
      <w:r>
        <w:rPr>
          <w:snapToGrid w:val="0"/>
        </w:rPr>
        <w:t>7.10.6.4</w:t>
      </w:r>
      <w:r>
        <w:rPr>
          <w:snapToGrid w:val="0"/>
        </w:rPr>
        <w:tab/>
      </w:r>
      <w:r w:rsidR="00BD332E" w:rsidRPr="002B32AA">
        <w:rPr>
          <w:snapToGrid w:val="0"/>
        </w:rPr>
        <w:t>If Contractor’s experience is non-credible, it is presumed to meet or exceed the MLR calculation standards.</w:t>
      </w:r>
    </w:p>
    <w:p w14:paraId="3AE83E98" w14:textId="77777777" w:rsidR="00BD332E" w:rsidRPr="007024F9" w:rsidRDefault="00BD332E" w:rsidP="00ED47D2">
      <w:pPr>
        <w:pStyle w:val="Heading3"/>
        <w:rPr>
          <w:snapToGrid w:val="0"/>
        </w:rPr>
      </w:pPr>
      <w:r w:rsidRPr="007024F9">
        <w:rPr>
          <w:snapToGrid w:val="0"/>
        </w:rPr>
        <w:t>T</w:t>
      </w:r>
      <w:r w:rsidR="009570F6">
        <w:rPr>
          <w:snapToGrid w:val="0"/>
        </w:rPr>
        <w:t>he C</w:t>
      </w:r>
      <w:r w:rsidRPr="007024F9">
        <w:rPr>
          <w:snapToGrid w:val="0"/>
        </w:rPr>
        <w:t>ontract specifies that the MCP will aggregate data for all Medicaid eligibility groups cover</w:t>
      </w:r>
      <w:r w:rsidR="009570F6">
        <w:rPr>
          <w:snapToGrid w:val="0"/>
        </w:rPr>
        <w:t>ed under the contract with the S</w:t>
      </w:r>
      <w:r w:rsidR="00C05EC2">
        <w:rPr>
          <w:snapToGrid w:val="0"/>
        </w:rPr>
        <w:t>tate unless the S</w:t>
      </w:r>
      <w:r w:rsidRPr="007024F9">
        <w:rPr>
          <w:snapToGrid w:val="0"/>
        </w:rPr>
        <w:t>tate requires separate reporting and a separate MLR calculation for specific populations. [42 CFR 438.8(</w:t>
      </w:r>
      <w:proofErr w:type="spellStart"/>
      <w:r w:rsidRPr="007024F9">
        <w:rPr>
          <w:snapToGrid w:val="0"/>
        </w:rPr>
        <w:t>i</w:t>
      </w:r>
      <w:proofErr w:type="spellEnd"/>
      <w:r w:rsidRPr="007024F9">
        <w:rPr>
          <w:snapToGrid w:val="0"/>
        </w:rPr>
        <w:t xml:space="preserve">)] </w:t>
      </w:r>
    </w:p>
    <w:p w14:paraId="7AB61645" w14:textId="414BB679" w:rsidR="00BD332E" w:rsidRPr="00F7414E" w:rsidRDefault="00BD332E" w:rsidP="00ED47D2">
      <w:pPr>
        <w:pStyle w:val="Heading3"/>
        <w:rPr>
          <w:snapToGrid w:val="0"/>
        </w:rPr>
      </w:pPr>
      <w:r w:rsidRPr="002B32AA">
        <w:rPr>
          <w:snapToGrid w:val="0"/>
        </w:rPr>
        <w:t>Contractor shall refund to the St</w:t>
      </w:r>
      <w:r>
        <w:rPr>
          <w:snapToGrid w:val="0"/>
        </w:rPr>
        <w:t>ate, for each Coverage Year</w:t>
      </w:r>
      <w:r w:rsidRPr="002B32AA">
        <w:rPr>
          <w:snapToGrid w:val="0"/>
        </w:rPr>
        <w:t xml:space="preserve">, an amount equal to the difference between the calculated </w:t>
      </w:r>
      <w:r w:rsidR="000A29B5">
        <w:rPr>
          <w:snapToGrid w:val="0"/>
        </w:rPr>
        <w:t>MLR</w:t>
      </w:r>
      <w:r w:rsidRPr="002B32AA">
        <w:rPr>
          <w:snapToGrid w:val="0"/>
        </w:rPr>
        <w:t xml:space="preserve"> and the minimum MLR mult</w:t>
      </w:r>
      <w:r>
        <w:rPr>
          <w:snapToGrid w:val="0"/>
        </w:rPr>
        <w:t>iplied by the Coverage Year</w:t>
      </w:r>
      <w:r w:rsidRPr="002B32AA">
        <w:rPr>
          <w:snapToGrid w:val="0"/>
        </w:rPr>
        <w:t xml:space="preserve"> revenue</w:t>
      </w:r>
      <w:r w:rsidR="00A207F1">
        <w:rPr>
          <w:snapToGrid w:val="0"/>
        </w:rPr>
        <w:t xml:space="preserve"> based on the MLR calculation prepared in accordance with section 7.10.3.2</w:t>
      </w:r>
      <w:r w:rsidRPr="002B32AA">
        <w:rPr>
          <w:snapToGrid w:val="0"/>
        </w:rPr>
        <w:t xml:space="preserve">. </w:t>
      </w:r>
      <w:r w:rsidR="00F7414E">
        <w:rPr>
          <w:snapToGrid w:val="0"/>
        </w:rPr>
        <w:t xml:space="preserve"> </w:t>
      </w:r>
      <w:r w:rsidR="00F7414E" w:rsidRPr="00F7414E">
        <w:rPr>
          <w:snapToGrid w:val="0"/>
        </w:rPr>
        <w:t>Beginning in Coverage Year 2025, the Department, at its discretion, may require Contractor to invest the amount otherwise due to be refunded to the State in a manner specifically directed by the Department to further the goals of the Medicaid Program rather than refund the amount to the State.</w:t>
      </w:r>
    </w:p>
    <w:p w14:paraId="36815917" w14:textId="56FDCD41" w:rsidR="00BD332E" w:rsidRPr="002B32AA" w:rsidRDefault="00A207F1" w:rsidP="00ED47D2">
      <w:pPr>
        <w:pStyle w:val="Heading3"/>
        <w:rPr>
          <w:snapToGrid w:val="0"/>
        </w:rPr>
      </w:pPr>
      <w:bookmarkStart w:id="480" w:name="_Ref488835039"/>
      <w:r>
        <w:rPr>
          <w:snapToGrid w:val="0"/>
        </w:rPr>
        <w:t xml:space="preserve">For each MLR calculation, </w:t>
      </w:r>
      <w:r w:rsidR="00BD332E" w:rsidRPr="002B32AA">
        <w:rPr>
          <w:snapToGrid w:val="0"/>
        </w:rPr>
        <w:t>Contractor shall submit a</w:t>
      </w:r>
      <w:r w:rsidR="000A29B5">
        <w:rPr>
          <w:snapToGrid w:val="0"/>
        </w:rPr>
        <w:t>n</w:t>
      </w:r>
      <w:r w:rsidR="00BD332E" w:rsidRPr="002B32AA">
        <w:rPr>
          <w:snapToGrid w:val="0"/>
        </w:rPr>
        <w:t xml:space="preserve"> MLR report</w:t>
      </w:r>
      <w:r w:rsidR="00C85E32">
        <w:rPr>
          <w:snapToGrid w:val="0"/>
        </w:rPr>
        <w:t xml:space="preserve">, in a format specified by the Department </w:t>
      </w:r>
      <w:r w:rsidR="00BD332E" w:rsidRPr="002B32AA">
        <w:rPr>
          <w:snapToGrid w:val="0"/>
        </w:rPr>
        <w:t>that includes</w:t>
      </w:r>
      <w:r w:rsidR="00BD332E">
        <w:rPr>
          <w:snapToGrid w:val="0"/>
        </w:rPr>
        <w:t xml:space="preserve">, for each </w:t>
      </w:r>
      <w:r w:rsidR="00C85E32">
        <w:rPr>
          <w:snapToGrid w:val="0"/>
        </w:rPr>
        <w:t>MLR reporting</w:t>
      </w:r>
      <w:r w:rsidR="00BD332E">
        <w:rPr>
          <w:snapToGrid w:val="0"/>
        </w:rPr>
        <w:t xml:space="preserve"> Year</w:t>
      </w:r>
      <w:r w:rsidR="00BD332E" w:rsidRPr="002B32AA">
        <w:rPr>
          <w:snapToGrid w:val="0"/>
        </w:rPr>
        <w:t>:</w:t>
      </w:r>
      <w:bookmarkEnd w:id="480"/>
    </w:p>
    <w:p w14:paraId="1B43A34C" w14:textId="16F196DE" w:rsidR="00BD332E" w:rsidRPr="00F80A1C" w:rsidRDefault="00A67891" w:rsidP="003E64FA">
      <w:pPr>
        <w:pStyle w:val="Heading4"/>
        <w:rPr>
          <w:snapToGrid w:val="0"/>
        </w:rPr>
      </w:pPr>
      <w:r>
        <w:rPr>
          <w:snapToGrid w:val="0"/>
        </w:rPr>
        <w:t>7.10.9.1</w:t>
      </w:r>
      <w:r>
        <w:rPr>
          <w:snapToGrid w:val="0"/>
        </w:rPr>
        <w:tab/>
      </w:r>
      <w:r w:rsidR="000A29B5">
        <w:rPr>
          <w:snapToGrid w:val="0"/>
        </w:rPr>
        <w:t>t</w:t>
      </w:r>
      <w:r w:rsidR="00BD332E" w:rsidRPr="002B32AA">
        <w:rPr>
          <w:snapToGrid w:val="0"/>
        </w:rPr>
        <w:t>otal incurred claims</w:t>
      </w:r>
      <w:r w:rsidR="00F80A1C" w:rsidRPr="00F80A1C">
        <w:rPr>
          <w:snapToGrid w:val="0"/>
        </w:rPr>
        <w:t xml:space="preserve">, including incentive payments fully in compliance with the requirements described under section </w:t>
      </w:r>
      <w:proofErr w:type="gramStart"/>
      <w:r w:rsidR="00F80A1C" w:rsidRPr="00F80A1C">
        <w:rPr>
          <w:snapToGrid w:val="0"/>
        </w:rPr>
        <w:t>5.24</w:t>
      </w:r>
      <w:r w:rsidR="00BD332E" w:rsidRPr="00F80A1C">
        <w:rPr>
          <w:snapToGrid w:val="0"/>
        </w:rPr>
        <w:t>;</w:t>
      </w:r>
      <w:proofErr w:type="gramEnd"/>
      <w:r w:rsidR="00BD332E" w:rsidRPr="00F80A1C">
        <w:rPr>
          <w:snapToGrid w:val="0"/>
        </w:rPr>
        <w:t xml:space="preserve"> </w:t>
      </w:r>
    </w:p>
    <w:p w14:paraId="0CDC4938" w14:textId="1B785DE1" w:rsidR="00BD332E" w:rsidRPr="00F80A1C" w:rsidRDefault="00A67891" w:rsidP="003E64FA">
      <w:pPr>
        <w:pStyle w:val="Heading4"/>
        <w:rPr>
          <w:snapToGrid w:val="0"/>
        </w:rPr>
      </w:pPr>
      <w:r>
        <w:rPr>
          <w:snapToGrid w:val="0"/>
        </w:rPr>
        <w:t>7.10.9.2</w:t>
      </w:r>
      <w:r>
        <w:rPr>
          <w:snapToGrid w:val="0"/>
        </w:rPr>
        <w:tab/>
      </w:r>
      <w:r w:rsidR="000A29B5">
        <w:rPr>
          <w:snapToGrid w:val="0"/>
        </w:rPr>
        <w:t>e</w:t>
      </w:r>
      <w:r w:rsidR="00BD332E" w:rsidRPr="002B32AA">
        <w:rPr>
          <w:snapToGrid w:val="0"/>
        </w:rPr>
        <w:t>xpenditures on quality</w:t>
      </w:r>
      <w:r w:rsidR="000A29B5">
        <w:rPr>
          <w:snapToGrid w:val="0"/>
        </w:rPr>
        <w:t>-</w:t>
      </w:r>
      <w:r w:rsidR="00BD332E" w:rsidRPr="002B32AA">
        <w:rPr>
          <w:snapToGrid w:val="0"/>
        </w:rPr>
        <w:t xml:space="preserve">improving </w:t>
      </w:r>
      <w:r w:rsidR="00BD332E" w:rsidRPr="00F80A1C">
        <w:rPr>
          <w:snapToGrid w:val="0"/>
        </w:rPr>
        <w:t>activities</w:t>
      </w:r>
      <w:r w:rsidR="00F80A1C" w:rsidRPr="00F80A1C">
        <w:rPr>
          <w:rFonts w:ascii="Times New Roman" w:eastAsiaTheme="minorHAnsi" w:hAnsi="Times New Roman" w:cs="Times New Roman"/>
          <w:bCs w:val="0"/>
          <w:color w:val="auto"/>
        </w:rPr>
        <w:t xml:space="preserve"> </w:t>
      </w:r>
      <w:r w:rsidR="00F80A1C" w:rsidRPr="00F80A1C">
        <w:rPr>
          <w:snapToGrid w:val="0"/>
        </w:rPr>
        <w:t>meeting the requirements under 42 CFR 438.8(e)(3</w:t>
      </w:r>
      <w:proofErr w:type="gramStart"/>
      <w:r w:rsidR="00F80A1C" w:rsidRPr="00F80A1C">
        <w:rPr>
          <w:snapToGrid w:val="0"/>
        </w:rPr>
        <w:t>);</w:t>
      </w:r>
      <w:proofErr w:type="gramEnd"/>
      <w:r w:rsidR="00BD332E" w:rsidRPr="00F80A1C">
        <w:rPr>
          <w:snapToGrid w:val="0"/>
        </w:rPr>
        <w:t xml:space="preserve"> </w:t>
      </w:r>
    </w:p>
    <w:p w14:paraId="79F19C11" w14:textId="77777777" w:rsidR="00BD332E" w:rsidRPr="002B32AA" w:rsidRDefault="00A67891" w:rsidP="003E64FA">
      <w:pPr>
        <w:pStyle w:val="Heading4"/>
        <w:rPr>
          <w:snapToGrid w:val="0"/>
        </w:rPr>
      </w:pPr>
      <w:r>
        <w:rPr>
          <w:snapToGrid w:val="0"/>
        </w:rPr>
        <w:t>7.10.9.3</w:t>
      </w:r>
      <w:r>
        <w:rPr>
          <w:snapToGrid w:val="0"/>
        </w:rPr>
        <w:tab/>
      </w:r>
      <w:r w:rsidR="000A29B5">
        <w:rPr>
          <w:snapToGrid w:val="0"/>
        </w:rPr>
        <w:t>e</w:t>
      </w:r>
      <w:r w:rsidR="00BD332E" w:rsidRPr="002B32AA">
        <w:rPr>
          <w:snapToGrid w:val="0"/>
        </w:rPr>
        <w:t xml:space="preserve">xpenditures related to activities compliant with program integrity </w:t>
      </w:r>
      <w:proofErr w:type="gramStart"/>
      <w:r w:rsidR="00BD332E" w:rsidRPr="002B32AA">
        <w:rPr>
          <w:snapToGrid w:val="0"/>
        </w:rPr>
        <w:t>requirements;</w:t>
      </w:r>
      <w:proofErr w:type="gramEnd"/>
      <w:r w:rsidR="00BD332E" w:rsidRPr="002B32AA">
        <w:rPr>
          <w:snapToGrid w:val="0"/>
        </w:rPr>
        <w:t xml:space="preserve"> </w:t>
      </w:r>
    </w:p>
    <w:p w14:paraId="44FD3741" w14:textId="77777777" w:rsidR="00BD332E" w:rsidRPr="002B32AA" w:rsidRDefault="00A67891" w:rsidP="003E64FA">
      <w:pPr>
        <w:pStyle w:val="Heading4"/>
        <w:rPr>
          <w:snapToGrid w:val="0"/>
        </w:rPr>
      </w:pPr>
      <w:r>
        <w:rPr>
          <w:snapToGrid w:val="0"/>
        </w:rPr>
        <w:t>7.10.9.4</w:t>
      </w:r>
      <w:r>
        <w:rPr>
          <w:snapToGrid w:val="0"/>
        </w:rPr>
        <w:tab/>
      </w:r>
      <w:r w:rsidR="000A29B5">
        <w:rPr>
          <w:snapToGrid w:val="0"/>
        </w:rPr>
        <w:t>n</w:t>
      </w:r>
      <w:r w:rsidR="00BD332E" w:rsidRPr="002B32AA">
        <w:rPr>
          <w:snapToGrid w:val="0"/>
        </w:rPr>
        <w:t xml:space="preserve">on-claims </w:t>
      </w:r>
      <w:proofErr w:type="gramStart"/>
      <w:r w:rsidR="00BD332E" w:rsidRPr="002B32AA">
        <w:rPr>
          <w:snapToGrid w:val="0"/>
        </w:rPr>
        <w:t>costs;</w:t>
      </w:r>
      <w:proofErr w:type="gramEnd"/>
      <w:r w:rsidR="00BD332E" w:rsidRPr="002B32AA">
        <w:rPr>
          <w:snapToGrid w:val="0"/>
        </w:rPr>
        <w:t xml:space="preserve"> </w:t>
      </w:r>
    </w:p>
    <w:p w14:paraId="413D94DA" w14:textId="4E6BCC0B" w:rsidR="00BD332E" w:rsidRPr="002B32AA" w:rsidRDefault="00A67891" w:rsidP="003E64FA">
      <w:pPr>
        <w:pStyle w:val="Heading4"/>
        <w:rPr>
          <w:snapToGrid w:val="0"/>
        </w:rPr>
      </w:pPr>
      <w:r>
        <w:rPr>
          <w:snapToGrid w:val="0"/>
        </w:rPr>
        <w:t>7.10.9.5</w:t>
      </w:r>
      <w:r>
        <w:rPr>
          <w:snapToGrid w:val="0"/>
        </w:rPr>
        <w:tab/>
      </w:r>
      <w:r w:rsidR="000A29B5">
        <w:rPr>
          <w:snapToGrid w:val="0"/>
        </w:rPr>
        <w:t>p</w:t>
      </w:r>
      <w:r w:rsidR="00BD332E" w:rsidRPr="002B32AA">
        <w:rPr>
          <w:snapToGrid w:val="0"/>
        </w:rPr>
        <w:t>remium revenue, which, for purposes of the MLR calculation, will consist of the Capitation</w:t>
      </w:r>
      <w:r w:rsidR="00BD332E" w:rsidRPr="002B32AA" w:rsidDel="004827B4">
        <w:rPr>
          <w:snapToGrid w:val="0"/>
        </w:rPr>
        <w:t xml:space="preserve"> </w:t>
      </w:r>
      <w:r w:rsidR="00BD332E" w:rsidRPr="002B32AA">
        <w:rPr>
          <w:snapToGrid w:val="0"/>
        </w:rPr>
        <w:t>payments, as adjusted pursuant to section</w:t>
      </w:r>
      <w:r w:rsidR="000A29B5">
        <w:rPr>
          <w:snapToGrid w:val="0"/>
        </w:rPr>
        <w:t xml:space="preserve"> </w:t>
      </w:r>
      <w:r w:rsidR="000A29B5">
        <w:rPr>
          <w:snapToGrid w:val="0"/>
        </w:rPr>
        <w:fldChar w:fldCharType="begin"/>
      </w:r>
      <w:r w:rsidR="000A29B5">
        <w:rPr>
          <w:snapToGrid w:val="0"/>
        </w:rPr>
        <w:instrText xml:space="preserve"> REF _Ref471143228 \r \h </w:instrText>
      </w:r>
      <w:r w:rsidR="000A29B5">
        <w:rPr>
          <w:snapToGrid w:val="0"/>
        </w:rPr>
      </w:r>
      <w:r w:rsidR="000A29B5">
        <w:rPr>
          <w:snapToGrid w:val="0"/>
        </w:rPr>
        <w:fldChar w:fldCharType="separate"/>
      </w:r>
      <w:r w:rsidR="00652F17">
        <w:rPr>
          <w:snapToGrid w:val="0"/>
        </w:rPr>
        <w:t>7.4</w:t>
      </w:r>
      <w:r w:rsidR="000A29B5">
        <w:rPr>
          <w:snapToGrid w:val="0"/>
        </w:rPr>
        <w:fldChar w:fldCharType="end"/>
      </w:r>
      <w:r w:rsidR="00BD332E" w:rsidRPr="002B32AA">
        <w:rPr>
          <w:snapToGrid w:val="0"/>
        </w:rPr>
        <w:t xml:space="preserve">, due from the Department for services provided during the </w:t>
      </w:r>
      <w:r w:rsidR="00BD332E">
        <w:rPr>
          <w:snapToGrid w:val="0"/>
        </w:rPr>
        <w:t>Coverage Year</w:t>
      </w:r>
      <w:r w:rsidR="00BD332E" w:rsidRPr="002B32AA">
        <w:rPr>
          <w:snapToGrid w:val="0"/>
        </w:rPr>
        <w:t>, including withheld amounts earned and paid pursuant to section</w:t>
      </w:r>
      <w:r w:rsidR="000A29B5">
        <w:rPr>
          <w:snapToGrid w:val="0"/>
        </w:rPr>
        <w:t xml:space="preserve"> </w:t>
      </w:r>
      <w:r w:rsidR="000A29B5">
        <w:rPr>
          <w:snapToGrid w:val="0"/>
        </w:rPr>
        <w:fldChar w:fldCharType="begin"/>
      </w:r>
      <w:r w:rsidR="000A29B5">
        <w:rPr>
          <w:snapToGrid w:val="0"/>
        </w:rPr>
        <w:instrText xml:space="preserve"> REF _Ref488834982 \r \h </w:instrText>
      </w:r>
      <w:r w:rsidR="000A29B5">
        <w:rPr>
          <w:snapToGrid w:val="0"/>
        </w:rPr>
      </w:r>
      <w:r w:rsidR="000A29B5">
        <w:rPr>
          <w:snapToGrid w:val="0"/>
        </w:rPr>
        <w:fldChar w:fldCharType="separate"/>
      </w:r>
      <w:r w:rsidR="00652F17">
        <w:rPr>
          <w:snapToGrid w:val="0"/>
        </w:rPr>
        <w:t>7.9.1</w:t>
      </w:r>
      <w:r w:rsidR="000A29B5">
        <w:rPr>
          <w:snapToGrid w:val="0"/>
        </w:rPr>
        <w:fldChar w:fldCharType="end"/>
      </w:r>
      <w:r w:rsidR="00BD332E" w:rsidRPr="002B32AA">
        <w:rPr>
          <w:snapToGrid w:val="0"/>
        </w:rPr>
        <w:t xml:space="preserve">; </w:t>
      </w:r>
    </w:p>
    <w:p w14:paraId="728439AC" w14:textId="77777777" w:rsidR="00BD332E" w:rsidRPr="002B32AA" w:rsidRDefault="00A67891" w:rsidP="003E64FA">
      <w:pPr>
        <w:pStyle w:val="Heading4"/>
        <w:rPr>
          <w:snapToGrid w:val="0"/>
        </w:rPr>
      </w:pPr>
      <w:r>
        <w:rPr>
          <w:snapToGrid w:val="0"/>
        </w:rPr>
        <w:t>7.10.9.6</w:t>
      </w:r>
      <w:r>
        <w:rPr>
          <w:snapToGrid w:val="0"/>
        </w:rPr>
        <w:tab/>
      </w:r>
      <w:proofErr w:type="gramStart"/>
      <w:r w:rsidR="000A29B5">
        <w:rPr>
          <w:snapToGrid w:val="0"/>
        </w:rPr>
        <w:t>t</w:t>
      </w:r>
      <w:r w:rsidR="00BD332E" w:rsidRPr="002B32AA">
        <w:rPr>
          <w:snapToGrid w:val="0"/>
        </w:rPr>
        <w:t>axes;</w:t>
      </w:r>
      <w:proofErr w:type="gramEnd"/>
      <w:r w:rsidR="00BD332E" w:rsidRPr="002B32AA">
        <w:rPr>
          <w:snapToGrid w:val="0"/>
        </w:rPr>
        <w:t xml:space="preserve"> </w:t>
      </w:r>
    </w:p>
    <w:p w14:paraId="55A56A74" w14:textId="77777777" w:rsidR="00BD332E" w:rsidRPr="002B32AA" w:rsidRDefault="00A67891" w:rsidP="003E64FA">
      <w:pPr>
        <w:pStyle w:val="Heading4"/>
        <w:rPr>
          <w:snapToGrid w:val="0"/>
        </w:rPr>
      </w:pPr>
      <w:r>
        <w:rPr>
          <w:snapToGrid w:val="0"/>
        </w:rPr>
        <w:lastRenderedPageBreak/>
        <w:t>7.10.9.7</w:t>
      </w:r>
      <w:r>
        <w:rPr>
          <w:snapToGrid w:val="0"/>
        </w:rPr>
        <w:tab/>
      </w:r>
      <w:r w:rsidR="000A29B5">
        <w:rPr>
          <w:snapToGrid w:val="0"/>
        </w:rPr>
        <w:t>l</w:t>
      </w:r>
      <w:r w:rsidR="00BD332E" w:rsidRPr="002B32AA">
        <w:rPr>
          <w:snapToGrid w:val="0"/>
        </w:rPr>
        <w:t xml:space="preserve">icensing </w:t>
      </w:r>
      <w:proofErr w:type="gramStart"/>
      <w:r w:rsidR="00BD332E" w:rsidRPr="002B32AA">
        <w:rPr>
          <w:snapToGrid w:val="0"/>
        </w:rPr>
        <w:t>fees;</w:t>
      </w:r>
      <w:proofErr w:type="gramEnd"/>
      <w:r w:rsidR="00BD332E" w:rsidRPr="002B32AA">
        <w:rPr>
          <w:snapToGrid w:val="0"/>
        </w:rPr>
        <w:t xml:space="preserve"> </w:t>
      </w:r>
    </w:p>
    <w:p w14:paraId="45F1BE6E" w14:textId="77777777" w:rsidR="00BD332E" w:rsidRPr="002B32AA" w:rsidRDefault="00A67891" w:rsidP="003E64FA">
      <w:pPr>
        <w:pStyle w:val="Heading4"/>
        <w:rPr>
          <w:snapToGrid w:val="0"/>
        </w:rPr>
      </w:pPr>
      <w:r>
        <w:rPr>
          <w:snapToGrid w:val="0"/>
        </w:rPr>
        <w:t>7.10.9.8</w:t>
      </w:r>
      <w:r>
        <w:rPr>
          <w:snapToGrid w:val="0"/>
        </w:rPr>
        <w:tab/>
      </w:r>
      <w:r w:rsidR="000A29B5">
        <w:rPr>
          <w:snapToGrid w:val="0"/>
        </w:rPr>
        <w:t>r</w:t>
      </w:r>
      <w:r w:rsidR="00BD332E" w:rsidRPr="002B32AA">
        <w:rPr>
          <w:snapToGrid w:val="0"/>
        </w:rPr>
        <w:t xml:space="preserve">egulatory </w:t>
      </w:r>
      <w:proofErr w:type="gramStart"/>
      <w:r w:rsidR="00BD332E" w:rsidRPr="002B32AA">
        <w:rPr>
          <w:snapToGrid w:val="0"/>
        </w:rPr>
        <w:t>fees;</w:t>
      </w:r>
      <w:proofErr w:type="gramEnd"/>
      <w:r w:rsidR="00BD332E" w:rsidRPr="002B32AA">
        <w:rPr>
          <w:snapToGrid w:val="0"/>
        </w:rPr>
        <w:t xml:space="preserve"> </w:t>
      </w:r>
    </w:p>
    <w:p w14:paraId="66235714" w14:textId="77DD20C4" w:rsidR="00BD332E" w:rsidRPr="002B32AA" w:rsidRDefault="00A67891" w:rsidP="00F80A1C">
      <w:pPr>
        <w:pStyle w:val="Heading4"/>
        <w:rPr>
          <w:snapToGrid w:val="0"/>
        </w:rPr>
      </w:pPr>
      <w:r>
        <w:rPr>
          <w:snapToGrid w:val="0"/>
        </w:rPr>
        <w:t>7.10.9.9</w:t>
      </w:r>
      <w:r>
        <w:rPr>
          <w:snapToGrid w:val="0"/>
        </w:rPr>
        <w:tab/>
      </w:r>
      <w:r w:rsidR="000A29B5">
        <w:rPr>
          <w:snapToGrid w:val="0"/>
        </w:rPr>
        <w:t>m</w:t>
      </w:r>
      <w:r w:rsidR="00BD332E" w:rsidRPr="002B32AA">
        <w:rPr>
          <w:snapToGrid w:val="0"/>
        </w:rPr>
        <w:t>ethodology(</w:t>
      </w:r>
      <w:proofErr w:type="spellStart"/>
      <w:r w:rsidR="00BD332E" w:rsidRPr="002B32AA">
        <w:rPr>
          <w:snapToGrid w:val="0"/>
        </w:rPr>
        <w:t>ies</w:t>
      </w:r>
      <w:proofErr w:type="spellEnd"/>
      <w:r w:rsidR="00BD332E" w:rsidRPr="002B32AA">
        <w:rPr>
          <w:snapToGrid w:val="0"/>
        </w:rPr>
        <w:t xml:space="preserve">) for allocation of </w:t>
      </w:r>
      <w:r w:rsidR="00BD332E" w:rsidRPr="00F80A1C">
        <w:rPr>
          <w:snapToGrid w:val="0"/>
        </w:rPr>
        <w:t>expenditures</w:t>
      </w:r>
      <w:r w:rsidR="00F80A1C" w:rsidRPr="00F80A1C">
        <w:rPr>
          <w:snapToGrid w:val="0"/>
        </w:rPr>
        <w:t xml:space="preserve">, in accordance with 42 CFR 438.8(k)(1)(vii), which must include a detailed description of the methods used to allocate corporate expenses included in section 7.10.9.1 through 7.10.9.4 and 7.10.9.6 through 7.10.9.8 to each health insurance market (Medicaid, Medicare, commercial, etc.) Contractor participates in and in each State, including Illinois, where Contractor has a Medicaid contract, in addition to, how each specific expense meets the criteria for the type of expense in which it is categorized, as well as the method by which it was </w:t>
      </w:r>
      <w:proofErr w:type="gramStart"/>
      <w:r w:rsidR="00F80A1C" w:rsidRPr="00F80A1C">
        <w:rPr>
          <w:snapToGrid w:val="0"/>
        </w:rPr>
        <w:t>aggregated;</w:t>
      </w:r>
      <w:proofErr w:type="gramEnd"/>
    </w:p>
    <w:p w14:paraId="74D0814A" w14:textId="77777777" w:rsidR="00BD332E" w:rsidRPr="002B32AA" w:rsidRDefault="00A67891" w:rsidP="003E64FA">
      <w:pPr>
        <w:pStyle w:val="Heading4"/>
        <w:rPr>
          <w:snapToGrid w:val="0"/>
        </w:rPr>
      </w:pPr>
      <w:r>
        <w:rPr>
          <w:snapToGrid w:val="0"/>
        </w:rPr>
        <w:t>7.10.9.10</w:t>
      </w:r>
      <w:r>
        <w:rPr>
          <w:snapToGrid w:val="0"/>
        </w:rPr>
        <w:tab/>
      </w:r>
      <w:r w:rsidR="000A29B5">
        <w:rPr>
          <w:snapToGrid w:val="0"/>
        </w:rPr>
        <w:t xml:space="preserve">any </w:t>
      </w:r>
      <w:r w:rsidR="00BD332E" w:rsidRPr="002B32AA">
        <w:rPr>
          <w:snapToGrid w:val="0"/>
        </w:rPr>
        <w:t xml:space="preserve">credibility adjustment </w:t>
      </w:r>
      <w:proofErr w:type="gramStart"/>
      <w:r w:rsidR="00BD332E" w:rsidRPr="002B32AA">
        <w:rPr>
          <w:snapToGrid w:val="0"/>
        </w:rPr>
        <w:t>applied;</w:t>
      </w:r>
      <w:proofErr w:type="gramEnd"/>
      <w:r w:rsidR="00BD332E" w:rsidRPr="002B32AA">
        <w:rPr>
          <w:snapToGrid w:val="0"/>
        </w:rPr>
        <w:t xml:space="preserve"> </w:t>
      </w:r>
    </w:p>
    <w:p w14:paraId="7DFCEAB7" w14:textId="77777777" w:rsidR="00BD332E" w:rsidRPr="002B32AA" w:rsidRDefault="00A67891" w:rsidP="003E64FA">
      <w:pPr>
        <w:pStyle w:val="Heading4"/>
        <w:rPr>
          <w:snapToGrid w:val="0"/>
        </w:rPr>
      </w:pPr>
      <w:r>
        <w:rPr>
          <w:snapToGrid w:val="0"/>
        </w:rPr>
        <w:t>7.10.9.11</w:t>
      </w:r>
      <w:r>
        <w:rPr>
          <w:snapToGrid w:val="0"/>
        </w:rPr>
        <w:tab/>
      </w:r>
      <w:r w:rsidR="000A29B5">
        <w:rPr>
          <w:snapToGrid w:val="0"/>
        </w:rPr>
        <w:t>t</w:t>
      </w:r>
      <w:r w:rsidR="00BD332E" w:rsidRPr="002B32AA">
        <w:rPr>
          <w:snapToGrid w:val="0"/>
        </w:rPr>
        <w:t xml:space="preserve">he calculated </w:t>
      </w:r>
      <w:proofErr w:type="gramStart"/>
      <w:r w:rsidR="00BD332E" w:rsidRPr="002B32AA">
        <w:rPr>
          <w:snapToGrid w:val="0"/>
        </w:rPr>
        <w:t>MLR;</w:t>
      </w:r>
      <w:proofErr w:type="gramEnd"/>
      <w:r w:rsidR="00BD332E" w:rsidRPr="002B32AA">
        <w:rPr>
          <w:snapToGrid w:val="0"/>
        </w:rPr>
        <w:t xml:space="preserve"> </w:t>
      </w:r>
    </w:p>
    <w:p w14:paraId="6AC571FA" w14:textId="77777777" w:rsidR="00BD332E" w:rsidRPr="002B32AA" w:rsidRDefault="00A67891" w:rsidP="003E64FA">
      <w:pPr>
        <w:pStyle w:val="Heading4"/>
        <w:rPr>
          <w:snapToGrid w:val="0"/>
        </w:rPr>
      </w:pPr>
      <w:r>
        <w:rPr>
          <w:snapToGrid w:val="0"/>
        </w:rPr>
        <w:t>7.10.9.12</w:t>
      </w:r>
      <w:r>
        <w:rPr>
          <w:snapToGrid w:val="0"/>
        </w:rPr>
        <w:tab/>
      </w:r>
      <w:r w:rsidR="000A29B5">
        <w:rPr>
          <w:snapToGrid w:val="0"/>
        </w:rPr>
        <w:t>a</w:t>
      </w:r>
      <w:r w:rsidR="00BD332E" w:rsidRPr="002B32AA">
        <w:rPr>
          <w:snapToGrid w:val="0"/>
        </w:rPr>
        <w:t xml:space="preserve">ny remittance owed to the State, if </w:t>
      </w:r>
      <w:proofErr w:type="gramStart"/>
      <w:r w:rsidR="00BD332E" w:rsidRPr="002B32AA">
        <w:rPr>
          <w:snapToGrid w:val="0"/>
        </w:rPr>
        <w:t>applicable;</w:t>
      </w:r>
      <w:proofErr w:type="gramEnd"/>
      <w:r w:rsidR="00BD332E" w:rsidRPr="002B32AA">
        <w:rPr>
          <w:snapToGrid w:val="0"/>
        </w:rPr>
        <w:t xml:space="preserve"> </w:t>
      </w:r>
    </w:p>
    <w:p w14:paraId="33B27BA2" w14:textId="77777777" w:rsidR="00BD332E" w:rsidRPr="002B32AA" w:rsidRDefault="00A67891" w:rsidP="003E64FA">
      <w:pPr>
        <w:pStyle w:val="Heading4"/>
        <w:rPr>
          <w:snapToGrid w:val="0"/>
        </w:rPr>
      </w:pPr>
      <w:r>
        <w:rPr>
          <w:snapToGrid w:val="0"/>
        </w:rPr>
        <w:t>7.10.9.13</w:t>
      </w:r>
      <w:r>
        <w:rPr>
          <w:snapToGrid w:val="0"/>
        </w:rPr>
        <w:tab/>
      </w:r>
      <w:r w:rsidR="000A29B5">
        <w:rPr>
          <w:snapToGrid w:val="0"/>
        </w:rPr>
        <w:t>a</w:t>
      </w:r>
      <w:r w:rsidR="00BD332E" w:rsidRPr="002B32AA">
        <w:rPr>
          <w:snapToGrid w:val="0"/>
        </w:rPr>
        <w:t xml:space="preserve"> comparison of the information reported with the audited financial </w:t>
      </w:r>
      <w:proofErr w:type="gramStart"/>
      <w:r w:rsidR="00BD332E" w:rsidRPr="002B32AA">
        <w:rPr>
          <w:snapToGrid w:val="0"/>
        </w:rPr>
        <w:t>report;</w:t>
      </w:r>
      <w:proofErr w:type="gramEnd"/>
      <w:r w:rsidR="00BD332E" w:rsidRPr="002B32AA">
        <w:rPr>
          <w:snapToGrid w:val="0"/>
        </w:rPr>
        <w:t xml:space="preserve"> </w:t>
      </w:r>
    </w:p>
    <w:p w14:paraId="613DBA69" w14:textId="77777777" w:rsidR="00BD332E" w:rsidRPr="002B32AA" w:rsidRDefault="00A67891" w:rsidP="003E64FA">
      <w:pPr>
        <w:pStyle w:val="Heading4"/>
        <w:rPr>
          <w:snapToGrid w:val="0"/>
        </w:rPr>
      </w:pPr>
      <w:r>
        <w:rPr>
          <w:snapToGrid w:val="0"/>
        </w:rPr>
        <w:t>7.10.9.14</w:t>
      </w:r>
      <w:r>
        <w:rPr>
          <w:snapToGrid w:val="0"/>
        </w:rPr>
        <w:tab/>
      </w:r>
      <w:r w:rsidR="000A29B5">
        <w:rPr>
          <w:snapToGrid w:val="0"/>
        </w:rPr>
        <w:t>a</w:t>
      </w:r>
      <w:r w:rsidR="00BD332E" w:rsidRPr="002B32AA">
        <w:rPr>
          <w:snapToGrid w:val="0"/>
        </w:rPr>
        <w:t xml:space="preserve"> description of the aggregation method used to calculate total incurred claims; and </w:t>
      </w:r>
    </w:p>
    <w:p w14:paraId="18252FB4" w14:textId="77777777" w:rsidR="00BD332E" w:rsidRPr="002B32AA" w:rsidRDefault="00A67891" w:rsidP="003E64FA">
      <w:pPr>
        <w:pStyle w:val="Heading4"/>
        <w:rPr>
          <w:snapToGrid w:val="0"/>
        </w:rPr>
      </w:pPr>
      <w:r>
        <w:rPr>
          <w:snapToGrid w:val="0"/>
        </w:rPr>
        <w:t>7.10.9.15</w:t>
      </w:r>
      <w:r>
        <w:rPr>
          <w:snapToGrid w:val="0"/>
        </w:rPr>
        <w:tab/>
      </w:r>
      <w:r w:rsidR="000A29B5">
        <w:rPr>
          <w:snapToGrid w:val="0"/>
        </w:rPr>
        <w:t>t</w:t>
      </w:r>
      <w:r w:rsidR="00BD332E" w:rsidRPr="002B32AA">
        <w:rPr>
          <w:snapToGrid w:val="0"/>
        </w:rPr>
        <w:t xml:space="preserve">he number of Enrollee months. </w:t>
      </w:r>
    </w:p>
    <w:p w14:paraId="65A3D2E5" w14:textId="718A5DEC" w:rsidR="00BD332E" w:rsidRDefault="00BD332E" w:rsidP="00ED47D2">
      <w:pPr>
        <w:pStyle w:val="Heading3"/>
        <w:rPr>
          <w:snapToGrid w:val="0"/>
        </w:rPr>
      </w:pPr>
      <w:r w:rsidRPr="002B32AA">
        <w:rPr>
          <w:b/>
          <w:snapToGrid w:val="0"/>
        </w:rPr>
        <w:t xml:space="preserve">Data submission. </w:t>
      </w:r>
      <w:r w:rsidRPr="002B32AA">
        <w:rPr>
          <w:snapToGrid w:val="0"/>
        </w:rPr>
        <w:t>Contractor shall submit to the Department, in the form and manner prescribed by the Department, the data described in section</w:t>
      </w:r>
      <w:r w:rsidR="000A29B5">
        <w:rPr>
          <w:snapToGrid w:val="0"/>
        </w:rPr>
        <w:t xml:space="preserve"> </w:t>
      </w:r>
      <w:r w:rsidR="000A29B5">
        <w:rPr>
          <w:snapToGrid w:val="0"/>
        </w:rPr>
        <w:fldChar w:fldCharType="begin"/>
      </w:r>
      <w:r w:rsidR="000A29B5">
        <w:rPr>
          <w:snapToGrid w:val="0"/>
        </w:rPr>
        <w:instrText xml:space="preserve"> REF _Ref488835039 \r \h </w:instrText>
      </w:r>
      <w:r w:rsidR="000A29B5">
        <w:rPr>
          <w:snapToGrid w:val="0"/>
        </w:rPr>
      </w:r>
      <w:r w:rsidR="000A29B5">
        <w:rPr>
          <w:snapToGrid w:val="0"/>
        </w:rPr>
        <w:fldChar w:fldCharType="separate"/>
      </w:r>
      <w:r w:rsidR="00652F17">
        <w:rPr>
          <w:snapToGrid w:val="0"/>
        </w:rPr>
        <w:t>7.10.9</w:t>
      </w:r>
      <w:r w:rsidR="000A29B5">
        <w:rPr>
          <w:snapToGrid w:val="0"/>
        </w:rPr>
        <w:fldChar w:fldCharType="end"/>
      </w:r>
      <w:r w:rsidRPr="002B32AA">
        <w:rPr>
          <w:snapToGrid w:val="0"/>
        </w:rPr>
        <w:t>. Benefit expense claims</w:t>
      </w:r>
      <w:r w:rsidRPr="002B32AA" w:rsidDel="00EE381E">
        <w:rPr>
          <w:snapToGrid w:val="0"/>
        </w:rPr>
        <w:t xml:space="preserve"> </w:t>
      </w:r>
      <w:r w:rsidRPr="002B32AA">
        <w:rPr>
          <w:snapToGrid w:val="0"/>
        </w:rPr>
        <w:t xml:space="preserve">must be submitted as required under this Contract. For each </w:t>
      </w:r>
      <w:r w:rsidR="00746844">
        <w:rPr>
          <w:snapToGrid w:val="0"/>
        </w:rPr>
        <w:t>MLR reporting year</w:t>
      </w:r>
      <w:r w:rsidRPr="002B32AA">
        <w:rPr>
          <w:snapToGrid w:val="0"/>
        </w:rPr>
        <w:t>, Contractor must submit to the Department all data and information specified (including format) in 42 CFR §438.8(k) and by 43 CFR §438.242. Contractor must attest to the accuracy of all data, including benefit expense claims, and of the MLR calculation.</w:t>
      </w:r>
    </w:p>
    <w:p w14:paraId="42F9DA55" w14:textId="0639DA41" w:rsidR="00850D7F" w:rsidRDefault="00850D7F" w:rsidP="00850D7F"/>
    <w:p w14:paraId="3FBA3028" w14:textId="77777777" w:rsidR="00850D7F" w:rsidRPr="003C5113" w:rsidRDefault="00850D7F" w:rsidP="003C5113">
      <w:pPr>
        <w:ind w:left="1440" w:hanging="720"/>
        <w:rPr>
          <w:rFonts w:asciiTheme="majorHAnsi" w:hAnsiTheme="majorHAnsi"/>
          <w:bCs/>
        </w:rPr>
      </w:pPr>
      <w:r w:rsidRPr="003C5113">
        <w:rPr>
          <w:rFonts w:asciiTheme="majorHAnsi" w:hAnsiTheme="majorHAnsi"/>
          <w:bCs/>
        </w:rPr>
        <w:t>7.10.10.1 Contractor shall submit the MLR calculation described in section 7.10.3.1 within twelve (12) months of the end of the MLR reporting year.</w:t>
      </w:r>
    </w:p>
    <w:p w14:paraId="64D64286" w14:textId="77777777" w:rsidR="00850D7F" w:rsidRPr="003C5113" w:rsidRDefault="00850D7F" w:rsidP="00850D7F">
      <w:pPr>
        <w:rPr>
          <w:rFonts w:asciiTheme="majorHAnsi" w:hAnsiTheme="majorHAnsi"/>
          <w:bCs/>
        </w:rPr>
      </w:pPr>
    </w:p>
    <w:p w14:paraId="0AC30046" w14:textId="77777777" w:rsidR="00850D7F" w:rsidRPr="003C5113" w:rsidRDefault="00850D7F" w:rsidP="003C5113">
      <w:pPr>
        <w:ind w:left="1440" w:hanging="720"/>
        <w:rPr>
          <w:rFonts w:asciiTheme="majorHAnsi" w:hAnsiTheme="majorHAnsi"/>
          <w:bCs/>
        </w:rPr>
      </w:pPr>
      <w:r w:rsidRPr="003C5113">
        <w:rPr>
          <w:rFonts w:asciiTheme="majorHAnsi" w:hAnsiTheme="majorHAnsi"/>
          <w:bCs/>
        </w:rPr>
        <w:t>7.10.10.2 Contractor shall submit the MLR calculation described in section 7.10.3.2 within twenty-one (21) months of the end of the MLR reporting year.</w:t>
      </w:r>
    </w:p>
    <w:p w14:paraId="58DE9878" w14:textId="7B162AC3" w:rsidR="00BD332E" w:rsidRPr="002B32AA" w:rsidRDefault="00850D7F" w:rsidP="00ED47D2">
      <w:pPr>
        <w:pStyle w:val="Heading3"/>
        <w:rPr>
          <w:snapToGrid w:val="0"/>
        </w:rPr>
      </w:pPr>
      <w:r>
        <w:rPr>
          <w:snapToGrid w:val="0"/>
        </w:rPr>
        <w:t xml:space="preserve">For each MLR calculation, </w:t>
      </w:r>
      <w:r w:rsidR="00BD332E" w:rsidRPr="002B32AA">
        <w:rPr>
          <w:snapToGrid w:val="0"/>
        </w:rPr>
        <w:t>Contractor shall</w:t>
      </w:r>
      <w:r w:rsidR="009A1CA1">
        <w:rPr>
          <w:snapToGrid w:val="0"/>
        </w:rPr>
        <w:t xml:space="preserve"> require</w:t>
      </w:r>
      <w:r w:rsidR="00BD332E" w:rsidRPr="002B32AA">
        <w:rPr>
          <w:snapToGrid w:val="0"/>
        </w:rPr>
        <w:t xml:space="preserve"> any</w:t>
      </w:r>
      <w:r w:rsidR="00AB016D">
        <w:rPr>
          <w:snapToGrid w:val="0"/>
        </w:rPr>
        <w:t xml:space="preserve"> T</w:t>
      </w:r>
      <w:r w:rsidR="00BD332E" w:rsidRPr="002B32AA">
        <w:rPr>
          <w:snapToGrid w:val="0"/>
        </w:rPr>
        <w:t>hird</w:t>
      </w:r>
      <w:r w:rsidR="000A29B5">
        <w:rPr>
          <w:snapToGrid w:val="0"/>
        </w:rPr>
        <w:t>-</w:t>
      </w:r>
      <w:r w:rsidR="00AB016D">
        <w:rPr>
          <w:snapToGrid w:val="0"/>
        </w:rPr>
        <w:t>P</w:t>
      </w:r>
      <w:r w:rsidR="00BD332E" w:rsidRPr="002B32AA">
        <w:rPr>
          <w:snapToGrid w:val="0"/>
        </w:rPr>
        <w:t xml:space="preserve">arty vendor providing claims adjudication activities to provide all underlying data associated with MLR reporting to Contractor within </w:t>
      </w:r>
      <w:r w:rsidR="000A29B5">
        <w:rPr>
          <w:snapToGrid w:val="0"/>
        </w:rPr>
        <w:t>one hundred eighty (</w:t>
      </w:r>
      <w:r w:rsidR="00BD332E" w:rsidRPr="002B32AA">
        <w:rPr>
          <w:snapToGrid w:val="0"/>
        </w:rPr>
        <w:t>180</w:t>
      </w:r>
      <w:r w:rsidR="000A29B5">
        <w:rPr>
          <w:snapToGrid w:val="0"/>
        </w:rPr>
        <w:t>)</w:t>
      </w:r>
      <w:r w:rsidR="00BD332E" w:rsidRPr="002B32AA">
        <w:rPr>
          <w:snapToGrid w:val="0"/>
        </w:rPr>
        <w:t xml:space="preserve"> </w:t>
      </w:r>
      <w:r w:rsidR="00BD332E" w:rsidRPr="002B32AA">
        <w:rPr>
          <w:snapToGrid w:val="0"/>
        </w:rPr>
        <w:lastRenderedPageBreak/>
        <w:t xml:space="preserve">days after the end of the </w:t>
      </w:r>
      <w:r w:rsidR="00746844">
        <w:rPr>
          <w:snapToGrid w:val="0"/>
        </w:rPr>
        <w:t>MLR reporting year</w:t>
      </w:r>
      <w:r w:rsidR="00BD332E" w:rsidRPr="002B32AA">
        <w:rPr>
          <w:snapToGrid w:val="0"/>
        </w:rPr>
        <w:t xml:space="preserve"> or within thirty (30) days after a request by Contractor, whichever comes sooner, regardless of current contractual limitations, to calculate and validate the accuracy of MLR reporting. </w:t>
      </w:r>
    </w:p>
    <w:p w14:paraId="6E8C2868" w14:textId="77777777" w:rsidR="00BD332E" w:rsidRPr="002B32AA" w:rsidRDefault="00BD332E" w:rsidP="00ED47D2">
      <w:pPr>
        <w:pStyle w:val="Heading3"/>
        <w:rPr>
          <w:snapToGrid w:val="0"/>
        </w:rPr>
      </w:pPr>
      <w:r w:rsidRPr="002B32AA">
        <w:rPr>
          <w:snapToGrid w:val="0"/>
        </w:rPr>
        <w:t xml:space="preserve">In any instance where the Department makes a retroactive change to the Capitation payments for a </w:t>
      </w:r>
      <w:r>
        <w:rPr>
          <w:snapToGrid w:val="0"/>
        </w:rPr>
        <w:t>Coverage Year</w:t>
      </w:r>
      <w:r w:rsidRPr="002B32AA">
        <w:rPr>
          <w:snapToGrid w:val="0"/>
        </w:rPr>
        <w:t xml:space="preserve">(s) and the MLR report(s) for that </w:t>
      </w:r>
      <w:r w:rsidR="009A1CA1">
        <w:rPr>
          <w:snapToGrid w:val="0"/>
        </w:rPr>
        <w:t>MLR reporting year</w:t>
      </w:r>
      <w:r w:rsidRPr="002B32AA">
        <w:rPr>
          <w:snapToGrid w:val="0"/>
        </w:rPr>
        <w:t xml:space="preserve">(s) has already been submitted to the Department, Contractor shall: </w:t>
      </w:r>
    </w:p>
    <w:p w14:paraId="11F6FE71" w14:textId="77777777" w:rsidR="00BD332E" w:rsidRPr="002B32AA" w:rsidRDefault="00A67891" w:rsidP="003E64FA">
      <w:pPr>
        <w:pStyle w:val="Heading4"/>
        <w:rPr>
          <w:snapToGrid w:val="0"/>
        </w:rPr>
      </w:pPr>
      <w:r>
        <w:rPr>
          <w:snapToGrid w:val="0"/>
        </w:rPr>
        <w:t>7.10.12.1</w:t>
      </w:r>
      <w:r>
        <w:rPr>
          <w:snapToGrid w:val="0"/>
        </w:rPr>
        <w:tab/>
      </w:r>
      <w:r w:rsidR="000A29B5">
        <w:rPr>
          <w:snapToGrid w:val="0"/>
        </w:rPr>
        <w:t>r</w:t>
      </w:r>
      <w:r w:rsidR="00BD332E" w:rsidRPr="002B32AA">
        <w:rPr>
          <w:snapToGrid w:val="0"/>
        </w:rPr>
        <w:t xml:space="preserve">ecalculate the MLR for all </w:t>
      </w:r>
      <w:r w:rsidR="009A1CA1">
        <w:rPr>
          <w:snapToGrid w:val="0"/>
        </w:rPr>
        <w:t>MLR reporting years</w:t>
      </w:r>
      <w:r w:rsidR="00BD332E" w:rsidRPr="002B32AA">
        <w:rPr>
          <w:snapToGrid w:val="0"/>
        </w:rPr>
        <w:t xml:space="preserve"> affected by the change; and </w:t>
      </w:r>
    </w:p>
    <w:p w14:paraId="4B8BF4D0" w14:textId="77777777" w:rsidR="00591B7D" w:rsidRPr="00A474D4" w:rsidRDefault="00A67891" w:rsidP="003E64FA">
      <w:pPr>
        <w:pStyle w:val="Heading4"/>
        <w:rPr>
          <w:snapToGrid w:val="0"/>
        </w:rPr>
      </w:pPr>
      <w:r>
        <w:rPr>
          <w:snapToGrid w:val="0"/>
        </w:rPr>
        <w:t>7.10.12.2</w:t>
      </w:r>
      <w:r>
        <w:rPr>
          <w:snapToGrid w:val="0"/>
        </w:rPr>
        <w:tab/>
      </w:r>
      <w:r w:rsidR="000A29B5">
        <w:rPr>
          <w:snapToGrid w:val="0"/>
        </w:rPr>
        <w:t>s</w:t>
      </w:r>
      <w:r w:rsidR="00BD332E" w:rsidRPr="002B32AA">
        <w:rPr>
          <w:snapToGrid w:val="0"/>
        </w:rPr>
        <w:t xml:space="preserve">ubmit a new MLR report meeting the applicable requirements of this Contract. </w:t>
      </w:r>
    </w:p>
    <w:p w14:paraId="533BBF81" w14:textId="6242AEC1" w:rsidR="00B66E42" w:rsidRPr="00A474D4" w:rsidRDefault="00BB0AC6" w:rsidP="0034711E">
      <w:pPr>
        <w:pStyle w:val="Heading2"/>
      </w:pPr>
      <w:bookmarkStart w:id="481" w:name="_Toc488420457"/>
      <w:bookmarkStart w:id="482" w:name="_Toc474863890"/>
      <w:bookmarkStart w:id="483" w:name="_Toc493857778"/>
      <w:r w:rsidRPr="00A474D4">
        <w:t>Cost Report Requirements</w:t>
      </w:r>
      <w:bookmarkEnd w:id="481"/>
      <w:bookmarkEnd w:id="482"/>
      <w:bookmarkEnd w:id="483"/>
    </w:p>
    <w:p w14:paraId="362E9FF1" w14:textId="77777777" w:rsidR="00BB0AC6" w:rsidRPr="00A474D4" w:rsidRDefault="00BB0AC6" w:rsidP="004F4AE8">
      <w:pPr>
        <w:pStyle w:val="Heading3"/>
        <w:rPr>
          <w:b/>
        </w:rPr>
      </w:pPr>
      <w:r w:rsidRPr="00A474D4">
        <w:t>Contractor shall complete annual and quarterly cost report templates to assist the Department in monitoring emerging utilization and cost data for each category of the populations enrolled with MCOs. Additionally, the completed cost report templates will be used in evaluati</w:t>
      </w:r>
      <w:r w:rsidR="00880412">
        <w:t>o</w:t>
      </w:r>
      <w:r w:rsidRPr="00A474D4">
        <w:t>n</w:t>
      </w:r>
      <w:r w:rsidR="00880412">
        <w:t xml:space="preserve"> of</w:t>
      </w:r>
      <w:r w:rsidRPr="00A474D4">
        <w:t xml:space="preserve"> Contractor’s encounter data submissions. The cost report template shall contain reporting of MCO eligibility, revenue, medical expenses, medical expense adjustments, estimated unpaid claim liability, quality improvement expenses, operating expenses, and MCO assessments and taxes. The Department reserves the right to modify the cost report templates to collect additional information. </w:t>
      </w:r>
    </w:p>
    <w:p w14:paraId="35BA9F7E" w14:textId="564494BC" w:rsidR="006F6412" w:rsidRDefault="00FC13E5" w:rsidP="0034711E">
      <w:pPr>
        <w:pStyle w:val="Heading3"/>
      </w:pPr>
      <w:bookmarkStart w:id="484" w:name="_Ref473925180"/>
      <w:r w:rsidRPr="00A474D4">
        <w:rPr>
          <w:b/>
        </w:rPr>
        <w:t>Reporting timeline and process.</w:t>
      </w:r>
      <w:r w:rsidRPr="00A474D4">
        <w:t xml:space="preserve"> </w:t>
      </w:r>
      <w:r w:rsidR="00BB0AC6" w:rsidRPr="00A474D4">
        <w:t xml:space="preserve">Contractor will </w:t>
      </w:r>
      <w:r w:rsidR="00880412">
        <w:t>submit</w:t>
      </w:r>
      <w:r w:rsidR="00880412" w:rsidRPr="00A474D4">
        <w:t xml:space="preserve"> </w:t>
      </w:r>
      <w:r w:rsidR="00BB0AC6" w:rsidRPr="00A474D4">
        <w:t xml:space="preserve">a draft of each cost report to the Department by the submission deadlines stated in </w:t>
      </w:r>
      <w:r w:rsidR="0038113F" w:rsidRPr="00A474D4">
        <w:t>s</w:t>
      </w:r>
      <w:r w:rsidR="00BB0AC6" w:rsidRPr="00A474D4">
        <w:t>ection</w:t>
      </w:r>
      <w:r w:rsidR="00F87881">
        <w:t xml:space="preserve"> </w:t>
      </w:r>
      <w:r w:rsidR="00F87881">
        <w:fldChar w:fldCharType="begin"/>
      </w:r>
      <w:r w:rsidR="00F87881">
        <w:instrText xml:space="preserve"> REF _Ref473925180 \r \h </w:instrText>
      </w:r>
      <w:r w:rsidR="00F87881">
        <w:fldChar w:fldCharType="separate"/>
      </w:r>
      <w:r w:rsidR="00652F17">
        <w:t>7.11.2</w:t>
      </w:r>
      <w:r w:rsidR="00F87881">
        <w:fldChar w:fldCharType="end"/>
      </w:r>
      <w:r w:rsidR="00BB0AC6" w:rsidRPr="00A474D4">
        <w:t>.</w:t>
      </w:r>
      <w:bookmarkEnd w:id="484"/>
      <w:r w:rsidR="00BB0AC6" w:rsidRPr="00A474D4">
        <w:t xml:space="preserve"> </w:t>
      </w:r>
    </w:p>
    <w:p w14:paraId="53856E6D" w14:textId="77777777" w:rsidR="00BB0AC6" w:rsidRPr="00A474D4" w:rsidRDefault="00A67891" w:rsidP="003E64FA">
      <w:pPr>
        <w:pStyle w:val="Heading4"/>
      </w:pPr>
      <w:r>
        <w:t>7.11.2.1</w:t>
      </w:r>
      <w:r>
        <w:tab/>
      </w:r>
      <w:r w:rsidR="00BB0AC6" w:rsidRPr="00A474D4">
        <w:t>The Department will review the draft cost report and provide Contractor with written observations</w:t>
      </w:r>
      <w:r w:rsidR="00880412">
        <w:t xml:space="preserve"> that</w:t>
      </w:r>
      <w:r w:rsidR="00BB0AC6" w:rsidRPr="00A474D4">
        <w:t xml:space="preserve"> requir</w:t>
      </w:r>
      <w:r w:rsidR="00880412">
        <w:t>e</w:t>
      </w:r>
      <w:r w:rsidR="00BB0AC6" w:rsidRPr="00A474D4">
        <w:t xml:space="preserve"> either</w:t>
      </w:r>
      <w:r w:rsidR="006F6412">
        <w:t xml:space="preserve"> a</w:t>
      </w:r>
      <w:r w:rsidR="00BB0AC6" w:rsidRPr="00A474D4">
        <w:t xml:space="preserve"> response from Contractor addressing the issue or providing further explanation regarding the issue</w:t>
      </w:r>
      <w:r w:rsidR="006F6412">
        <w:t>,</w:t>
      </w:r>
      <w:r w:rsidR="00BB0AC6" w:rsidRPr="00A474D4">
        <w:t xml:space="preserve"> or</w:t>
      </w:r>
      <w:r w:rsidR="006F6412">
        <w:t xml:space="preserve"> a</w:t>
      </w:r>
      <w:r w:rsidR="00BB0AC6" w:rsidRPr="00A474D4">
        <w:t xml:space="preserve">n adjustment for Contractor to make </w:t>
      </w:r>
      <w:r w:rsidR="00880412">
        <w:t>in</w:t>
      </w:r>
      <w:r w:rsidR="00880412" w:rsidRPr="00A474D4">
        <w:t xml:space="preserve"> </w:t>
      </w:r>
      <w:r w:rsidR="00BB0AC6" w:rsidRPr="00A474D4">
        <w:t xml:space="preserve">the final cost report </w:t>
      </w:r>
      <w:r w:rsidR="00880412">
        <w:t xml:space="preserve">regarding </w:t>
      </w:r>
      <w:r w:rsidR="00BB0AC6" w:rsidRPr="00A474D4">
        <w:t>the issue.</w:t>
      </w:r>
    </w:p>
    <w:p w14:paraId="40EA3AA4" w14:textId="77777777" w:rsidR="00BB0AC6" w:rsidRPr="00A474D4" w:rsidRDefault="00A67891" w:rsidP="003E64FA">
      <w:pPr>
        <w:pStyle w:val="Heading4"/>
      </w:pPr>
      <w:r>
        <w:t>7.11.2.2</w:t>
      </w:r>
      <w:r>
        <w:tab/>
      </w:r>
      <w:r w:rsidR="00BB0AC6" w:rsidRPr="00A474D4">
        <w:t>Contractor shall provide a written response via electronic communication to each draft observation in the final cost report.</w:t>
      </w:r>
    </w:p>
    <w:p w14:paraId="74D886C2" w14:textId="77777777" w:rsidR="00BB0AC6" w:rsidRPr="00A474D4" w:rsidRDefault="00A67891" w:rsidP="003E64FA">
      <w:pPr>
        <w:pStyle w:val="Heading4"/>
      </w:pPr>
      <w:r>
        <w:t>7.11.2.3</w:t>
      </w:r>
      <w:r>
        <w:tab/>
      </w:r>
      <w:r w:rsidR="00BB0AC6" w:rsidRPr="00A474D4">
        <w:t xml:space="preserve">Contractor shall have fourteen (14) days after receiving the draft report observations to </w:t>
      </w:r>
      <w:r w:rsidR="00356240">
        <w:t>submit</w:t>
      </w:r>
      <w:r w:rsidR="00356240" w:rsidRPr="00A474D4">
        <w:t xml:space="preserve"> </w:t>
      </w:r>
      <w:r w:rsidR="00BB0AC6" w:rsidRPr="00A474D4">
        <w:t>the final cost report. If the Department provides the draft cost report observations to Contractor</w:t>
      </w:r>
      <w:r w:rsidR="0066207E" w:rsidRPr="00A474D4">
        <w:t xml:space="preserve"> </w:t>
      </w:r>
      <w:r w:rsidR="00BB0AC6" w:rsidRPr="00A474D4">
        <w:t xml:space="preserve">fewer than fourteen (14) days prior to the final submission deadline, the final submission deadline will be extended to allow for there to be fourteen (14) days between the receipt </w:t>
      </w:r>
      <w:r w:rsidR="006F6412">
        <w:t xml:space="preserve">by Contractor </w:t>
      </w:r>
      <w:r w:rsidR="00BB0AC6" w:rsidRPr="00A474D4">
        <w:t xml:space="preserve">of the draft cost report observations and the final cost report submission. </w:t>
      </w:r>
    </w:p>
    <w:p w14:paraId="31B6B0DF" w14:textId="77777777" w:rsidR="00BB0AC6" w:rsidRPr="00A474D4" w:rsidRDefault="00BB0AC6" w:rsidP="00BB0AC6">
      <w:pPr>
        <w:ind w:left="1080"/>
        <w:jc w:val="both"/>
        <w:rPr>
          <w:rFonts w:ascii="Arial" w:hAnsi="Arial" w:cs="Arial"/>
        </w:rPr>
      </w:pPr>
    </w:p>
    <w:p w14:paraId="48AC202C" w14:textId="77777777" w:rsidR="00BB0AC6" w:rsidRPr="00264009" w:rsidRDefault="00BB0AC6" w:rsidP="00BB0AC6">
      <w:pPr>
        <w:jc w:val="both"/>
        <w:rPr>
          <w:rFonts w:asciiTheme="majorHAnsi" w:hAnsiTheme="majorHAnsi" w:cs="Arial"/>
        </w:rPr>
      </w:pPr>
    </w:p>
    <w:tbl>
      <w:tblPr>
        <w:tblStyle w:val="PlainTable31"/>
        <w:tblW w:w="0" w:type="auto"/>
        <w:tblLook w:val="04A0" w:firstRow="1" w:lastRow="0" w:firstColumn="1" w:lastColumn="0" w:noHBand="0" w:noVBand="1"/>
      </w:tblPr>
      <w:tblGrid>
        <w:gridCol w:w="1721"/>
        <w:gridCol w:w="1587"/>
        <w:gridCol w:w="1912"/>
        <w:gridCol w:w="1707"/>
        <w:gridCol w:w="1799"/>
      </w:tblGrid>
      <w:tr w:rsidR="00BB0AC6" w:rsidRPr="00E67200" w14:paraId="2A7826E8" w14:textId="77777777" w:rsidTr="00A12F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84" w:type="dxa"/>
          </w:tcPr>
          <w:p w14:paraId="0E5B0490" w14:textId="77777777" w:rsidR="00BB0AC6" w:rsidRPr="00264009" w:rsidRDefault="00BB0AC6" w:rsidP="0034711E">
            <w:pPr>
              <w:autoSpaceDE w:val="0"/>
              <w:autoSpaceDN w:val="0"/>
              <w:adjustRightInd w:val="0"/>
              <w:rPr>
                <w:rFonts w:asciiTheme="majorHAnsi" w:hAnsiTheme="majorHAnsi" w:cs="Arial"/>
                <w:sz w:val="20"/>
                <w:szCs w:val="20"/>
              </w:rPr>
            </w:pPr>
            <w:r w:rsidRPr="00264009">
              <w:rPr>
                <w:rFonts w:asciiTheme="majorHAnsi" w:hAnsiTheme="majorHAnsi" w:cs="Arial"/>
                <w:sz w:val="20"/>
                <w:szCs w:val="20"/>
              </w:rPr>
              <w:t>Cost Report</w:t>
            </w:r>
          </w:p>
        </w:tc>
        <w:tc>
          <w:tcPr>
            <w:tcW w:w="1635" w:type="dxa"/>
          </w:tcPr>
          <w:p w14:paraId="54CAD437" w14:textId="77777777" w:rsidR="00BB0AC6" w:rsidRPr="00264009" w:rsidRDefault="00BB0AC6" w:rsidP="0034711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DRAFT SUBMISSION DEADLINE</w:t>
            </w:r>
          </w:p>
        </w:tc>
        <w:tc>
          <w:tcPr>
            <w:tcW w:w="2033" w:type="dxa"/>
          </w:tcPr>
          <w:p w14:paraId="043C1BE6" w14:textId="77777777" w:rsidR="00BB0AC6" w:rsidRPr="00264009" w:rsidRDefault="00BB0AC6" w:rsidP="0034711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FINAL SUBMISSION Deadline</w:t>
            </w:r>
          </w:p>
        </w:tc>
        <w:tc>
          <w:tcPr>
            <w:tcW w:w="1867" w:type="dxa"/>
          </w:tcPr>
          <w:p w14:paraId="1106F8D6" w14:textId="77777777" w:rsidR="00BB0AC6" w:rsidRPr="00264009" w:rsidRDefault="00BB0AC6" w:rsidP="0034711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Dates of Service</w:t>
            </w:r>
          </w:p>
        </w:tc>
        <w:tc>
          <w:tcPr>
            <w:tcW w:w="1941" w:type="dxa"/>
          </w:tcPr>
          <w:p w14:paraId="5384D8A5" w14:textId="77777777" w:rsidR="00BB0AC6" w:rsidRPr="00264009" w:rsidRDefault="00BB0AC6" w:rsidP="0034711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Paid Through</w:t>
            </w:r>
          </w:p>
        </w:tc>
      </w:tr>
      <w:tr w:rsidR="00BB0AC6" w:rsidRPr="00E67200" w14:paraId="41EB3A79" w14:textId="77777777" w:rsidTr="00A12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14:paraId="5E795A83" w14:textId="77777777" w:rsidR="00BB0AC6" w:rsidRPr="00264009" w:rsidRDefault="00BB0AC6" w:rsidP="00041817">
            <w:pPr>
              <w:autoSpaceDE w:val="0"/>
              <w:autoSpaceDN w:val="0"/>
              <w:adjustRightInd w:val="0"/>
              <w:jc w:val="both"/>
              <w:rPr>
                <w:rFonts w:asciiTheme="majorHAnsi" w:hAnsiTheme="majorHAnsi" w:cs="Arial"/>
                <w:sz w:val="20"/>
                <w:szCs w:val="20"/>
              </w:rPr>
            </w:pPr>
            <w:r w:rsidRPr="00264009">
              <w:rPr>
                <w:rFonts w:asciiTheme="majorHAnsi" w:hAnsiTheme="majorHAnsi" w:cs="Arial"/>
                <w:sz w:val="20"/>
                <w:szCs w:val="20"/>
              </w:rPr>
              <w:t>Q1 2018</w:t>
            </w:r>
          </w:p>
        </w:tc>
        <w:tc>
          <w:tcPr>
            <w:tcW w:w="1635" w:type="dxa"/>
            <w:vAlign w:val="center"/>
          </w:tcPr>
          <w:p w14:paraId="70923153"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April 29, 2018</w:t>
            </w:r>
          </w:p>
        </w:tc>
        <w:tc>
          <w:tcPr>
            <w:tcW w:w="2033" w:type="dxa"/>
            <w:vAlign w:val="center"/>
          </w:tcPr>
          <w:p w14:paraId="337B1FE9"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May 29, 2018</w:t>
            </w:r>
          </w:p>
        </w:tc>
        <w:tc>
          <w:tcPr>
            <w:tcW w:w="1867" w:type="dxa"/>
            <w:vAlign w:val="center"/>
          </w:tcPr>
          <w:p w14:paraId="1583F0B5"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Jan</w:t>
            </w:r>
            <w:r w:rsidR="0066207E" w:rsidRPr="00264009">
              <w:rPr>
                <w:rFonts w:asciiTheme="majorHAnsi" w:hAnsiTheme="majorHAnsi" w:cs="Arial"/>
                <w:sz w:val="20"/>
                <w:szCs w:val="20"/>
              </w:rPr>
              <w:t>–</w:t>
            </w:r>
            <w:r w:rsidRPr="00264009">
              <w:rPr>
                <w:rFonts w:asciiTheme="majorHAnsi" w:hAnsiTheme="majorHAnsi" w:cs="Arial"/>
                <w:sz w:val="20"/>
                <w:szCs w:val="20"/>
              </w:rPr>
              <w:t>Mar 2018</w:t>
            </w:r>
          </w:p>
        </w:tc>
        <w:tc>
          <w:tcPr>
            <w:tcW w:w="1941" w:type="dxa"/>
            <w:vAlign w:val="center"/>
          </w:tcPr>
          <w:p w14:paraId="01B6190A"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Mar 31, 2018</w:t>
            </w:r>
          </w:p>
        </w:tc>
      </w:tr>
      <w:tr w:rsidR="00BB0AC6" w:rsidRPr="00E67200" w14:paraId="05AA1D8F" w14:textId="77777777" w:rsidTr="00A12FFA">
        <w:tc>
          <w:tcPr>
            <w:cnfStyle w:val="001000000000" w:firstRow="0" w:lastRow="0" w:firstColumn="1" w:lastColumn="0" w:oddVBand="0" w:evenVBand="0" w:oddHBand="0" w:evenHBand="0" w:firstRowFirstColumn="0" w:firstRowLastColumn="0" w:lastRowFirstColumn="0" w:lastRowLastColumn="0"/>
            <w:tcW w:w="1884" w:type="dxa"/>
            <w:vAlign w:val="center"/>
          </w:tcPr>
          <w:p w14:paraId="782F0361" w14:textId="77777777" w:rsidR="00BB0AC6" w:rsidRPr="00264009" w:rsidRDefault="00BB0AC6" w:rsidP="00041817">
            <w:pPr>
              <w:autoSpaceDE w:val="0"/>
              <w:autoSpaceDN w:val="0"/>
              <w:adjustRightInd w:val="0"/>
              <w:jc w:val="both"/>
              <w:rPr>
                <w:rFonts w:asciiTheme="majorHAnsi" w:hAnsiTheme="majorHAnsi" w:cs="Arial"/>
                <w:sz w:val="20"/>
                <w:szCs w:val="20"/>
              </w:rPr>
            </w:pPr>
            <w:r w:rsidRPr="00264009">
              <w:rPr>
                <w:rFonts w:asciiTheme="majorHAnsi" w:hAnsiTheme="majorHAnsi" w:cs="Arial"/>
                <w:sz w:val="20"/>
                <w:szCs w:val="20"/>
              </w:rPr>
              <w:t>Q2 2018</w:t>
            </w:r>
          </w:p>
        </w:tc>
        <w:tc>
          <w:tcPr>
            <w:tcW w:w="1635" w:type="dxa"/>
            <w:vAlign w:val="center"/>
          </w:tcPr>
          <w:p w14:paraId="3EA1A5C3"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July 29, 2018</w:t>
            </w:r>
          </w:p>
        </w:tc>
        <w:tc>
          <w:tcPr>
            <w:tcW w:w="2033" w:type="dxa"/>
            <w:vAlign w:val="center"/>
          </w:tcPr>
          <w:p w14:paraId="5A60F7B0"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August 29, 2018</w:t>
            </w:r>
          </w:p>
        </w:tc>
        <w:tc>
          <w:tcPr>
            <w:tcW w:w="1867" w:type="dxa"/>
            <w:vAlign w:val="center"/>
          </w:tcPr>
          <w:p w14:paraId="550B1093"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Jan</w:t>
            </w:r>
            <w:r w:rsidR="0066207E" w:rsidRPr="00264009">
              <w:rPr>
                <w:rFonts w:asciiTheme="majorHAnsi" w:hAnsiTheme="majorHAnsi" w:cs="Arial"/>
                <w:sz w:val="20"/>
                <w:szCs w:val="20"/>
              </w:rPr>
              <w:t>–</w:t>
            </w:r>
            <w:r w:rsidRPr="00264009">
              <w:rPr>
                <w:rFonts w:asciiTheme="majorHAnsi" w:hAnsiTheme="majorHAnsi" w:cs="Arial"/>
                <w:sz w:val="20"/>
                <w:szCs w:val="20"/>
              </w:rPr>
              <w:t>Jun 2018</w:t>
            </w:r>
          </w:p>
        </w:tc>
        <w:tc>
          <w:tcPr>
            <w:tcW w:w="1941" w:type="dxa"/>
            <w:vAlign w:val="center"/>
          </w:tcPr>
          <w:p w14:paraId="2487B7FD"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Jun 30, 2018</w:t>
            </w:r>
          </w:p>
        </w:tc>
      </w:tr>
      <w:tr w:rsidR="00BB0AC6" w:rsidRPr="00E67200" w14:paraId="2946A4A6" w14:textId="77777777" w:rsidTr="00A12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14:paraId="6A3CB6B6" w14:textId="77777777" w:rsidR="00BB0AC6" w:rsidRPr="00264009" w:rsidRDefault="00BB0AC6" w:rsidP="00041817">
            <w:pPr>
              <w:autoSpaceDE w:val="0"/>
              <w:autoSpaceDN w:val="0"/>
              <w:adjustRightInd w:val="0"/>
              <w:jc w:val="both"/>
              <w:rPr>
                <w:rFonts w:asciiTheme="majorHAnsi" w:hAnsiTheme="majorHAnsi" w:cs="Arial"/>
                <w:sz w:val="20"/>
                <w:szCs w:val="20"/>
              </w:rPr>
            </w:pPr>
            <w:r w:rsidRPr="00264009">
              <w:rPr>
                <w:rFonts w:asciiTheme="majorHAnsi" w:hAnsiTheme="majorHAnsi" w:cs="Arial"/>
                <w:sz w:val="20"/>
                <w:szCs w:val="20"/>
              </w:rPr>
              <w:t>Q3 2018</w:t>
            </w:r>
          </w:p>
        </w:tc>
        <w:tc>
          <w:tcPr>
            <w:tcW w:w="1635" w:type="dxa"/>
            <w:vAlign w:val="center"/>
          </w:tcPr>
          <w:p w14:paraId="363A5410"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Oct 31, 2018</w:t>
            </w:r>
          </w:p>
        </w:tc>
        <w:tc>
          <w:tcPr>
            <w:tcW w:w="2033" w:type="dxa"/>
            <w:vAlign w:val="center"/>
          </w:tcPr>
          <w:p w14:paraId="76B7AB86"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November 30, 2018</w:t>
            </w:r>
          </w:p>
        </w:tc>
        <w:tc>
          <w:tcPr>
            <w:tcW w:w="1867" w:type="dxa"/>
            <w:vAlign w:val="center"/>
          </w:tcPr>
          <w:p w14:paraId="7F3C18FB"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Jan</w:t>
            </w:r>
            <w:r w:rsidR="0066207E" w:rsidRPr="00264009">
              <w:rPr>
                <w:rFonts w:asciiTheme="majorHAnsi" w:hAnsiTheme="majorHAnsi" w:cs="Arial"/>
                <w:sz w:val="20"/>
                <w:szCs w:val="20"/>
              </w:rPr>
              <w:t>–</w:t>
            </w:r>
            <w:r w:rsidRPr="00264009">
              <w:rPr>
                <w:rFonts w:asciiTheme="majorHAnsi" w:hAnsiTheme="majorHAnsi" w:cs="Arial"/>
                <w:sz w:val="20"/>
                <w:szCs w:val="20"/>
              </w:rPr>
              <w:t>Sep 2018</w:t>
            </w:r>
          </w:p>
        </w:tc>
        <w:tc>
          <w:tcPr>
            <w:tcW w:w="1941" w:type="dxa"/>
            <w:vAlign w:val="center"/>
          </w:tcPr>
          <w:p w14:paraId="3F974534"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Sep 30, 2018</w:t>
            </w:r>
          </w:p>
        </w:tc>
      </w:tr>
      <w:tr w:rsidR="00BB0AC6" w:rsidRPr="00E67200" w14:paraId="7711743C" w14:textId="77777777" w:rsidTr="00A12FFA">
        <w:tc>
          <w:tcPr>
            <w:cnfStyle w:val="001000000000" w:firstRow="0" w:lastRow="0" w:firstColumn="1" w:lastColumn="0" w:oddVBand="0" w:evenVBand="0" w:oddHBand="0" w:evenHBand="0" w:firstRowFirstColumn="0" w:firstRowLastColumn="0" w:lastRowFirstColumn="0" w:lastRowLastColumn="0"/>
            <w:tcW w:w="1884" w:type="dxa"/>
            <w:vAlign w:val="center"/>
          </w:tcPr>
          <w:p w14:paraId="16273618" w14:textId="77777777" w:rsidR="00BB0AC6" w:rsidRPr="00264009" w:rsidRDefault="00BB0AC6" w:rsidP="00041817">
            <w:pPr>
              <w:autoSpaceDE w:val="0"/>
              <w:autoSpaceDN w:val="0"/>
              <w:adjustRightInd w:val="0"/>
              <w:jc w:val="both"/>
              <w:rPr>
                <w:rFonts w:asciiTheme="majorHAnsi" w:hAnsiTheme="majorHAnsi" w:cs="Arial"/>
                <w:sz w:val="20"/>
                <w:szCs w:val="20"/>
              </w:rPr>
            </w:pPr>
            <w:r w:rsidRPr="00264009">
              <w:rPr>
                <w:rFonts w:asciiTheme="majorHAnsi" w:hAnsiTheme="majorHAnsi" w:cs="Arial"/>
                <w:sz w:val="20"/>
                <w:szCs w:val="20"/>
              </w:rPr>
              <w:t>Q4 2018</w:t>
            </w:r>
          </w:p>
        </w:tc>
        <w:tc>
          <w:tcPr>
            <w:tcW w:w="1635" w:type="dxa"/>
            <w:vAlign w:val="center"/>
          </w:tcPr>
          <w:p w14:paraId="7952FCA0"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Jan 30, 2019</w:t>
            </w:r>
          </w:p>
        </w:tc>
        <w:tc>
          <w:tcPr>
            <w:tcW w:w="2033" w:type="dxa"/>
            <w:vAlign w:val="center"/>
          </w:tcPr>
          <w:p w14:paraId="7FB27205"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February 28, 2019</w:t>
            </w:r>
          </w:p>
        </w:tc>
        <w:tc>
          <w:tcPr>
            <w:tcW w:w="1867" w:type="dxa"/>
            <w:vAlign w:val="center"/>
          </w:tcPr>
          <w:p w14:paraId="7BCD193B"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Jan</w:t>
            </w:r>
            <w:r w:rsidR="0066207E" w:rsidRPr="00264009">
              <w:rPr>
                <w:rFonts w:asciiTheme="majorHAnsi" w:hAnsiTheme="majorHAnsi" w:cs="Arial"/>
                <w:sz w:val="20"/>
                <w:szCs w:val="20"/>
              </w:rPr>
              <w:t>–</w:t>
            </w:r>
            <w:r w:rsidRPr="00264009">
              <w:rPr>
                <w:rFonts w:asciiTheme="majorHAnsi" w:hAnsiTheme="majorHAnsi" w:cs="Arial"/>
                <w:sz w:val="20"/>
                <w:szCs w:val="20"/>
              </w:rPr>
              <w:t>Dec 2018</w:t>
            </w:r>
          </w:p>
        </w:tc>
        <w:tc>
          <w:tcPr>
            <w:tcW w:w="1941" w:type="dxa"/>
            <w:vAlign w:val="center"/>
          </w:tcPr>
          <w:p w14:paraId="064DF089" w14:textId="77777777" w:rsidR="00BB0AC6" w:rsidRPr="00264009" w:rsidRDefault="00BB0AC6" w:rsidP="0004181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Dec 31, 2018</w:t>
            </w:r>
          </w:p>
        </w:tc>
      </w:tr>
      <w:tr w:rsidR="00BB0AC6" w:rsidRPr="00E67200" w14:paraId="21ACC2E0" w14:textId="77777777" w:rsidTr="00A12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14:paraId="73A51209" w14:textId="77777777" w:rsidR="00BB0AC6" w:rsidRPr="00264009" w:rsidRDefault="00BB0AC6" w:rsidP="00041817">
            <w:pPr>
              <w:autoSpaceDE w:val="0"/>
              <w:autoSpaceDN w:val="0"/>
              <w:adjustRightInd w:val="0"/>
              <w:jc w:val="both"/>
              <w:rPr>
                <w:rFonts w:asciiTheme="majorHAnsi" w:hAnsiTheme="majorHAnsi" w:cs="Arial"/>
                <w:sz w:val="20"/>
                <w:szCs w:val="20"/>
              </w:rPr>
            </w:pPr>
            <w:r w:rsidRPr="00264009">
              <w:rPr>
                <w:rFonts w:asciiTheme="majorHAnsi" w:hAnsiTheme="majorHAnsi" w:cs="Arial"/>
                <w:sz w:val="20"/>
                <w:szCs w:val="20"/>
              </w:rPr>
              <w:t>Annual 2018</w:t>
            </w:r>
          </w:p>
        </w:tc>
        <w:tc>
          <w:tcPr>
            <w:tcW w:w="1635" w:type="dxa"/>
            <w:vAlign w:val="center"/>
          </w:tcPr>
          <w:p w14:paraId="1EB1E75F"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May 15, 2019</w:t>
            </w:r>
          </w:p>
        </w:tc>
        <w:tc>
          <w:tcPr>
            <w:tcW w:w="2033" w:type="dxa"/>
            <w:vAlign w:val="center"/>
          </w:tcPr>
          <w:p w14:paraId="2A05E3FB"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June 15, 2019</w:t>
            </w:r>
          </w:p>
        </w:tc>
        <w:tc>
          <w:tcPr>
            <w:tcW w:w="1867" w:type="dxa"/>
            <w:vAlign w:val="center"/>
          </w:tcPr>
          <w:p w14:paraId="3F07DE10"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Jan</w:t>
            </w:r>
            <w:r w:rsidR="0066207E" w:rsidRPr="00264009">
              <w:rPr>
                <w:rFonts w:asciiTheme="majorHAnsi" w:hAnsiTheme="majorHAnsi" w:cs="Arial"/>
                <w:sz w:val="20"/>
                <w:szCs w:val="20"/>
              </w:rPr>
              <w:t>–</w:t>
            </w:r>
            <w:r w:rsidRPr="00264009">
              <w:rPr>
                <w:rFonts w:asciiTheme="majorHAnsi" w:hAnsiTheme="majorHAnsi" w:cs="Arial"/>
                <w:sz w:val="20"/>
                <w:szCs w:val="20"/>
              </w:rPr>
              <w:t>Dec 2018</w:t>
            </w:r>
          </w:p>
        </w:tc>
        <w:tc>
          <w:tcPr>
            <w:tcW w:w="1941" w:type="dxa"/>
            <w:vAlign w:val="center"/>
          </w:tcPr>
          <w:p w14:paraId="2BDEE966" w14:textId="77777777" w:rsidR="00BB0AC6" w:rsidRPr="00264009" w:rsidRDefault="00BB0AC6" w:rsidP="000418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0"/>
                <w:szCs w:val="20"/>
              </w:rPr>
            </w:pPr>
            <w:r w:rsidRPr="00264009">
              <w:rPr>
                <w:rFonts w:asciiTheme="majorHAnsi" w:hAnsiTheme="majorHAnsi" w:cs="Arial"/>
                <w:sz w:val="20"/>
                <w:szCs w:val="20"/>
              </w:rPr>
              <w:t>Mar 31, 2019</w:t>
            </w:r>
          </w:p>
        </w:tc>
      </w:tr>
    </w:tbl>
    <w:p w14:paraId="7BBCD686" w14:textId="77777777" w:rsidR="00BB0AC6" w:rsidRPr="00264009" w:rsidRDefault="00BB0AC6" w:rsidP="00BB0AC6">
      <w:pPr>
        <w:pStyle w:val="ListParagraph"/>
        <w:ind w:left="1080"/>
        <w:jc w:val="both"/>
        <w:rPr>
          <w:rFonts w:asciiTheme="majorHAnsi" w:hAnsiTheme="majorHAnsi" w:cs="Arial"/>
          <w:b/>
          <w:sz w:val="20"/>
          <w:szCs w:val="20"/>
        </w:rPr>
      </w:pPr>
    </w:p>
    <w:p w14:paraId="167EDA01" w14:textId="77777777" w:rsidR="00BB0AC6" w:rsidRPr="00A474D4" w:rsidRDefault="00A67891" w:rsidP="003E64FA">
      <w:pPr>
        <w:pStyle w:val="Heading4"/>
      </w:pPr>
      <w:r>
        <w:t>7.11.2.4</w:t>
      </w:r>
      <w:r>
        <w:tab/>
      </w:r>
      <w:r w:rsidR="00BB0AC6" w:rsidRPr="00A474D4">
        <w:t xml:space="preserve">For contract years following </w:t>
      </w:r>
      <w:r w:rsidR="004D10AA">
        <w:t xml:space="preserve">the 2018 </w:t>
      </w:r>
      <w:r w:rsidR="00BB0AC6" w:rsidRPr="00A474D4">
        <w:t>calendar year, submission deadlines and reporting parameters will be adjusted twelve (12) months forward.</w:t>
      </w:r>
    </w:p>
    <w:p w14:paraId="1B7E0DA4" w14:textId="77777777" w:rsidR="00BB0AC6" w:rsidRPr="00A474D4" w:rsidRDefault="00BB0AC6" w:rsidP="0034711E">
      <w:pPr>
        <w:pStyle w:val="Heading3"/>
        <w:rPr>
          <w:b/>
        </w:rPr>
      </w:pPr>
      <w:r w:rsidRPr="00A474D4">
        <w:rPr>
          <w:b/>
        </w:rPr>
        <w:t xml:space="preserve">Reporting </w:t>
      </w:r>
      <w:r w:rsidR="0066207E" w:rsidRPr="00A474D4">
        <w:rPr>
          <w:b/>
        </w:rPr>
        <w:t>i</w:t>
      </w:r>
      <w:r w:rsidRPr="00A474D4">
        <w:rPr>
          <w:b/>
        </w:rPr>
        <w:t xml:space="preserve">nstructions and </w:t>
      </w:r>
      <w:r w:rsidR="0066207E" w:rsidRPr="00A474D4">
        <w:rPr>
          <w:b/>
        </w:rPr>
        <w:t>t</w:t>
      </w:r>
      <w:r w:rsidRPr="00A474D4">
        <w:rPr>
          <w:b/>
        </w:rPr>
        <w:t xml:space="preserve">emplate. </w:t>
      </w:r>
      <w:r w:rsidRPr="00A474D4">
        <w:t>The Department will provide reporting instructions and templates at least ninety (90) days prior to the first quarter cost report submission deadline each calendar year.</w:t>
      </w:r>
    </w:p>
    <w:p w14:paraId="4DDE05AC" w14:textId="5CDCDFBB" w:rsidR="00BB0AC6" w:rsidRPr="00A474D4" w:rsidRDefault="00BB0AC6" w:rsidP="0034711E">
      <w:pPr>
        <w:pStyle w:val="Heading3"/>
        <w:rPr>
          <w:b/>
        </w:rPr>
      </w:pPr>
      <w:bookmarkStart w:id="485" w:name="_Ref473925330"/>
      <w:r w:rsidRPr="00A474D4">
        <w:rPr>
          <w:b/>
        </w:rPr>
        <w:t xml:space="preserve">Submission </w:t>
      </w:r>
      <w:r w:rsidR="0066207E" w:rsidRPr="00A474D4">
        <w:rPr>
          <w:b/>
        </w:rPr>
        <w:t>c</w:t>
      </w:r>
      <w:r w:rsidRPr="00A474D4">
        <w:rPr>
          <w:b/>
        </w:rPr>
        <w:t xml:space="preserve">ertification. </w:t>
      </w:r>
      <w:r w:rsidRPr="00A474D4">
        <w:t>Contractor</w:t>
      </w:r>
      <w:r w:rsidR="00966E97">
        <w:t>’s Chief Executive Officer, Chief Financial Officer, or an individual who reports directly to and has delegated authority to sign for the Chief Executive Officer or Chief Financial Officer</w:t>
      </w:r>
      <w:r w:rsidRPr="00A474D4">
        <w:t xml:space="preserve"> shall attest</w:t>
      </w:r>
      <w:r w:rsidR="00966E97">
        <w:t>,</w:t>
      </w:r>
      <w:r w:rsidRPr="00A474D4">
        <w:t xml:space="preserve"> </w:t>
      </w:r>
      <w:r w:rsidR="00966E97">
        <w:t xml:space="preserve">based on best information, knowledge and belief, the accuracy, completeness and truthfulness </w:t>
      </w:r>
      <w:r w:rsidRPr="00A474D4">
        <w:t>of each quarterly and annual cost report submission provided to the Department.</w:t>
      </w:r>
      <w:bookmarkEnd w:id="485"/>
    </w:p>
    <w:p w14:paraId="598C810F" w14:textId="77777777" w:rsidR="00BB0AC6" w:rsidRPr="002D1F3F" w:rsidRDefault="00BB0AC6" w:rsidP="0034711E">
      <w:pPr>
        <w:pStyle w:val="Heading3"/>
        <w:rPr>
          <w:b/>
        </w:rPr>
      </w:pPr>
      <w:r w:rsidRPr="002D1F3F">
        <w:rPr>
          <w:b/>
        </w:rPr>
        <w:t xml:space="preserve">Reporting </w:t>
      </w:r>
      <w:r w:rsidR="0066207E" w:rsidRPr="002D1F3F">
        <w:rPr>
          <w:b/>
        </w:rPr>
        <w:t>d</w:t>
      </w:r>
      <w:r w:rsidRPr="002D1F3F">
        <w:rPr>
          <w:b/>
        </w:rPr>
        <w:t xml:space="preserve">etail. </w:t>
      </w:r>
    </w:p>
    <w:p w14:paraId="7E3FF3AA" w14:textId="77777777" w:rsidR="00BB0AC6" w:rsidRPr="00A474D4" w:rsidRDefault="00A67891" w:rsidP="003E64FA">
      <w:pPr>
        <w:pStyle w:val="Heading4"/>
        <w:rPr>
          <w:b/>
        </w:rPr>
      </w:pPr>
      <w:r>
        <w:rPr>
          <w:rStyle w:val="Heading4Char"/>
        </w:rPr>
        <w:t>7.11.5.1</w:t>
      </w:r>
      <w:r>
        <w:rPr>
          <w:rStyle w:val="Heading4Char"/>
        </w:rPr>
        <w:tab/>
      </w:r>
      <w:r w:rsidR="00BB0AC6" w:rsidRPr="002D1F3F">
        <w:rPr>
          <w:rStyle w:val="Heading4Char"/>
          <w:i/>
        </w:rPr>
        <w:t xml:space="preserve">Eligibility. </w:t>
      </w:r>
      <w:r w:rsidR="00BB0AC6" w:rsidRPr="00A474D4">
        <w:rPr>
          <w:rStyle w:val="Heading4Char"/>
        </w:rPr>
        <w:t>Contractor shall provide requested eligibility information in a f</w:t>
      </w:r>
      <w:r w:rsidR="00BB0AC6" w:rsidRPr="00A474D4">
        <w:t>ormat specified by the Department for data fields including:</w:t>
      </w:r>
    </w:p>
    <w:p w14:paraId="7673AB14" w14:textId="77777777" w:rsidR="00BB0AC6" w:rsidRPr="00A474D4" w:rsidRDefault="00A67891" w:rsidP="00B71E87">
      <w:pPr>
        <w:pStyle w:val="Heading5"/>
      </w:pPr>
      <w:r>
        <w:t>7.11.5.1.1</w:t>
      </w:r>
      <w:r>
        <w:tab/>
      </w:r>
      <w:r w:rsidR="00E67200">
        <w:t>m</w:t>
      </w:r>
      <w:r w:rsidR="00BB0AC6" w:rsidRPr="00A474D4">
        <w:t xml:space="preserve">anaged care </w:t>
      </w:r>
      <w:proofErr w:type="gramStart"/>
      <w:r w:rsidR="00BB0AC6" w:rsidRPr="00A474D4">
        <w:t>population</w:t>
      </w:r>
      <w:r w:rsidR="00E67200">
        <w:t>;</w:t>
      </w:r>
      <w:proofErr w:type="gramEnd"/>
    </w:p>
    <w:p w14:paraId="4E7714E0" w14:textId="77777777" w:rsidR="00BB0AC6" w:rsidRPr="00A474D4" w:rsidRDefault="00A67891" w:rsidP="00B71E87">
      <w:pPr>
        <w:pStyle w:val="Heading5"/>
      </w:pPr>
      <w:r>
        <w:t>7.11.5.1.2</w:t>
      </w:r>
      <w:r>
        <w:tab/>
      </w:r>
      <w:r w:rsidR="00E67200">
        <w:t>r</w:t>
      </w:r>
      <w:r w:rsidR="00BB0AC6" w:rsidRPr="00A474D4">
        <w:t xml:space="preserve">ate </w:t>
      </w:r>
      <w:proofErr w:type="gramStart"/>
      <w:r w:rsidR="00BB0AC6" w:rsidRPr="00A474D4">
        <w:t>cell</w:t>
      </w:r>
      <w:r w:rsidR="00E67200">
        <w:t>;</w:t>
      </w:r>
      <w:proofErr w:type="gramEnd"/>
    </w:p>
    <w:p w14:paraId="4968C3E5" w14:textId="77777777" w:rsidR="00BB0AC6" w:rsidRPr="00A474D4" w:rsidRDefault="00A67891" w:rsidP="00B71E87">
      <w:pPr>
        <w:pStyle w:val="Heading5"/>
      </w:pPr>
      <w:r>
        <w:t>7.11.5.1.3</w:t>
      </w:r>
      <w:r>
        <w:tab/>
      </w:r>
      <w:proofErr w:type="gramStart"/>
      <w:r w:rsidR="00E67200">
        <w:t>r</w:t>
      </w:r>
      <w:r w:rsidR="00BB0AC6" w:rsidRPr="00A474D4">
        <w:t>egion</w:t>
      </w:r>
      <w:r w:rsidR="00E67200">
        <w:t>;</w:t>
      </w:r>
      <w:proofErr w:type="gramEnd"/>
    </w:p>
    <w:p w14:paraId="532FFEF5" w14:textId="77777777" w:rsidR="00BB0AC6" w:rsidRPr="00A474D4" w:rsidRDefault="00A67891" w:rsidP="00B71E87">
      <w:pPr>
        <w:pStyle w:val="Heading5"/>
      </w:pPr>
      <w:r>
        <w:t>7.11.5.1.4</w:t>
      </w:r>
      <w:r>
        <w:tab/>
      </w:r>
      <w:r w:rsidR="00E67200">
        <w:t>e</w:t>
      </w:r>
      <w:r w:rsidR="00BB0AC6" w:rsidRPr="00A474D4">
        <w:t>ligibility month</w:t>
      </w:r>
      <w:r w:rsidR="00E67200">
        <w:t>; and</w:t>
      </w:r>
    </w:p>
    <w:p w14:paraId="7354E3E1" w14:textId="77777777" w:rsidR="00BB0AC6" w:rsidRPr="00A474D4" w:rsidRDefault="00A67891" w:rsidP="00B71E87">
      <w:pPr>
        <w:pStyle w:val="Heading5"/>
      </w:pPr>
      <w:r>
        <w:t>7.11.5.1.5</w:t>
      </w:r>
      <w:r>
        <w:tab/>
      </w:r>
      <w:r w:rsidR="00BB0AC6" w:rsidRPr="00A474D4">
        <w:t xml:space="preserve">Enrollee </w:t>
      </w:r>
      <w:r w:rsidR="0066207E" w:rsidRPr="00A474D4">
        <w:t>c</w:t>
      </w:r>
      <w:r w:rsidR="00BB0AC6" w:rsidRPr="00A474D4">
        <w:t>ount</w:t>
      </w:r>
      <w:r w:rsidR="00E67200">
        <w:t>.</w:t>
      </w:r>
    </w:p>
    <w:p w14:paraId="1AB717A4" w14:textId="504CB958" w:rsidR="00BB0AC6" w:rsidRPr="00A474D4" w:rsidRDefault="00A67891" w:rsidP="003E64FA">
      <w:pPr>
        <w:pStyle w:val="Heading4"/>
        <w:rPr>
          <w:b/>
        </w:rPr>
      </w:pPr>
      <w:bookmarkStart w:id="486" w:name="_Ref473900611"/>
      <w:r>
        <w:t>7.11.5.2</w:t>
      </w:r>
      <w:r>
        <w:tab/>
      </w:r>
      <w:r w:rsidR="00BB0AC6" w:rsidRPr="001850DE">
        <w:rPr>
          <w:i/>
        </w:rPr>
        <w:t xml:space="preserve">Benefit </w:t>
      </w:r>
      <w:r w:rsidR="0066207E" w:rsidRPr="001850DE">
        <w:rPr>
          <w:i/>
        </w:rPr>
        <w:t>e</w:t>
      </w:r>
      <w:r w:rsidR="00BB0AC6" w:rsidRPr="001850DE">
        <w:rPr>
          <w:i/>
        </w:rPr>
        <w:t>xpenses</w:t>
      </w:r>
      <w:r w:rsidR="00BB0AC6" w:rsidRPr="002D1F3F">
        <w:t xml:space="preserve">. </w:t>
      </w:r>
      <w:r w:rsidR="00BB0AC6" w:rsidRPr="00A474D4">
        <w:t>Contractor shall provide requested benefit expense information</w:t>
      </w:r>
      <w:r w:rsidR="0066207E" w:rsidRPr="00A474D4">
        <w:t xml:space="preserve"> </w:t>
      </w:r>
      <w:r w:rsidR="00BB0AC6" w:rsidRPr="00A474D4">
        <w:t>in a format specified by the Department for data fields including:</w:t>
      </w:r>
      <w:bookmarkEnd w:id="486"/>
    </w:p>
    <w:p w14:paraId="7D12AD71" w14:textId="77777777" w:rsidR="00BB0AC6" w:rsidRPr="00A474D4" w:rsidRDefault="00A67891" w:rsidP="00B71E87">
      <w:pPr>
        <w:pStyle w:val="Heading5"/>
      </w:pPr>
      <w:r>
        <w:t>7.11.5.2.1</w:t>
      </w:r>
      <w:r>
        <w:tab/>
      </w:r>
      <w:r w:rsidR="00E67200">
        <w:t>m</w:t>
      </w:r>
      <w:r w:rsidR="00BB0AC6" w:rsidRPr="00A474D4">
        <w:t xml:space="preserve">anaged care </w:t>
      </w:r>
      <w:proofErr w:type="gramStart"/>
      <w:r w:rsidR="00BB0AC6" w:rsidRPr="00A474D4">
        <w:t>population</w:t>
      </w:r>
      <w:r w:rsidR="00E67200">
        <w:t>;</w:t>
      </w:r>
      <w:proofErr w:type="gramEnd"/>
    </w:p>
    <w:p w14:paraId="5094B119" w14:textId="77777777" w:rsidR="00BB0AC6" w:rsidRPr="00A474D4" w:rsidRDefault="00A67891" w:rsidP="00B71E87">
      <w:pPr>
        <w:pStyle w:val="Heading5"/>
      </w:pPr>
      <w:r>
        <w:t>7.11.5.2.2</w:t>
      </w:r>
      <w:r>
        <w:tab/>
      </w:r>
      <w:r w:rsidR="00E67200">
        <w:t>r</w:t>
      </w:r>
      <w:r w:rsidR="00BB0AC6" w:rsidRPr="00A474D4">
        <w:t xml:space="preserve">ate </w:t>
      </w:r>
      <w:proofErr w:type="gramStart"/>
      <w:r w:rsidR="00BB0AC6" w:rsidRPr="00A474D4">
        <w:t>cell</w:t>
      </w:r>
      <w:r w:rsidR="00E67200">
        <w:t>;</w:t>
      </w:r>
      <w:proofErr w:type="gramEnd"/>
    </w:p>
    <w:p w14:paraId="735AFF65" w14:textId="77777777" w:rsidR="00BB0AC6" w:rsidRPr="00A474D4" w:rsidRDefault="00A67891" w:rsidP="00B71E87">
      <w:pPr>
        <w:pStyle w:val="Heading5"/>
      </w:pPr>
      <w:r>
        <w:lastRenderedPageBreak/>
        <w:t>7.11.5.2.3</w:t>
      </w:r>
      <w:r>
        <w:tab/>
      </w:r>
      <w:proofErr w:type="gramStart"/>
      <w:r w:rsidR="00E67200">
        <w:t>r</w:t>
      </w:r>
      <w:r w:rsidR="00BB0AC6" w:rsidRPr="00A474D4">
        <w:t>egion</w:t>
      </w:r>
      <w:r w:rsidR="00E67200">
        <w:t>;</w:t>
      </w:r>
      <w:proofErr w:type="gramEnd"/>
    </w:p>
    <w:p w14:paraId="0504B470" w14:textId="77777777" w:rsidR="00BB0AC6" w:rsidRPr="00A474D4" w:rsidRDefault="00A67891" w:rsidP="00B71E87">
      <w:pPr>
        <w:pStyle w:val="Heading5"/>
      </w:pPr>
      <w:r>
        <w:t>7.11.5.2.4</w:t>
      </w:r>
      <w:r>
        <w:tab/>
      </w:r>
      <w:r w:rsidR="00E67200">
        <w:t>s</w:t>
      </w:r>
      <w:r w:rsidR="00BB0AC6" w:rsidRPr="00A474D4">
        <w:t xml:space="preserve">ervice </w:t>
      </w:r>
      <w:proofErr w:type="gramStart"/>
      <w:r w:rsidR="00BB0AC6" w:rsidRPr="00A474D4">
        <w:t>category</w:t>
      </w:r>
      <w:r w:rsidR="00E67200">
        <w:t>;</w:t>
      </w:r>
      <w:proofErr w:type="gramEnd"/>
    </w:p>
    <w:p w14:paraId="208AF226" w14:textId="77777777" w:rsidR="00BB0AC6" w:rsidRPr="00A474D4" w:rsidRDefault="00A67891" w:rsidP="00B71E87">
      <w:pPr>
        <w:pStyle w:val="Heading5"/>
      </w:pPr>
      <w:r>
        <w:t>7.11.5.2.5</w:t>
      </w:r>
      <w:r>
        <w:tab/>
      </w:r>
      <w:r w:rsidR="00E67200">
        <w:t>i</w:t>
      </w:r>
      <w:r w:rsidR="00BB0AC6" w:rsidRPr="00A474D4">
        <w:t xml:space="preserve">ncurred </w:t>
      </w:r>
      <w:proofErr w:type="gramStart"/>
      <w:r w:rsidR="00BB0AC6" w:rsidRPr="00A474D4">
        <w:t>month</w:t>
      </w:r>
      <w:r w:rsidR="00E67200">
        <w:t>;</w:t>
      </w:r>
      <w:proofErr w:type="gramEnd"/>
    </w:p>
    <w:p w14:paraId="0D785DE5" w14:textId="77777777" w:rsidR="00BB0AC6" w:rsidRPr="00A474D4" w:rsidRDefault="00A67891" w:rsidP="00B71E87">
      <w:pPr>
        <w:pStyle w:val="Heading5"/>
      </w:pPr>
      <w:r>
        <w:t>7.11.5.2.6</w:t>
      </w:r>
      <w:r>
        <w:tab/>
      </w:r>
      <w:r w:rsidR="00E67200">
        <w:t>s</w:t>
      </w:r>
      <w:r w:rsidR="00BB0AC6" w:rsidRPr="00A474D4">
        <w:t>ub-</w:t>
      </w:r>
      <w:r w:rsidR="00E67200">
        <w:t>c</w:t>
      </w:r>
      <w:r w:rsidR="00BB0AC6" w:rsidRPr="00A474D4">
        <w:t>apitation (Y/N</w:t>
      </w:r>
      <w:proofErr w:type="gramStart"/>
      <w:r w:rsidR="00BB0AC6" w:rsidRPr="00A474D4">
        <w:t>)</w:t>
      </w:r>
      <w:r w:rsidR="00E67200">
        <w:t>;</w:t>
      </w:r>
      <w:proofErr w:type="gramEnd"/>
    </w:p>
    <w:p w14:paraId="5DB6D59C" w14:textId="77777777" w:rsidR="00BB0AC6" w:rsidRPr="00A474D4" w:rsidRDefault="00A67891" w:rsidP="00B71E87">
      <w:pPr>
        <w:pStyle w:val="Heading5"/>
      </w:pPr>
      <w:r>
        <w:t>7.11.5.2.7</w:t>
      </w:r>
      <w:r>
        <w:tab/>
      </w:r>
      <w:r w:rsidR="00E67200">
        <w:t>a</w:t>
      </w:r>
      <w:r w:rsidR="00BB0AC6" w:rsidRPr="00A474D4">
        <w:t>dmissions (</w:t>
      </w:r>
      <w:r w:rsidR="0066207E" w:rsidRPr="00A474D4">
        <w:t>i</w:t>
      </w:r>
      <w:r w:rsidR="00BB0AC6" w:rsidRPr="00A474D4">
        <w:t xml:space="preserve">npatient </w:t>
      </w:r>
      <w:r w:rsidR="0066207E" w:rsidRPr="00A474D4">
        <w:t>s</w:t>
      </w:r>
      <w:r w:rsidR="00BB0AC6" w:rsidRPr="00A474D4">
        <w:t xml:space="preserve">ervices </w:t>
      </w:r>
      <w:r w:rsidR="0066207E" w:rsidRPr="00A474D4">
        <w:t>o</w:t>
      </w:r>
      <w:r w:rsidR="00BB0AC6" w:rsidRPr="00A474D4">
        <w:t>nly</w:t>
      </w:r>
      <w:proofErr w:type="gramStart"/>
      <w:r w:rsidR="00BB0AC6" w:rsidRPr="00A474D4">
        <w:t>)</w:t>
      </w:r>
      <w:r w:rsidR="00E67200">
        <w:t>;</w:t>
      </w:r>
      <w:proofErr w:type="gramEnd"/>
    </w:p>
    <w:p w14:paraId="4A2D9D16" w14:textId="77777777" w:rsidR="00BB0AC6" w:rsidRPr="00A474D4" w:rsidRDefault="00A67891" w:rsidP="00B71E87">
      <w:pPr>
        <w:pStyle w:val="Heading5"/>
      </w:pPr>
      <w:r>
        <w:t>7.11.5.2.8</w:t>
      </w:r>
      <w:r>
        <w:tab/>
      </w:r>
      <w:r w:rsidR="00E67200">
        <w:t>u</w:t>
      </w:r>
      <w:r w:rsidR="00BB0AC6" w:rsidRPr="00A474D4">
        <w:t>nits</w:t>
      </w:r>
      <w:r w:rsidR="00E67200">
        <w:t>; and</w:t>
      </w:r>
    </w:p>
    <w:p w14:paraId="52F01F8C" w14:textId="77777777" w:rsidR="00BB0AC6" w:rsidRPr="00A474D4" w:rsidRDefault="00A67891" w:rsidP="00B71E87">
      <w:pPr>
        <w:pStyle w:val="Heading5"/>
      </w:pPr>
      <w:r>
        <w:t>7.11.5.2.9</w:t>
      </w:r>
      <w:r>
        <w:tab/>
      </w:r>
      <w:r w:rsidR="00E67200">
        <w:t>p</w:t>
      </w:r>
      <w:r w:rsidR="00BB0AC6" w:rsidRPr="00A474D4">
        <w:t>aid amount</w:t>
      </w:r>
      <w:r w:rsidR="00E67200">
        <w:t>.</w:t>
      </w:r>
    </w:p>
    <w:p w14:paraId="60F70D6E" w14:textId="77777777" w:rsidR="00BB0AC6" w:rsidRPr="00A474D4" w:rsidRDefault="00A67891" w:rsidP="003E64FA">
      <w:pPr>
        <w:pStyle w:val="Heading4"/>
        <w:rPr>
          <w:b/>
        </w:rPr>
      </w:pPr>
      <w:r>
        <w:t>7.11.5.3</w:t>
      </w:r>
      <w:r>
        <w:tab/>
      </w:r>
      <w:proofErr w:type="spellStart"/>
      <w:r w:rsidR="00BB0AC6" w:rsidRPr="001850DE">
        <w:rPr>
          <w:i/>
        </w:rPr>
        <w:t>Non</w:t>
      </w:r>
      <w:r w:rsidR="0066207E" w:rsidRPr="001850DE">
        <w:rPr>
          <w:i/>
        </w:rPr>
        <w:t>b</w:t>
      </w:r>
      <w:r w:rsidR="00BB0AC6" w:rsidRPr="001850DE">
        <w:rPr>
          <w:i/>
        </w:rPr>
        <w:t>enefit</w:t>
      </w:r>
      <w:proofErr w:type="spellEnd"/>
      <w:r w:rsidR="00BB0AC6" w:rsidRPr="001850DE">
        <w:rPr>
          <w:i/>
        </w:rPr>
        <w:t xml:space="preserve"> </w:t>
      </w:r>
      <w:r w:rsidR="0066207E" w:rsidRPr="001850DE">
        <w:rPr>
          <w:i/>
        </w:rPr>
        <w:t>e</w:t>
      </w:r>
      <w:r w:rsidR="00BB0AC6" w:rsidRPr="001850DE">
        <w:rPr>
          <w:i/>
        </w:rPr>
        <w:t xml:space="preserve">xpense and </w:t>
      </w:r>
      <w:r w:rsidR="0066207E" w:rsidRPr="001850DE">
        <w:rPr>
          <w:i/>
        </w:rPr>
        <w:t>m</w:t>
      </w:r>
      <w:r w:rsidR="00BB0AC6" w:rsidRPr="001850DE">
        <w:rPr>
          <w:i/>
        </w:rPr>
        <w:t xml:space="preserve">edical </w:t>
      </w:r>
      <w:r w:rsidR="0066207E" w:rsidRPr="001850DE">
        <w:rPr>
          <w:i/>
        </w:rPr>
        <w:t>e</w:t>
      </w:r>
      <w:r w:rsidR="00BB0AC6" w:rsidRPr="001850DE">
        <w:rPr>
          <w:i/>
        </w:rPr>
        <w:t xml:space="preserve">xpense </w:t>
      </w:r>
      <w:r w:rsidR="0066207E" w:rsidRPr="001850DE">
        <w:rPr>
          <w:i/>
        </w:rPr>
        <w:t>a</w:t>
      </w:r>
      <w:r w:rsidR="00BB0AC6" w:rsidRPr="001850DE">
        <w:rPr>
          <w:i/>
        </w:rPr>
        <w:t>djustments</w:t>
      </w:r>
      <w:r w:rsidR="00BB0AC6" w:rsidRPr="002D1F3F">
        <w:t xml:space="preserve">. </w:t>
      </w:r>
      <w:r w:rsidR="00BB0AC6" w:rsidRPr="00A474D4">
        <w:t>Contractor shall provide requested non-benefit expense and medical expense adjustments in a format specified by the Department for data fields including:</w:t>
      </w:r>
    </w:p>
    <w:p w14:paraId="00CB316C" w14:textId="77777777" w:rsidR="00BB0AC6" w:rsidRPr="00A474D4" w:rsidRDefault="00A67891" w:rsidP="00B71E87">
      <w:pPr>
        <w:pStyle w:val="Heading5"/>
      </w:pPr>
      <w:r>
        <w:t>7.11.5.3.1</w:t>
      </w:r>
      <w:r>
        <w:tab/>
      </w:r>
      <w:r w:rsidR="00E67200">
        <w:t>e</w:t>
      </w:r>
      <w:r w:rsidR="00BB0AC6" w:rsidRPr="00A474D4">
        <w:t xml:space="preserve">xpense </w:t>
      </w:r>
      <w:proofErr w:type="gramStart"/>
      <w:r w:rsidR="0066207E" w:rsidRPr="00A474D4">
        <w:t>t</w:t>
      </w:r>
      <w:r w:rsidR="00BB0AC6" w:rsidRPr="00A474D4">
        <w:t>ype</w:t>
      </w:r>
      <w:r w:rsidR="00E67200">
        <w:t>;</w:t>
      </w:r>
      <w:proofErr w:type="gramEnd"/>
    </w:p>
    <w:p w14:paraId="0E33A466" w14:textId="77777777" w:rsidR="00BB0AC6" w:rsidRPr="00A474D4" w:rsidRDefault="00A67891" w:rsidP="00B71E87">
      <w:pPr>
        <w:pStyle w:val="Heading5"/>
      </w:pPr>
      <w:r>
        <w:t>7.11.5.3.2</w:t>
      </w:r>
      <w:r>
        <w:tab/>
      </w:r>
      <w:r w:rsidR="00E67200">
        <w:t>m</w:t>
      </w:r>
      <w:r w:rsidR="00BB0AC6" w:rsidRPr="00A474D4">
        <w:t xml:space="preserve">anaged care </w:t>
      </w:r>
      <w:proofErr w:type="gramStart"/>
      <w:r w:rsidR="00BB0AC6" w:rsidRPr="00A474D4">
        <w:t>population</w:t>
      </w:r>
      <w:r w:rsidR="00E67200">
        <w:t>;</w:t>
      </w:r>
      <w:proofErr w:type="gramEnd"/>
    </w:p>
    <w:p w14:paraId="6E369E51" w14:textId="77777777" w:rsidR="00BB0AC6" w:rsidRPr="00A474D4" w:rsidRDefault="00A67891" w:rsidP="00B71E87">
      <w:pPr>
        <w:pStyle w:val="Heading5"/>
      </w:pPr>
      <w:r>
        <w:t>7.11.5.3.3</w:t>
      </w:r>
      <w:r>
        <w:tab/>
      </w:r>
      <w:r w:rsidR="00E67200">
        <w:t>r</w:t>
      </w:r>
      <w:r w:rsidR="00BB0AC6" w:rsidRPr="00A474D4">
        <w:t xml:space="preserve">ate </w:t>
      </w:r>
      <w:proofErr w:type="gramStart"/>
      <w:r w:rsidR="00BB0AC6" w:rsidRPr="00A474D4">
        <w:t>cell</w:t>
      </w:r>
      <w:r w:rsidR="00E67200">
        <w:t>;</w:t>
      </w:r>
      <w:proofErr w:type="gramEnd"/>
    </w:p>
    <w:p w14:paraId="406476C9" w14:textId="77777777" w:rsidR="00BB0AC6" w:rsidRPr="00A474D4" w:rsidRDefault="00A67891" w:rsidP="00B71E87">
      <w:pPr>
        <w:pStyle w:val="Heading5"/>
      </w:pPr>
      <w:r>
        <w:t>7.11.5.3.4</w:t>
      </w:r>
      <w:r>
        <w:tab/>
      </w:r>
      <w:proofErr w:type="gramStart"/>
      <w:r w:rsidR="00E67200">
        <w:t>r</w:t>
      </w:r>
      <w:r w:rsidR="00BB0AC6" w:rsidRPr="00A474D4">
        <w:t>egion</w:t>
      </w:r>
      <w:r w:rsidR="00E67200">
        <w:t>;</w:t>
      </w:r>
      <w:proofErr w:type="gramEnd"/>
    </w:p>
    <w:p w14:paraId="692DC7B9" w14:textId="77777777" w:rsidR="00BB0AC6" w:rsidRPr="00A474D4" w:rsidRDefault="00A67891" w:rsidP="00B71E87">
      <w:pPr>
        <w:pStyle w:val="Heading5"/>
      </w:pPr>
      <w:r>
        <w:t>7.11.5.3.5</w:t>
      </w:r>
      <w:r>
        <w:tab/>
      </w:r>
      <w:r w:rsidR="00E67200">
        <w:t>i</w:t>
      </w:r>
      <w:r w:rsidR="00BB0AC6" w:rsidRPr="00A474D4">
        <w:t>ncurred month</w:t>
      </w:r>
      <w:r w:rsidR="00E67200">
        <w:t>; and</w:t>
      </w:r>
    </w:p>
    <w:p w14:paraId="1C53E1B8" w14:textId="77777777" w:rsidR="00BB0AC6" w:rsidRPr="00A474D4" w:rsidRDefault="00A67891" w:rsidP="00B71E87">
      <w:pPr>
        <w:pStyle w:val="Heading5"/>
      </w:pPr>
      <w:r>
        <w:t>7.11.5.3.6</w:t>
      </w:r>
      <w:r>
        <w:tab/>
      </w:r>
      <w:r w:rsidR="00E67200">
        <w:t>p</w:t>
      </w:r>
      <w:r w:rsidR="00BB0AC6" w:rsidRPr="00A474D4">
        <w:t>aid amount</w:t>
      </w:r>
      <w:r w:rsidR="00E67200">
        <w:t>.</w:t>
      </w:r>
    </w:p>
    <w:p w14:paraId="59071DB1" w14:textId="77777777" w:rsidR="00BB0AC6" w:rsidRPr="00A474D4" w:rsidRDefault="00A67891" w:rsidP="003E64FA">
      <w:pPr>
        <w:pStyle w:val="Heading4"/>
        <w:rPr>
          <w:b/>
        </w:rPr>
      </w:pPr>
      <w:r>
        <w:t>7.11.5.4</w:t>
      </w:r>
      <w:r>
        <w:tab/>
      </w:r>
      <w:r w:rsidR="00BB0AC6" w:rsidRPr="001850DE">
        <w:rPr>
          <w:i/>
        </w:rPr>
        <w:t>Lag triangle</w:t>
      </w:r>
      <w:r w:rsidR="00BB0AC6" w:rsidRPr="002D1F3F">
        <w:t xml:space="preserve">. </w:t>
      </w:r>
      <w:r w:rsidR="00BB0AC6" w:rsidRPr="00A474D4">
        <w:t>Contractor shall provide lag triangle information in a format specified by the Department for data fields including:</w:t>
      </w:r>
    </w:p>
    <w:p w14:paraId="010B04F1" w14:textId="77777777" w:rsidR="00BB0AC6" w:rsidRPr="00A474D4" w:rsidRDefault="00A67891" w:rsidP="00B71E87">
      <w:pPr>
        <w:pStyle w:val="Heading5"/>
      </w:pPr>
      <w:r>
        <w:t>7.11.5.4.1</w:t>
      </w:r>
      <w:r>
        <w:tab/>
      </w:r>
      <w:r w:rsidR="00E67200">
        <w:t>m</w:t>
      </w:r>
      <w:r w:rsidR="00BB0AC6" w:rsidRPr="00A474D4">
        <w:t xml:space="preserve">anaged care </w:t>
      </w:r>
      <w:proofErr w:type="gramStart"/>
      <w:r w:rsidR="00BB0AC6" w:rsidRPr="00A474D4">
        <w:t>population</w:t>
      </w:r>
      <w:r w:rsidR="00E67200">
        <w:t>;</w:t>
      </w:r>
      <w:proofErr w:type="gramEnd"/>
    </w:p>
    <w:p w14:paraId="1EC94BC6" w14:textId="77777777" w:rsidR="00BB0AC6" w:rsidRPr="00A474D4" w:rsidRDefault="00A67891" w:rsidP="00B71E87">
      <w:pPr>
        <w:pStyle w:val="Heading5"/>
      </w:pPr>
      <w:r>
        <w:t>7.11.5.4.2</w:t>
      </w:r>
      <w:r>
        <w:tab/>
      </w:r>
      <w:r w:rsidR="00E67200">
        <w:t>r</w:t>
      </w:r>
      <w:r w:rsidR="00BB0AC6" w:rsidRPr="00A474D4">
        <w:t xml:space="preserve">ate </w:t>
      </w:r>
      <w:proofErr w:type="gramStart"/>
      <w:r w:rsidR="00BB0AC6" w:rsidRPr="00A474D4">
        <w:t>cell</w:t>
      </w:r>
      <w:r w:rsidR="00E67200">
        <w:t>;</w:t>
      </w:r>
      <w:proofErr w:type="gramEnd"/>
    </w:p>
    <w:p w14:paraId="2B6CA394" w14:textId="77777777" w:rsidR="00BB0AC6" w:rsidRPr="00A474D4" w:rsidRDefault="00A67891" w:rsidP="00B71E87">
      <w:pPr>
        <w:pStyle w:val="Heading5"/>
      </w:pPr>
      <w:r>
        <w:t>7.11.5.4.3</w:t>
      </w:r>
      <w:r>
        <w:tab/>
      </w:r>
      <w:r w:rsidR="00E67200">
        <w:t>h</w:t>
      </w:r>
      <w:r w:rsidR="00BB0AC6" w:rsidRPr="00A474D4">
        <w:t>igh</w:t>
      </w:r>
      <w:r w:rsidR="00956577" w:rsidRPr="00A474D4">
        <w:t>-l</w:t>
      </w:r>
      <w:r w:rsidR="00BB0AC6" w:rsidRPr="00A474D4">
        <w:t xml:space="preserve">evel service </w:t>
      </w:r>
      <w:proofErr w:type="gramStart"/>
      <w:r w:rsidR="00BB0AC6" w:rsidRPr="00A474D4">
        <w:t>category</w:t>
      </w:r>
      <w:r w:rsidR="00E67200">
        <w:t>;</w:t>
      </w:r>
      <w:proofErr w:type="gramEnd"/>
    </w:p>
    <w:p w14:paraId="01CC3009" w14:textId="77777777" w:rsidR="00BB0AC6" w:rsidRPr="00A474D4" w:rsidRDefault="00A67891" w:rsidP="00B71E87">
      <w:pPr>
        <w:pStyle w:val="Heading5"/>
      </w:pPr>
      <w:r>
        <w:t>7.11.5.4.4</w:t>
      </w:r>
      <w:r>
        <w:tab/>
      </w:r>
      <w:r w:rsidR="00E67200">
        <w:t>i</w:t>
      </w:r>
      <w:r w:rsidR="00BB0AC6" w:rsidRPr="00A474D4">
        <w:t xml:space="preserve">ncurred month (minimum </w:t>
      </w:r>
      <w:r w:rsidR="00956577" w:rsidRPr="00A474D4">
        <w:t>twenty-four [</w:t>
      </w:r>
      <w:r w:rsidR="00BB0AC6" w:rsidRPr="00A474D4">
        <w:t>24</w:t>
      </w:r>
      <w:r w:rsidR="00956577" w:rsidRPr="00A474D4">
        <w:t>]</w:t>
      </w:r>
      <w:r w:rsidR="00BB0AC6" w:rsidRPr="00A474D4">
        <w:t xml:space="preserve"> months prior</w:t>
      </w:r>
      <w:proofErr w:type="gramStart"/>
      <w:r w:rsidR="00BB0AC6" w:rsidRPr="00A474D4">
        <w:t>)</w:t>
      </w:r>
      <w:r w:rsidR="00E67200">
        <w:t>;</w:t>
      </w:r>
      <w:proofErr w:type="gramEnd"/>
    </w:p>
    <w:p w14:paraId="115B7B23" w14:textId="77777777" w:rsidR="00BB0AC6" w:rsidRPr="00A474D4" w:rsidRDefault="00A67891" w:rsidP="00B71E87">
      <w:pPr>
        <w:pStyle w:val="Heading5"/>
      </w:pPr>
      <w:r>
        <w:t>7.11.5.4.5</w:t>
      </w:r>
      <w:r>
        <w:tab/>
      </w:r>
      <w:r w:rsidR="00E67200">
        <w:t>p</w:t>
      </w:r>
      <w:r w:rsidR="00BB0AC6" w:rsidRPr="00A474D4">
        <w:t xml:space="preserve">aid month (minimum </w:t>
      </w:r>
      <w:r w:rsidR="00956577" w:rsidRPr="00A474D4">
        <w:t>twenty-four [</w:t>
      </w:r>
      <w:r w:rsidR="00BB0AC6" w:rsidRPr="00A474D4">
        <w:t>24</w:t>
      </w:r>
      <w:r w:rsidR="00956577" w:rsidRPr="00A474D4">
        <w:t>]</w:t>
      </w:r>
      <w:r w:rsidR="00BB0AC6" w:rsidRPr="00A474D4">
        <w:t xml:space="preserve"> months prior</w:t>
      </w:r>
      <w:proofErr w:type="gramStart"/>
      <w:r w:rsidR="00BB0AC6" w:rsidRPr="00A474D4">
        <w:t>)</w:t>
      </w:r>
      <w:r w:rsidR="00E67200">
        <w:t>;</w:t>
      </w:r>
      <w:proofErr w:type="gramEnd"/>
    </w:p>
    <w:p w14:paraId="7D8FAFD7" w14:textId="77777777" w:rsidR="00BB0AC6" w:rsidRPr="00A474D4" w:rsidRDefault="00A67891" w:rsidP="00B71E87">
      <w:pPr>
        <w:pStyle w:val="Heading5"/>
      </w:pPr>
      <w:r>
        <w:t>7.11.5.4.6</w:t>
      </w:r>
      <w:r>
        <w:tab/>
      </w:r>
      <w:r w:rsidR="00E67200">
        <w:t>u</w:t>
      </w:r>
      <w:r w:rsidR="00BB0AC6" w:rsidRPr="00A474D4">
        <w:t>nits</w:t>
      </w:r>
      <w:r w:rsidR="00E67200">
        <w:t>; and</w:t>
      </w:r>
    </w:p>
    <w:p w14:paraId="0C59B432" w14:textId="77777777" w:rsidR="00BB0AC6" w:rsidRPr="00A474D4" w:rsidRDefault="00A67891" w:rsidP="00B71E87">
      <w:pPr>
        <w:pStyle w:val="Heading5"/>
      </w:pPr>
      <w:r>
        <w:t>7.11.5.4.7</w:t>
      </w:r>
      <w:r>
        <w:tab/>
      </w:r>
      <w:r w:rsidR="00E67200">
        <w:t>p</w:t>
      </w:r>
      <w:r w:rsidR="00BB0AC6" w:rsidRPr="00A474D4">
        <w:t xml:space="preserve">aid </w:t>
      </w:r>
      <w:r w:rsidR="00E67200">
        <w:t>a</w:t>
      </w:r>
      <w:r w:rsidR="00BB0AC6" w:rsidRPr="00A474D4">
        <w:t>mount</w:t>
      </w:r>
      <w:r w:rsidR="00E67200">
        <w:t>.</w:t>
      </w:r>
    </w:p>
    <w:p w14:paraId="68629F61" w14:textId="77777777" w:rsidR="00BB0AC6" w:rsidRPr="00A474D4" w:rsidRDefault="00BB0AC6" w:rsidP="0034711E">
      <w:pPr>
        <w:pStyle w:val="Heading3"/>
      </w:pPr>
      <w:r w:rsidRPr="002D1F3F">
        <w:rPr>
          <w:b/>
        </w:rPr>
        <w:t xml:space="preserve">Additional annual cost report requirements. </w:t>
      </w:r>
      <w:r w:rsidRPr="00A474D4">
        <w:t xml:space="preserve">For the annual cost report submissions in each calendar year, Contractor shall provide a reconciliation of its audited financial statement to the annual cost report in a format specified </w:t>
      </w:r>
      <w:r w:rsidRPr="00A474D4">
        <w:lastRenderedPageBreak/>
        <w:t xml:space="preserve">by the Department. Contractor shall have the reconciliation reviewed and certified by an independent auditor or by an executive officer of Contractor. </w:t>
      </w:r>
    </w:p>
    <w:p w14:paraId="2A893570" w14:textId="77777777" w:rsidR="00D24F48" w:rsidRPr="00A474D4" w:rsidRDefault="00BB0AC6" w:rsidP="00D24F48">
      <w:pPr>
        <w:pStyle w:val="Heading3"/>
        <w:rPr>
          <w:rFonts w:cs="Arial"/>
        </w:rPr>
      </w:pPr>
      <w:r w:rsidRPr="00A474D4">
        <w:rPr>
          <w:b/>
          <w:snapToGrid w:val="0"/>
        </w:rPr>
        <w:t>Medical loss ratio (MLR) calculation</w:t>
      </w:r>
      <w:r w:rsidRPr="00A474D4">
        <w:rPr>
          <w:snapToGrid w:val="0"/>
        </w:rPr>
        <w:t xml:space="preserve">. </w:t>
      </w:r>
      <w:r w:rsidR="001270C2">
        <w:rPr>
          <w:snapToGrid w:val="0"/>
        </w:rPr>
        <w:t>Contractor</w:t>
      </w:r>
      <w:r w:rsidR="00D24F48" w:rsidRPr="00A474D4">
        <w:rPr>
          <w:snapToGrid w:val="0"/>
        </w:rPr>
        <w:t xml:space="preserve"> shall calculate and report an MLR in accordance with 42 CFR §438.8. </w:t>
      </w:r>
      <w:r w:rsidR="001270C2">
        <w:rPr>
          <w:snapToGrid w:val="0"/>
        </w:rPr>
        <w:t>Contractor</w:t>
      </w:r>
      <w:r w:rsidR="00D24F48" w:rsidRPr="00A474D4">
        <w:rPr>
          <w:snapToGrid w:val="0"/>
        </w:rPr>
        <w:t xml:space="preserve"> will identify and include any material </w:t>
      </w:r>
      <w:r w:rsidR="00FC74C9" w:rsidRPr="00A474D4">
        <w:rPr>
          <w:snapToGrid w:val="0"/>
        </w:rPr>
        <w:t>IBN</w:t>
      </w:r>
      <w:r w:rsidR="00FC74C9">
        <w:rPr>
          <w:snapToGrid w:val="0"/>
        </w:rPr>
        <w:t>P</w:t>
      </w:r>
      <w:r w:rsidR="00FC74C9" w:rsidRPr="00A474D4">
        <w:rPr>
          <w:snapToGrid w:val="0"/>
        </w:rPr>
        <w:t xml:space="preserve"> </w:t>
      </w:r>
      <w:r w:rsidR="00D24F48" w:rsidRPr="00A474D4">
        <w:rPr>
          <w:snapToGrid w:val="0"/>
        </w:rPr>
        <w:t xml:space="preserve">claims and non-finalized provider payments in this calculation. The medical loss ratio shall be expressed as a percentage rounded to the second decimal point. The Department will review </w:t>
      </w:r>
      <w:r w:rsidR="001270C2">
        <w:rPr>
          <w:snapToGrid w:val="0"/>
        </w:rPr>
        <w:t>Contractor</w:t>
      </w:r>
      <w:r w:rsidR="007C5320">
        <w:rPr>
          <w:snapToGrid w:val="0"/>
        </w:rPr>
        <w:t>’</w:t>
      </w:r>
      <w:r w:rsidR="00D24F48" w:rsidRPr="00A474D4">
        <w:rPr>
          <w:snapToGrid w:val="0"/>
        </w:rPr>
        <w:t xml:space="preserve">s </w:t>
      </w:r>
      <w:proofErr w:type="gramStart"/>
      <w:r w:rsidR="00D24F48" w:rsidRPr="00A474D4">
        <w:rPr>
          <w:snapToGrid w:val="0"/>
        </w:rPr>
        <w:t>rates</w:t>
      </w:r>
      <w:proofErr w:type="gramEnd"/>
      <w:r w:rsidR="00D24F48" w:rsidRPr="00A474D4">
        <w:rPr>
          <w:snapToGrid w:val="0"/>
        </w:rPr>
        <w:t xml:space="preserve"> and the Department will make the final determination of the MLR for the year.</w:t>
      </w:r>
    </w:p>
    <w:p w14:paraId="6CD3E46C" w14:textId="77777777" w:rsidR="00BB0AC6" w:rsidRPr="00A474D4" w:rsidRDefault="00BB0AC6" w:rsidP="0034711E">
      <w:pPr>
        <w:pStyle w:val="Heading3"/>
        <w:rPr>
          <w:rFonts w:cs="Arial"/>
        </w:rPr>
      </w:pPr>
      <w:bookmarkStart w:id="487" w:name="_Ref473031429"/>
      <w:r w:rsidRPr="00A474D4">
        <w:rPr>
          <w:b/>
        </w:rPr>
        <w:t>Coverage Year</w:t>
      </w:r>
      <w:r w:rsidRPr="00A474D4">
        <w:t xml:space="preserve">. The Coverage Year shall be the calendar year. The MLR calculation shall be prepared using all data available from the Coverage Year, including IBNP expenses </w:t>
      </w:r>
      <w:r w:rsidR="00D05ECC">
        <w:t xml:space="preserve">during the </w:t>
      </w:r>
      <w:r w:rsidRPr="00A474D4">
        <w:t xml:space="preserve">run-out </w:t>
      </w:r>
      <w:r w:rsidR="00D05ECC">
        <w:t xml:space="preserve">months </w:t>
      </w:r>
      <w:r w:rsidRPr="00A474D4">
        <w:t>for benefit expense (excluding sub-</w:t>
      </w:r>
      <w:r w:rsidR="006451E0">
        <w:t>c</w:t>
      </w:r>
      <w:r w:rsidR="006451E0" w:rsidRPr="00A474D4">
        <w:t>apitation</w:t>
      </w:r>
      <w:r w:rsidR="006451E0" w:rsidRPr="00A474D4" w:rsidDel="004827B4">
        <w:t xml:space="preserve"> </w:t>
      </w:r>
      <w:r w:rsidRPr="00A474D4">
        <w:t>paid during the run-out months).</w:t>
      </w:r>
      <w:bookmarkEnd w:id="487"/>
      <w:r w:rsidRPr="00A474D4" w:rsidDel="00293E8E">
        <w:rPr>
          <w:b/>
        </w:rPr>
        <w:t xml:space="preserve"> </w:t>
      </w:r>
    </w:p>
    <w:p w14:paraId="17EF022A" w14:textId="77777777" w:rsidR="003E0DF5" w:rsidRPr="00A474D4" w:rsidRDefault="00FF0080" w:rsidP="003E0DF5">
      <w:pPr>
        <w:pStyle w:val="Heading2"/>
      </w:pPr>
      <w:bookmarkStart w:id="488" w:name="_Toc472894889"/>
      <w:bookmarkStart w:id="489" w:name="_Toc472894896"/>
      <w:bookmarkStart w:id="490" w:name="_Toc472894897"/>
      <w:bookmarkStart w:id="491" w:name="_Toc472894934"/>
      <w:bookmarkStart w:id="492" w:name="_Toc472894936"/>
      <w:bookmarkStart w:id="493" w:name="_Toc472894937"/>
      <w:bookmarkStart w:id="494" w:name="_Toc472894938"/>
      <w:bookmarkStart w:id="495" w:name="_Toc472894940"/>
      <w:bookmarkStart w:id="496" w:name="_Toc472894946"/>
      <w:bookmarkStart w:id="497" w:name="_Toc472894956"/>
      <w:bookmarkStart w:id="498" w:name="_Toc472894963"/>
      <w:bookmarkStart w:id="499" w:name="_Toc472894971"/>
      <w:bookmarkStart w:id="500" w:name="_Toc472894972"/>
      <w:bookmarkStart w:id="501" w:name="_Toc472894973"/>
      <w:bookmarkStart w:id="502" w:name="_Toc488420458"/>
      <w:bookmarkStart w:id="503" w:name="_Toc474863891"/>
      <w:bookmarkStart w:id="504" w:name="_Toc493857779"/>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A474D4">
        <w:t xml:space="preserve">Denial of </w:t>
      </w:r>
      <w:r w:rsidR="00953D8E" w:rsidRPr="00A474D4">
        <w:t xml:space="preserve">payment sanction </w:t>
      </w:r>
      <w:r w:rsidRPr="00A474D4">
        <w:t xml:space="preserve">by </w:t>
      </w:r>
      <w:r w:rsidR="008F5D5A" w:rsidRPr="00A474D4">
        <w:t xml:space="preserve">the </w:t>
      </w:r>
      <w:r w:rsidRPr="00A474D4">
        <w:t>C</w:t>
      </w:r>
      <w:r w:rsidR="008F5D5A" w:rsidRPr="00A474D4">
        <w:t xml:space="preserve">enters for </w:t>
      </w:r>
      <w:r w:rsidRPr="00A474D4">
        <w:t>M</w:t>
      </w:r>
      <w:r w:rsidR="008F5D5A" w:rsidRPr="00A474D4">
        <w:t xml:space="preserve">edicare and Medicaid </w:t>
      </w:r>
      <w:r w:rsidRPr="00A474D4">
        <w:t>S</w:t>
      </w:r>
      <w:r w:rsidR="008F5D5A" w:rsidRPr="00A474D4">
        <w:t>ervices</w:t>
      </w:r>
      <w:bookmarkEnd w:id="502"/>
      <w:bookmarkEnd w:id="503"/>
      <w:bookmarkEnd w:id="504"/>
    </w:p>
    <w:p w14:paraId="4732D3B5" w14:textId="77777777" w:rsidR="00C540AB" w:rsidRPr="00A474D4" w:rsidRDefault="003E0DF5" w:rsidP="0034711E">
      <w:pPr>
        <w:pStyle w:val="Heading3"/>
        <w:numPr>
          <w:ilvl w:val="0"/>
          <w:numId w:val="0"/>
        </w:numPr>
        <w:rPr>
          <w:rFonts w:cs="Arial"/>
        </w:rPr>
      </w:pPr>
      <w:r w:rsidRPr="00A474D4">
        <w:t>T</w:t>
      </w:r>
      <w:r w:rsidR="00FF0080" w:rsidRPr="00A474D4">
        <w:t xml:space="preserve">he Department shall deny payments otherwise provided for under this </w:t>
      </w:r>
      <w:r w:rsidR="00930F35" w:rsidRPr="00A474D4">
        <w:t>Contract</w:t>
      </w:r>
      <w:r w:rsidR="005C6E24" w:rsidRPr="00A474D4">
        <w:t xml:space="preserve"> </w:t>
      </w:r>
      <w:r w:rsidR="00FF0080" w:rsidRPr="00A474D4">
        <w:t xml:space="preserve">for new </w:t>
      </w:r>
      <w:r w:rsidR="0098469F" w:rsidRPr="00A474D4">
        <w:t>Enrollee</w:t>
      </w:r>
      <w:r w:rsidR="00FF0080" w:rsidRPr="00A474D4">
        <w:t xml:space="preserve">s when, and for so long as, payment for those </w:t>
      </w:r>
      <w:r w:rsidR="0098469F" w:rsidRPr="00A474D4">
        <w:t>Enrollee</w:t>
      </w:r>
      <w:r w:rsidR="00FF0080" w:rsidRPr="00A474D4">
        <w:t xml:space="preserve">s is denied by </w:t>
      </w:r>
      <w:r w:rsidR="009142E6" w:rsidRPr="00A474D4">
        <w:t xml:space="preserve">Federal </w:t>
      </w:r>
      <w:r w:rsidR="00FF0080" w:rsidRPr="00A474D4">
        <w:t xml:space="preserve">CMS under 42 </w:t>
      </w:r>
      <w:r w:rsidR="00C921A3" w:rsidRPr="00A474D4">
        <w:t>CFR §</w:t>
      </w:r>
      <w:r w:rsidR="00FF0080" w:rsidRPr="00A474D4">
        <w:t>438.726.</w:t>
      </w:r>
    </w:p>
    <w:p w14:paraId="03F0A76A" w14:textId="77777777" w:rsidR="003E0DF5" w:rsidRPr="00A474D4" w:rsidRDefault="00FF0080" w:rsidP="003E0DF5">
      <w:pPr>
        <w:pStyle w:val="Heading2"/>
      </w:pPr>
      <w:bookmarkStart w:id="505" w:name="_Toc488420459"/>
      <w:bookmarkStart w:id="506" w:name="_Toc474863892"/>
      <w:bookmarkStart w:id="507" w:name="_Toc493857780"/>
      <w:r w:rsidRPr="00A474D4">
        <w:t xml:space="preserve">Hold </w:t>
      </w:r>
      <w:r w:rsidR="00953D8E" w:rsidRPr="00A474D4">
        <w:t>harmless</w:t>
      </w:r>
      <w:bookmarkEnd w:id="505"/>
      <w:bookmarkEnd w:id="506"/>
      <w:bookmarkEnd w:id="507"/>
    </w:p>
    <w:p w14:paraId="42534D1F" w14:textId="77777777" w:rsidR="00C540AB" w:rsidRPr="00A474D4" w:rsidRDefault="00FF0080">
      <w:pPr>
        <w:pStyle w:val="Heading3"/>
        <w:numPr>
          <w:ilvl w:val="0"/>
          <w:numId w:val="0"/>
        </w:numPr>
        <w:rPr>
          <w:rFonts w:cs="Arial"/>
        </w:rPr>
      </w:pPr>
      <w:r w:rsidRPr="00A474D4">
        <w:t xml:space="preserve">Contractor shall indemnify and hold the Department harmless from any and all claims, </w:t>
      </w:r>
      <w:r w:rsidR="00C127E3" w:rsidRPr="00A474D4">
        <w:t>C</w:t>
      </w:r>
      <w:r w:rsidRPr="00A474D4">
        <w:t>omplaints</w:t>
      </w:r>
      <w:r w:rsidR="00953D8E" w:rsidRPr="00A474D4">
        <w:t>,</w:t>
      </w:r>
      <w:r w:rsidRPr="00A474D4">
        <w:t xml:space="preserve"> or causes of action </w:t>
      </w:r>
      <w:r w:rsidR="00953D8E" w:rsidRPr="00A474D4">
        <w:t xml:space="preserve">that </w:t>
      </w:r>
      <w:r w:rsidRPr="00A474D4">
        <w:t>arise as a result of</w:t>
      </w:r>
      <w:r w:rsidR="000648A2" w:rsidRPr="00A474D4">
        <w:t>:</w:t>
      </w:r>
      <w:r w:rsidR="00356240">
        <w:t xml:space="preserve"> (</w:t>
      </w:r>
      <w:proofErr w:type="spellStart"/>
      <w:r w:rsidR="00356240">
        <w:t>i</w:t>
      </w:r>
      <w:proofErr w:type="spellEnd"/>
      <w:r w:rsidR="00356240">
        <w:t xml:space="preserve">) </w:t>
      </w:r>
      <w:r w:rsidR="00454330" w:rsidRPr="00A474D4">
        <w:t>Contractor</w:t>
      </w:r>
      <w:r w:rsidRPr="00A474D4">
        <w:t xml:space="preserve">’s failure to pay any </w:t>
      </w:r>
      <w:r w:rsidR="005119C1" w:rsidRPr="00A474D4">
        <w:t>Provider</w:t>
      </w:r>
      <w:r w:rsidRPr="00A474D4">
        <w:t xml:space="preserve"> for rendering </w:t>
      </w:r>
      <w:r w:rsidR="0038770C" w:rsidRPr="00A474D4">
        <w:t>Covered Services</w:t>
      </w:r>
      <w:r w:rsidRPr="00A474D4">
        <w:t xml:space="preserve"> to </w:t>
      </w:r>
      <w:r w:rsidR="0098469F" w:rsidRPr="00A474D4">
        <w:t>Enrollee</w:t>
      </w:r>
      <w:r w:rsidRPr="00A474D4">
        <w:t>s</w:t>
      </w:r>
      <w:r w:rsidR="0051044F" w:rsidRPr="00A474D4">
        <w:t>,</w:t>
      </w:r>
      <w:r w:rsidRPr="00A474D4">
        <w:t xml:space="preserve"> or </w:t>
      </w:r>
      <w:r w:rsidR="0051044F" w:rsidRPr="00A474D4">
        <w:t xml:space="preserve">failure to pay </w:t>
      </w:r>
      <w:r w:rsidRPr="00A474D4">
        <w:t xml:space="preserve">any </w:t>
      </w:r>
      <w:r w:rsidR="00B21B4F" w:rsidRPr="00A474D4">
        <w:t>Subcontractor</w:t>
      </w:r>
      <w:r w:rsidRPr="00A474D4">
        <w:t>, either on a timely basis or at all, regardless of the reason</w:t>
      </w:r>
      <w:r w:rsidR="000648A2" w:rsidRPr="00A474D4">
        <w:t>;</w:t>
      </w:r>
      <w:r w:rsidRPr="00A474D4">
        <w:t xml:space="preserve"> or</w:t>
      </w:r>
      <w:r w:rsidR="00356240">
        <w:t xml:space="preserve">, </w:t>
      </w:r>
      <w:r w:rsidRPr="00A474D4">
        <w:t xml:space="preserve">any dispute arising between </w:t>
      </w:r>
      <w:r w:rsidR="00454330" w:rsidRPr="00A474D4">
        <w:t>Contractor</w:t>
      </w:r>
      <w:r w:rsidRPr="00A474D4">
        <w:t xml:space="preserve"> and a </w:t>
      </w:r>
      <w:r w:rsidR="005119C1" w:rsidRPr="00A474D4">
        <w:t>Provider</w:t>
      </w:r>
      <w:r w:rsidRPr="00A474D4">
        <w:t xml:space="preserve"> or </w:t>
      </w:r>
      <w:r w:rsidR="00B21B4F" w:rsidRPr="00A474D4">
        <w:t>Subcontractor</w:t>
      </w:r>
      <w:r w:rsidRPr="00A474D4">
        <w:t xml:space="preserve">; provided, however, the preceding provision will not affect any obligation that the Department may have to pay for services that are not </w:t>
      </w:r>
      <w:r w:rsidR="0038770C" w:rsidRPr="00A474D4">
        <w:t>Covered Services</w:t>
      </w:r>
      <w:r w:rsidRPr="00A474D4">
        <w:t xml:space="preserve"> under this </w:t>
      </w:r>
      <w:r w:rsidR="00930F35" w:rsidRPr="00A474D4">
        <w:t>Contract</w:t>
      </w:r>
      <w:r w:rsidRPr="00A474D4">
        <w:t>, but that are eligible for payment by the Department.</w:t>
      </w:r>
      <w:r w:rsidR="00356240">
        <w:t xml:space="preserve"> </w:t>
      </w:r>
      <w:r w:rsidRPr="00A474D4">
        <w:t xml:space="preserve">Contractor warrants that </w:t>
      </w:r>
      <w:r w:rsidR="0098469F" w:rsidRPr="00A474D4">
        <w:t>Enrollee</w:t>
      </w:r>
      <w:r w:rsidRPr="00A474D4">
        <w:t xml:space="preserve">s will not be liable for any of </w:t>
      </w:r>
      <w:r w:rsidR="00454330" w:rsidRPr="00A474D4">
        <w:t>Contractor</w:t>
      </w:r>
      <w:r w:rsidRPr="00A474D4">
        <w:t xml:space="preserve">’s debts if </w:t>
      </w:r>
      <w:r w:rsidR="00454330" w:rsidRPr="00A474D4">
        <w:t>Contractor</w:t>
      </w:r>
      <w:r w:rsidRPr="00A474D4">
        <w:t xml:space="preserve"> becomes insolvent or subject to insolvency proceedings as set forth in 215 ILCS 125/1-1 </w:t>
      </w:r>
      <w:r w:rsidRPr="00D05589">
        <w:rPr>
          <w:i/>
        </w:rPr>
        <w:t>et seq</w:t>
      </w:r>
      <w:r w:rsidRPr="00A474D4">
        <w:t>.</w:t>
      </w:r>
    </w:p>
    <w:p w14:paraId="10C28045" w14:textId="77777777" w:rsidR="003E0DF5" w:rsidRPr="00A474D4" w:rsidRDefault="00FF0080" w:rsidP="003E0DF5">
      <w:pPr>
        <w:pStyle w:val="Heading2"/>
      </w:pPr>
      <w:bookmarkStart w:id="508" w:name="_Toc488420460"/>
      <w:bookmarkStart w:id="509" w:name="_Toc474863893"/>
      <w:bookmarkStart w:id="510" w:name="_Toc493857781"/>
      <w:r w:rsidRPr="00A474D4">
        <w:t xml:space="preserve">Payment in </w:t>
      </w:r>
      <w:r w:rsidR="00953D8E" w:rsidRPr="00A474D4">
        <w:t>full</w:t>
      </w:r>
      <w:bookmarkEnd w:id="508"/>
      <w:bookmarkEnd w:id="509"/>
      <w:bookmarkEnd w:id="510"/>
    </w:p>
    <w:p w14:paraId="10BFA106" w14:textId="77777777" w:rsidR="00C540AB" w:rsidRPr="00A474D4" w:rsidRDefault="00FF0080" w:rsidP="0034711E">
      <w:pPr>
        <w:pStyle w:val="Heading3"/>
        <w:numPr>
          <w:ilvl w:val="0"/>
          <w:numId w:val="0"/>
        </w:numPr>
        <w:rPr>
          <w:rFonts w:cs="Arial"/>
        </w:rPr>
      </w:pPr>
      <w:r w:rsidRPr="00A474D4">
        <w:t xml:space="preserve">Acceptance of payment of the rates specified in this </w:t>
      </w:r>
      <w:r w:rsidR="007C5320">
        <w:t>A</w:t>
      </w:r>
      <w:r w:rsidR="00EF12F8" w:rsidRPr="00A474D4">
        <w:t>rticle VII</w:t>
      </w:r>
      <w:r w:rsidR="00953D8E" w:rsidRPr="00A474D4">
        <w:t xml:space="preserve"> </w:t>
      </w:r>
      <w:r w:rsidRPr="00A474D4">
        <w:t xml:space="preserve">for any </w:t>
      </w:r>
      <w:r w:rsidR="0098469F" w:rsidRPr="00A474D4">
        <w:t>Enrollee</w:t>
      </w:r>
      <w:r w:rsidRPr="00A474D4">
        <w:t xml:space="preserve"> is payment in full for all </w:t>
      </w:r>
      <w:r w:rsidR="0038770C" w:rsidRPr="00A474D4">
        <w:t>Covered Services</w:t>
      </w:r>
      <w:r w:rsidRPr="00A474D4">
        <w:t xml:space="preserve"> provided to that </w:t>
      </w:r>
      <w:r w:rsidR="0098469F" w:rsidRPr="00A474D4">
        <w:t>Enrollee</w:t>
      </w:r>
      <w:r w:rsidRPr="00A474D4">
        <w:t xml:space="preserve">, except to the extent </w:t>
      </w:r>
      <w:r w:rsidR="00454330" w:rsidRPr="00A474D4">
        <w:t>Contractor</w:t>
      </w:r>
      <w:r w:rsidRPr="00A474D4">
        <w:t xml:space="preserve"> charges such </w:t>
      </w:r>
      <w:r w:rsidR="0098469F" w:rsidRPr="00A474D4">
        <w:t>Enrollee</w:t>
      </w:r>
      <w:r w:rsidRPr="00A474D4">
        <w:t xml:space="preserve"> a copayment as permitted in this </w:t>
      </w:r>
      <w:r w:rsidR="00930F35" w:rsidRPr="00A474D4">
        <w:t>Contract</w:t>
      </w:r>
      <w:r w:rsidRPr="00A474D4">
        <w:t>.</w:t>
      </w:r>
    </w:p>
    <w:p w14:paraId="2291215F" w14:textId="77777777" w:rsidR="003E0DF5" w:rsidRPr="00A474D4" w:rsidRDefault="00FF0080" w:rsidP="003E0DF5">
      <w:pPr>
        <w:pStyle w:val="Heading2"/>
      </w:pPr>
      <w:bookmarkStart w:id="511" w:name="_Toc488420461"/>
      <w:bookmarkStart w:id="512" w:name="_Toc474863894"/>
      <w:bookmarkStart w:id="513" w:name="_Toc493857782"/>
      <w:r w:rsidRPr="00A474D4">
        <w:t xml:space="preserve">Prompt </w:t>
      </w:r>
      <w:r w:rsidR="00953D8E" w:rsidRPr="00A474D4">
        <w:t>p</w:t>
      </w:r>
      <w:r w:rsidRPr="00A474D4">
        <w:t>ayment</w:t>
      </w:r>
      <w:bookmarkEnd w:id="511"/>
      <w:bookmarkEnd w:id="512"/>
      <w:bookmarkEnd w:id="513"/>
    </w:p>
    <w:p w14:paraId="34BA0A36" w14:textId="77777777" w:rsidR="00C540AB" w:rsidRPr="00A474D4" w:rsidRDefault="00FF0080" w:rsidP="0034711E">
      <w:pPr>
        <w:pStyle w:val="Heading3"/>
        <w:numPr>
          <w:ilvl w:val="0"/>
          <w:numId w:val="0"/>
        </w:numPr>
        <w:rPr>
          <w:rFonts w:cs="Arial"/>
        </w:rPr>
      </w:pPr>
      <w:r w:rsidRPr="00A474D4">
        <w:t>Payments, including late charges, will be paid in accordance with the State Prompt Payment Act (30 ILCS 540) and rules (74 Ill. Adm. Code 900)</w:t>
      </w:r>
      <w:r w:rsidR="00B2524F" w:rsidRPr="00A474D4">
        <w:t>.</w:t>
      </w:r>
    </w:p>
    <w:p w14:paraId="60268525" w14:textId="77777777" w:rsidR="004B678E" w:rsidRPr="00A474D4" w:rsidRDefault="004B678E" w:rsidP="004B678E">
      <w:pPr>
        <w:pStyle w:val="Heading2"/>
        <w:numPr>
          <w:ilvl w:val="1"/>
          <w:numId w:val="6"/>
        </w:numPr>
      </w:pPr>
      <w:bookmarkStart w:id="514" w:name="_Ref489908247"/>
      <w:bookmarkStart w:id="515" w:name="_Toc488420462"/>
      <w:bookmarkStart w:id="516" w:name="_Toc474863895"/>
      <w:bookmarkStart w:id="517" w:name="_Toc493857783"/>
      <w:bookmarkStart w:id="518" w:name="_Ref470852501"/>
      <w:r w:rsidRPr="00A474D4">
        <w:lastRenderedPageBreak/>
        <w:t>Sanctions</w:t>
      </w:r>
      <w:bookmarkEnd w:id="514"/>
      <w:bookmarkEnd w:id="515"/>
      <w:bookmarkEnd w:id="516"/>
      <w:bookmarkEnd w:id="517"/>
    </w:p>
    <w:bookmarkEnd w:id="518"/>
    <w:p w14:paraId="40CEB9E1" w14:textId="57D71F73" w:rsidR="00DD255B" w:rsidRPr="00A474D4" w:rsidRDefault="00FF0080" w:rsidP="003E0DF5">
      <w:pPr>
        <w:pStyle w:val="Heading3"/>
        <w:rPr>
          <w:rFonts w:cs="Arial"/>
        </w:rPr>
      </w:pPr>
      <w:r w:rsidRPr="00A474D4">
        <w:t xml:space="preserve">The Department may impose </w:t>
      </w:r>
      <w:r w:rsidR="00BE6EF0" w:rsidRPr="00A474D4">
        <w:t xml:space="preserve">civil </w:t>
      </w:r>
      <w:r w:rsidR="00B31525" w:rsidRPr="00A474D4">
        <w:t xml:space="preserve">money </w:t>
      </w:r>
      <w:r w:rsidR="00BE6EF0" w:rsidRPr="00A474D4">
        <w:t>penalties</w:t>
      </w:r>
      <w:r w:rsidR="00B31525" w:rsidRPr="00A474D4">
        <w:t>, late fees, performance penalties (collectively, “monetary sanction”)</w:t>
      </w:r>
      <w:r w:rsidR="007810D1" w:rsidRPr="00A474D4">
        <w:t>, and other sanctions,</w:t>
      </w:r>
      <w:r w:rsidRPr="00A474D4">
        <w:t xml:space="preserve"> on </w:t>
      </w:r>
      <w:r w:rsidR="00454330" w:rsidRPr="00A474D4">
        <w:t>Contractor</w:t>
      </w:r>
      <w:r w:rsidRPr="00A474D4">
        <w:t xml:space="preserve"> for </w:t>
      </w:r>
      <w:r w:rsidR="00454330" w:rsidRPr="00A474D4">
        <w:t>Contractor</w:t>
      </w:r>
      <w:r w:rsidRPr="00A474D4">
        <w:t xml:space="preserve">’s failure to substantially comply with the terms of this </w:t>
      </w:r>
      <w:r w:rsidR="00930F35" w:rsidRPr="00A474D4">
        <w:t>Contract</w:t>
      </w:r>
      <w:r w:rsidRPr="00A474D4">
        <w:t xml:space="preserve">. Monetary sanctions imposed pursuant to this </w:t>
      </w:r>
      <w:r w:rsidR="00953D8E" w:rsidRPr="00A474D4">
        <w:t>s</w:t>
      </w:r>
      <w:r w:rsidRPr="00A474D4">
        <w:t>ection</w:t>
      </w:r>
      <w:r w:rsidR="007C6A9C" w:rsidRPr="00A474D4">
        <w:t xml:space="preserve"> </w:t>
      </w:r>
      <w:r w:rsidR="007C6A9C" w:rsidRPr="00A474D4">
        <w:fldChar w:fldCharType="begin"/>
      </w:r>
      <w:r w:rsidR="007C6A9C" w:rsidRPr="00A474D4">
        <w:instrText xml:space="preserve"> REF _Ref470852501 \r \h </w:instrText>
      </w:r>
      <w:r w:rsidR="00A474D4">
        <w:instrText xml:space="preserve"> \* MERGEFORMAT </w:instrText>
      </w:r>
      <w:r w:rsidR="007C6A9C" w:rsidRPr="00A474D4">
        <w:fldChar w:fldCharType="separate"/>
      </w:r>
      <w:r w:rsidR="00652F17">
        <w:t>7.16</w:t>
      </w:r>
      <w:r w:rsidR="007C6A9C" w:rsidRPr="00A474D4">
        <w:fldChar w:fldCharType="end"/>
      </w:r>
      <w:r w:rsidR="00887E6E" w:rsidRPr="00A474D4">
        <w:t xml:space="preserve"> </w:t>
      </w:r>
      <w:r w:rsidRPr="00A474D4">
        <w:t xml:space="preserve">may be collected by deducting the amount of the </w:t>
      </w:r>
      <w:r w:rsidR="00B31525" w:rsidRPr="00A474D4">
        <w:t xml:space="preserve">monetary </w:t>
      </w:r>
      <w:r w:rsidRPr="00A474D4">
        <w:t xml:space="preserve">sanction from any payments due to </w:t>
      </w:r>
      <w:r w:rsidR="00454330" w:rsidRPr="00A474D4">
        <w:t>Contractor</w:t>
      </w:r>
      <w:r w:rsidRPr="00A474D4">
        <w:t xml:space="preserve"> or by demanding immediate payment by </w:t>
      </w:r>
      <w:r w:rsidR="00454330" w:rsidRPr="00A474D4">
        <w:t>Contractor</w:t>
      </w:r>
      <w:r w:rsidRPr="00A474D4">
        <w:t xml:space="preserve">. The Department, at its sole discretion, may establish an installment payment plan for payment of any </w:t>
      </w:r>
      <w:r w:rsidR="00B31525" w:rsidRPr="00A474D4">
        <w:t xml:space="preserve">monetary </w:t>
      </w:r>
      <w:r w:rsidRPr="00A474D4">
        <w:t xml:space="preserve">sanction. The determination of the amount of any </w:t>
      </w:r>
      <w:r w:rsidR="00B31525" w:rsidRPr="00A474D4">
        <w:t xml:space="preserve">monetary </w:t>
      </w:r>
      <w:r w:rsidRPr="00A474D4">
        <w:t xml:space="preserve">sanction shall be at the sole discretion of the Department, within the ranges set forth below. Self-reporting by </w:t>
      </w:r>
      <w:r w:rsidR="00454330" w:rsidRPr="00A474D4">
        <w:t>Contractor</w:t>
      </w:r>
      <w:r w:rsidRPr="00A474D4">
        <w:t xml:space="preserve"> will be taken into consideration in determining the </w:t>
      </w:r>
      <w:r w:rsidR="00B31525" w:rsidRPr="00A474D4">
        <w:t xml:space="preserve">amount of any monetary </w:t>
      </w:r>
      <w:r w:rsidRPr="00A474D4">
        <w:t>sanction.</w:t>
      </w:r>
      <w:r w:rsidR="0008118A" w:rsidRPr="00A474D4">
        <w:t xml:space="preserve"> </w:t>
      </w:r>
      <w:r w:rsidRPr="00A474D4">
        <w:t xml:space="preserve">The Department shall not impose any </w:t>
      </w:r>
      <w:r w:rsidR="00B31525" w:rsidRPr="00A474D4">
        <w:t xml:space="preserve">monetary </w:t>
      </w:r>
      <w:r w:rsidRPr="00A474D4">
        <w:t xml:space="preserve">sanction where the noncompliance is directly caused by the Department’s action or failure to act or where a </w:t>
      </w:r>
      <w:r w:rsidRPr="00A474D4">
        <w:rPr>
          <w:i/>
          <w:iCs/>
        </w:rPr>
        <w:t xml:space="preserve">force majeure </w:t>
      </w:r>
      <w:r w:rsidRPr="00A474D4">
        <w:t xml:space="preserve">delays performance by </w:t>
      </w:r>
      <w:r w:rsidR="00454330" w:rsidRPr="00A474D4">
        <w:t>Contractor</w:t>
      </w:r>
      <w:r w:rsidRPr="00A474D4">
        <w:t xml:space="preserve">. The Department, in its sole discretion, may waive the imposition of </w:t>
      </w:r>
      <w:r w:rsidR="00B31525" w:rsidRPr="00A474D4">
        <w:t xml:space="preserve">a monetary </w:t>
      </w:r>
      <w:r w:rsidRPr="00A474D4">
        <w:t>sanction for failures that it judges to be minor or insignificant.</w:t>
      </w:r>
      <w:r w:rsidR="0008118A" w:rsidRPr="00A474D4">
        <w:t xml:space="preserve"> </w:t>
      </w:r>
      <w:r w:rsidRPr="00A474D4">
        <w:t xml:space="preserve">Upon determination of substantial noncompliance, the Department shall give written notice to </w:t>
      </w:r>
      <w:r w:rsidR="00454330" w:rsidRPr="00A474D4">
        <w:t>Contractor</w:t>
      </w:r>
      <w:r w:rsidRPr="00A474D4">
        <w:t xml:space="preserve"> describing the noncompliance, the opportunity to cure the noncompliance </w:t>
      </w:r>
      <w:r w:rsidR="009471F2">
        <w:t>at the discretion of the Department</w:t>
      </w:r>
      <w:r w:rsidR="004D10AA">
        <w:t>,</w:t>
      </w:r>
      <w:r w:rsidR="009471F2">
        <w:t xml:space="preserve"> or </w:t>
      </w:r>
      <w:r w:rsidRPr="00A474D4">
        <w:t xml:space="preserve">where a cure is </w:t>
      </w:r>
      <w:r w:rsidR="00150177" w:rsidRPr="00A474D4">
        <w:t>not otherwise dis</w:t>
      </w:r>
      <w:r w:rsidRPr="00A474D4">
        <w:t xml:space="preserve">allowed under this </w:t>
      </w:r>
      <w:r w:rsidR="00930F35" w:rsidRPr="00A474D4">
        <w:t>Contract</w:t>
      </w:r>
      <w:r w:rsidRPr="00A474D4">
        <w:t xml:space="preserve">, and the </w:t>
      </w:r>
      <w:r w:rsidR="00B31525" w:rsidRPr="00A474D4">
        <w:t xml:space="preserve">monetary </w:t>
      </w:r>
      <w:r w:rsidRPr="00A474D4">
        <w:t xml:space="preserve">sanction </w:t>
      </w:r>
      <w:r w:rsidR="00B31525" w:rsidRPr="00A474D4">
        <w:t>that</w:t>
      </w:r>
      <w:r w:rsidRPr="00A474D4">
        <w:t xml:space="preserve"> the Department will impose hereunder.</w:t>
      </w:r>
      <w:r w:rsidR="0008118A" w:rsidRPr="00A474D4">
        <w:t xml:space="preserve"> </w:t>
      </w:r>
      <w:r w:rsidR="00DE09CE" w:rsidRPr="00A474D4">
        <w:t xml:space="preserve">The Department may </w:t>
      </w:r>
      <w:r w:rsidR="00530408" w:rsidRPr="00A474D4">
        <w:t>disallow</w:t>
      </w:r>
      <w:r w:rsidR="00DE09CE" w:rsidRPr="00A474D4">
        <w:t xml:space="preserve"> an opportunity to cure when </w:t>
      </w:r>
      <w:r w:rsidR="001F59A2" w:rsidRPr="00A474D4">
        <w:t xml:space="preserve">noncompliance is willful, egregious, persistent, part of a pattern of noncompliance, </w:t>
      </w:r>
      <w:r w:rsidR="00CD1BA5" w:rsidRPr="00A474D4">
        <w:t xml:space="preserve">or </w:t>
      </w:r>
      <w:r w:rsidR="001F59A2" w:rsidRPr="00A474D4">
        <w:t>incapable of being cured</w:t>
      </w:r>
      <w:r w:rsidR="000648A2" w:rsidRPr="00A474D4">
        <w:t>,</w:t>
      </w:r>
      <w:r w:rsidR="001F59A2" w:rsidRPr="00A474D4">
        <w:t xml:space="preserve"> or </w:t>
      </w:r>
      <w:r w:rsidR="00CD1BA5" w:rsidRPr="00A474D4">
        <w:t xml:space="preserve">when </w:t>
      </w:r>
      <w:r w:rsidR="001F59A2" w:rsidRPr="00A474D4">
        <w:t xml:space="preserve">a cure is otherwise not allowed under this </w:t>
      </w:r>
      <w:r w:rsidR="00930F35" w:rsidRPr="00A474D4">
        <w:t>Contract</w:t>
      </w:r>
      <w:r w:rsidR="001F59A2" w:rsidRPr="00A474D4">
        <w:t>.</w:t>
      </w:r>
      <w:r w:rsidR="0008118A" w:rsidRPr="00A474D4">
        <w:t xml:space="preserve"> </w:t>
      </w:r>
      <w:r w:rsidRPr="00A474D4">
        <w:t xml:space="preserve">The Department reserves the right to terminate this </w:t>
      </w:r>
      <w:r w:rsidR="00930F35" w:rsidRPr="00A474D4">
        <w:t>Contract</w:t>
      </w:r>
      <w:r w:rsidR="005C6E24" w:rsidRPr="00A474D4">
        <w:t xml:space="preserve"> </w:t>
      </w:r>
      <w:r w:rsidRPr="00A474D4">
        <w:t xml:space="preserve">as provided in </w:t>
      </w:r>
      <w:r w:rsidR="007C5320">
        <w:t>A</w:t>
      </w:r>
      <w:r w:rsidR="00CD1BA5" w:rsidRPr="00A474D4">
        <w:t xml:space="preserve">rticle </w:t>
      </w:r>
      <w:r w:rsidRPr="00A474D4">
        <w:t xml:space="preserve">VIII </w:t>
      </w:r>
      <w:r w:rsidR="00051705" w:rsidRPr="00A474D4">
        <w:t xml:space="preserve">of this </w:t>
      </w:r>
      <w:r w:rsidR="00930F35" w:rsidRPr="00A474D4">
        <w:t>Contract</w:t>
      </w:r>
      <w:r w:rsidR="00051705" w:rsidRPr="00A474D4">
        <w:t xml:space="preserve"> </w:t>
      </w:r>
      <w:r w:rsidRPr="00A474D4">
        <w:t>in addition to, or in lieu of, imposing one or more monetary sanctions.</w:t>
      </w:r>
      <w:r w:rsidR="00D162EB" w:rsidRPr="00A474D4">
        <w:t xml:space="preserve"> </w:t>
      </w:r>
      <w:r w:rsidR="00DB38DF">
        <w:t>At the end of each subsequent period of thirty (30) days in which no demonstrated progress is made toward compliance, the Department may, without further notice, impose additional performance penalties of equal amount</w:t>
      </w:r>
      <w:r w:rsidR="00AB731D">
        <w:t xml:space="preserve">. </w:t>
      </w:r>
      <w:r w:rsidR="00D162EB" w:rsidRPr="00A474D4">
        <w:t xml:space="preserve">The State reserves the right to amend these </w:t>
      </w:r>
      <w:proofErr w:type="gramStart"/>
      <w:r w:rsidR="00D162EB" w:rsidRPr="00A474D4">
        <w:t>sanctions</w:t>
      </w:r>
      <w:proofErr w:type="gramEnd"/>
      <w:r w:rsidR="00D162EB" w:rsidRPr="00A474D4">
        <w:t xml:space="preserve"> and sanction amounts at any time, with sixty (60) days’ notice provided to </w:t>
      </w:r>
      <w:r w:rsidR="001270C2">
        <w:t>Contractor</w:t>
      </w:r>
      <w:r w:rsidR="00D162EB" w:rsidRPr="00A474D4">
        <w:t xml:space="preserve">. Where a sanction references an enrollment hold, at the discretion of the Department this </w:t>
      </w:r>
      <w:r w:rsidR="009600E7">
        <w:t>may</w:t>
      </w:r>
      <w:r w:rsidR="00D162EB" w:rsidRPr="00A474D4">
        <w:t xml:space="preserve"> be either</w:t>
      </w:r>
      <w:r w:rsidR="009600E7">
        <w:t xml:space="preserve"> one or both of the following</w:t>
      </w:r>
      <w:r w:rsidR="00DD255B" w:rsidRPr="00A474D4">
        <w:t>:</w:t>
      </w:r>
    </w:p>
    <w:p w14:paraId="55BDB39F" w14:textId="77777777" w:rsidR="00DD255B" w:rsidRPr="00A474D4" w:rsidRDefault="00A67891" w:rsidP="003E64FA">
      <w:pPr>
        <w:pStyle w:val="Heading4"/>
        <w:rPr>
          <w:rFonts w:cs="Arial"/>
        </w:rPr>
      </w:pPr>
      <w:r>
        <w:t>7.16.1.1</w:t>
      </w:r>
      <w:r>
        <w:tab/>
      </w:r>
      <w:r w:rsidR="00D162EB" w:rsidRPr="00A474D4">
        <w:t xml:space="preserve">a suspension of </w:t>
      </w:r>
      <w:r w:rsidR="006F0E7B">
        <w:t xml:space="preserve">enrollment by </w:t>
      </w:r>
      <w:r w:rsidR="00D162EB" w:rsidRPr="00A474D4">
        <w:t>auto</w:t>
      </w:r>
      <w:r w:rsidR="00D7697E">
        <w:t xml:space="preserve">matic </w:t>
      </w:r>
      <w:r w:rsidR="006F0E7B">
        <w:t>assignment</w:t>
      </w:r>
      <w:r w:rsidR="00D162EB" w:rsidRPr="00A474D4">
        <w:t xml:space="preserve"> for </w:t>
      </w:r>
      <w:r w:rsidR="00631D58" w:rsidRPr="00A474D4">
        <w:t>Potential Enrollee</w:t>
      </w:r>
      <w:r w:rsidR="00DD255B" w:rsidRPr="00A474D4">
        <w:t>s; or</w:t>
      </w:r>
    </w:p>
    <w:p w14:paraId="69A0AE28" w14:textId="77777777" w:rsidR="00C540AB" w:rsidRPr="00A474D4" w:rsidRDefault="00A67891" w:rsidP="003E64FA">
      <w:pPr>
        <w:pStyle w:val="Heading4"/>
        <w:rPr>
          <w:rFonts w:cs="Arial"/>
        </w:rPr>
      </w:pPr>
      <w:r>
        <w:t>7.16.1.2</w:t>
      </w:r>
      <w:r>
        <w:tab/>
      </w:r>
      <w:r w:rsidR="00D162EB" w:rsidRPr="00A474D4">
        <w:t xml:space="preserve">a suspension of enrollment for </w:t>
      </w:r>
      <w:r w:rsidR="00631D58" w:rsidRPr="00A474D4">
        <w:t>Potential Enrollee</w:t>
      </w:r>
      <w:r w:rsidR="00D162EB" w:rsidRPr="00A474D4">
        <w:t>s.</w:t>
      </w:r>
    </w:p>
    <w:p w14:paraId="544614BD" w14:textId="77777777" w:rsidR="00077D27" w:rsidRPr="00A474D4" w:rsidRDefault="00FF0080" w:rsidP="003E0DF5">
      <w:pPr>
        <w:pStyle w:val="Heading3"/>
      </w:pPr>
      <w:r w:rsidRPr="00A474D4">
        <w:rPr>
          <w:b/>
        </w:rPr>
        <w:t xml:space="preserve">Failure to </w:t>
      </w:r>
      <w:r w:rsidR="00CD1BA5" w:rsidRPr="00A474D4">
        <w:rPr>
          <w:b/>
        </w:rPr>
        <w:t xml:space="preserve">report </w:t>
      </w:r>
      <w:r w:rsidRPr="00A474D4">
        <w:rPr>
          <w:b/>
        </w:rPr>
        <w:t xml:space="preserve">or </w:t>
      </w:r>
      <w:r w:rsidR="00CD1BA5" w:rsidRPr="00A474D4">
        <w:rPr>
          <w:b/>
        </w:rPr>
        <w:t>submit</w:t>
      </w:r>
      <w:r w:rsidR="00077D27" w:rsidRPr="00A474D4">
        <w:rPr>
          <w:b/>
        </w:rPr>
        <w:t xml:space="preserve"> standard required reports</w:t>
      </w:r>
      <w:r w:rsidRPr="00A474D4">
        <w:rPr>
          <w:b/>
        </w:rPr>
        <w:t>.</w:t>
      </w:r>
      <w:r w:rsidRPr="00A474D4">
        <w:t xml:space="preserve"> </w:t>
      </w:r>
      <w:r w:rsidR="009471F2" w:rsidRPr="0034184D">
        <w:t xml:space="preserve">If Contractor fails to submit any report or other material required by this Contract to be submitted to the Department, other than Encounter Data, by the date due, the Department may, at its sole discretion and without further notice, impose a late fee of up to US $50,000 for the late report. The date due will be either the date imposed by the </w:t>
      </w:r>
      <w:proofErr w:type="gramStart"/>
      <w:r w:rsidR="009471F2" w:rsidRPr="0034184D">
        <w:t>Department</w:t>
      </w:r>
      <w:proofErr w:type="gramEnd"/>
      <w:r w:rsidR="009471F2" w:rsidRPr="0034184D">
        <w:t xml:space="preserve"> or the date agreed to by the Department at </w:t>
      </w:r>
      <w:r w:rsidR="009471F2" w:rsidRPr="0034184D">
        <w:lastRenderedPageBreak/>
        <w:t>Contractor</w:t>
      </w:r>
      <w:r w:rsidR="00D252CB">
        <w:t>’</w:t>
      </w:r>
      <w:r w:rsidR="009471F2" w:rsidRPr="0034184D">
        <w:t>s request</w:t>
      </w:r>
      <w:r w:rsidR="003D17D5">
        <w:t xml:space="preserve">. </w:t>
      </w:r>
      <w:r w:rsidR="009471F2" w:rsidRPr="0034184D">
        <w:t>At the end of each subsequent due date for which the specific report is not submitted, the Department may, without further notice, impose an additional late fee equal to the amount of the original late fee</w:t>
      </w:r>
      <w:r w:rsidR="00077D27" w:rsidRPr="00A474D4">
        <w:t>.</w:t>
      </w:r>
    </w:p>
    <w:p w14:paraId="1F967931" w14:textId="0CD23A09" w:rsidR="00077D27" w:rsidRPr="00A474D4" w:rsidRDefault="00077D27">
      <w:pPr>
        <w:pStyle w:val="Heading3"/>
      </w:pPr>
      <w:r w:rsidRPr="00A474D4">
        <w:rPr>
          <w:b/>
        </w:rPr>
        <w:t xml:space="preserve">Failure to submit ad hoc reports. </w:t>
      </w:r>
      <w:r w:rsidRPr="00A474D4">
        <w:t>If Contracto</w:t>
      </w:r>
      <w:r w:rsidR="00A918B7" w:rsidRPr="00A474D4">
        <w:t>r fails to submit any ad hoc report in an accurate, complete</w:t>
      </w:r>
      <w:r w:rsidR="004D10AA">
        <w:t>,</w:t>
      </w:r>
      <w:r w:rsidR="00A918B7" w:rsidRPr="00A474D4">
        <w:t xml:space="preserve"> and timely manner, as provided in </w:t>
      </w:r>
      <w:r w:rsidR="003D485D">
        <w:t>s</w:t>
      </w:r>
      <w:r w:rsidR="00A918B7" w:rsidRPr="00A474D4">
        <w:t xml:space="preserve">ection </w:t>
      </w:r>
      <w:r w:rsidR="009A5094">
        <w:t>5.28.1.3</w:t>
      </w:r>
      <w:r w:rsidR="004153A8" w:rsidRPr="00A474D4">
        <w:t>,</w:t>
      </w:r>
      <w:r w:rsidR="00DB4356" w:rsidRPr="00A474D4">
        <w:t xml:space="preserve"> </w:t>
      </w:r>
      <w:r w:rsidR="00A918B7" w:rsidRPr="00A474D4">
        <w:t>then the Department may</w:t>
      </w:r>
      <w:r w:rsidR="007C5320">
        <w:t>,</w:t>
      </w:r>
      <w:r w:rsidR="00A918B7" w:rsidRPr="00A474D4">
        <w:t xml:space="preserve"> at its sole discretion and without notice</w:t>
      </w:r>
      <w:r w:rsidR="007C5320">
        <w:t>,</w:t>
      </w:r>
      <w:r w:rsidR="00A918B7" w:rsidRPr="00A474D4">
        <w:t xml:space="preserve"> impose a monetary sanction of </w:t>
      </w:r>
      <w:r w:rsidR="007E4259" w:rsidRPr="00A474D4">
        <w:t>up to US</w:t>
      </w:r>
      <w:r w:rsidR="00A918B7" w:rsidRPr="00A474D4">
        <w:t xml:space="preserve"> $50,000. </w:t>
      </w:r>
      <w:r w:rsidR="005C2BFB" w:rsidRPr="00A474D4">
        <w:t>The Department may also, without further notice, impose an addition</w:t>
      </w:r>
      <w:r w:rsidR="007C5320">
        <w:t>al</w:t>
      </w:r>
      <w:r w:rsidR="004153A8" w:rsidRPr="00A474D4">
        <w:t xml:space="preserve"> monetary sanction until an accurate and complete response is submitted. </w:t>
      </w:r>
    </w:p>
    <w:p w14:paraId="6AB4212B" w14:textId="77777777" w:rsidR="00BB0AC6" w:rsidRPr="00A474D4" w:rsidRDefault="00BB0AC6" w:rsidP="00BB0AC6">
      <w:pPr>
        <w:pStyle w:val="Heading3"/>
      </w:pPr>
      <w:r w:rsidRPr="00A474D4">
        <w:rPr>
          <w:b/>
        </w:rPr>
        <w:t xml:space="preserve">Failure to submit </w:t>
      </w:r>
      <w:r w:rsidR="004D10AA">
        <w:rPr>
          <w:b/>
        </w:rPr>
        <w:t>c</w:t>
      </w:r>
      <w:r w:rsidRPr="00A474D4">
        <w:rPr>
          <w:b/>
        </w:rPr>
        <w:t xml:space="preserve">ost </w:t>
      </w:r>
      <w:r w:rsidR="004D10AA">
        <w:rPr>
          <w:b/>
        </w:rPr>
        <w:t>r</w:t>
      </w:r>
      <w:r w:rsidRPr="00A474D4">
        <w:rPr>
          <w:b/>
        </w:rPr>
        <w:t xml:space="preserve">eport </w:t>
      </w:r>
      <w:r w:rsidR="004D10AA">
        <w:rPr>
          <w:b/>
        </w:rPr>
        <w:t>d</w:t>
      </w:r>
      <w:r w:rsidRPr="00A474D4">
        <w:rPr>
          <w:b/>
        </w:rPr>
        <w:t xml:space="preserve">ata. </w:t>
      </w:r>
      <w:r w:rsidRPr="00A474D4">
        <w:t>If Contractor fails to submit cost report data in a timely or accurate manner, the Department may, without further notice, impose one or more of the following:</w:t>
      </w:r>
    </w:p>
    <w:p w14:paraId="1B695CB1" w14:textId="77777777" w:rsidR="00BB0AC6" w:rsidRPr="00A474D4" w:rsidRDefault="00A67891" w:rsidP="003E64FA">
      <w:pPr>
        <w:pStyle w:val="Heading4"/>
      </w:pPr>
      <w:r>
        <w:t>7.16.4.1</w:t>
      </w:r>
      <w:r>
        <w:tab/>
      </w:r>
      <w:r w:rsidR="00BB0AC6" w:rsidRPr="00A474D4">
        <w:t xml:space="preserve">Failure to submit draft cost report by required submission deadline: $10,000 penalty </w:t>
      </w:r>
      <w:r w:rsidR="00134057">
        <w:t xml:space="preserve">per </w:t>
      </w:r>
      <w:r w:rsidR="000C4D2C">
        <w:t>B</w:t>
      </w:r>
      <w:r w:rsidR="00BB0AC6" w:rsidRPr="00A474D4">
        <w:t xml:space="preserve">usiness </w:t>
      </w:r>
      <w:r w:rsidR="000C4D2C">
        <w:t>D</w:t>
      </w:r>
      <w:r w:rsidR="00BB0AC6" w:rsidRPr="00A474D4">
        <w:t>ay.</w:t>
      </w:r>
    </w:p>
    <w:p w14:paraId="3415C59F" w14:textId="77777777" w:rsidR="00BB0AC6" w:rsidRPr="00A474D4" w:rsidRDefault="00A67891" w:rsidP="003E64FA">
      <w:pPr>
        <w:pStyle w:val="Heading4"/>
      </w:pPr>
      <w:r>
        <w:t>7.16.4.2</w:t>
      </w:r>
      <w:r>
        <w:tab/>
      </w:r>
      <w:r w:rsidR="00BB0AC6" w:rsidRPr="00A474D4">
        <w:t xml:space="preserve">Failure to submit final cost report by required submission deadline: $10,000 penalty </w:t>
      </w:r>
      <w:r w:rsidR="00134057">
        <w:t xml:space="preserve">per </w:t>
      </w:r>
      <w:r w:rsidR="000C4D2C">
        <w:t>B</w:t>
      </w:r>
      <w:r w:rsidR="00BB0AC6" w:rsidRPr="00A474D4">
        <w:t xml:space="preserve">usiness </w:t>
      </w:r>
      <w:r w:rsidR="000C4D2C">
        <w:t>D</w:t>
      </w:r>
      <w:r w:rsidR="00BB0AC6" w:rsidRPr="00A474D4">
        <w:t>ay.</w:t>
      </w:r>
    </w:p>
    <w:p w14:paraId="424B3E00" w14:textId="560BE1CE" w:rsidR="00BB0AC6" w:rsidRPr="00A474D4" w:rsidRDefault="00A67891" w:rsidP="003E64FA">
      <w:pPr>
        <w:pStyle w:val="Heading4"/>
      </w:pPr>
      <w:bookmarkStart w:id="519" w:name="_Ref473033215"/>
      <w:r>
        <w:t>7.16.4.3</w:t>
      </w:r>
      <w:r>
        <w:tab/>
      </w:r>
      <w:r w:rsidR="00BB0AC6" w:rsidRPr="00A474D4">
        <w:t xml:space="preserve">Failure to address or respond to draft observations, as provided in </w:t>
      </w:r>
      <w:r w:rsidR="003D485D">
        <w:t>s</w:t>
      </w:r>
      <w:r w:rsidR="00BB0AC6" w:rsidRPr="00A474D4">
        <w:t>ection</w:t>
      </w:r>
      <w:r w:rsidR="009600E7">
        <w:t xml:space="preserve"> </w:t>
      </w:r>
      <w:r w:rsidR="009600E7">
        <w:fldChar w:fldCharType="begin"/>
      </w:r>
      <w:r w:rsidR="009600E7">
        <w:instrText xml:space="preserve"> REF _Ref473925180 \r \h </w:instrText>
      </w:r>
      <w:r w:rsidR="009600E7">
        <w:fldChar w:fldCharType="separate"/>
      </w:r>
      <w:r w:rsidR="00652F17">
        <w:t>7.11.2</w:t>
      </w:r>
      <w:r w:rsidR="009600E7">
        <w:fldChar w:fldCharType="end"/>
      </w:r>
      <w:r w:rsidR="00BB0AC6" w:rsidRPr="00A474D4">
        <w:t>, in final cost report submission:</w:t>
      </w:r>
      <w:bookmarkEnd w:id="519"/>
      <w:r w:rsidR="00FC13E5" w:rsidRPr="00A474D4">
        <w:t xml:space="preserve"> </w:t>
      </w:r>
    </w:p>
    <w:p w14:paraId="5B966CA7" w14:textId="77777777" w:rsidR="00BB0AC6" w:rsidRPr="00A474D4" w:rsidRDefault="00A67891" w:rsidP="00B71E87">
      <w:pPr>
        <w:pStyle w:val="Heading5"/>
      </w:pPr>
      <w:r>
        <w:t>7.16.4.3.1</w:t>
      </w:r>
      <w:r>
        <w:tab/>
      </w:r>
      <w:r w:rsidR="00BB0AC6" w:rsidRPr="00A474D4">
        <w:t xml:space="preserve">First instance: written </w:t>
      </w:r>
      <w:proofErr w:type="gramStart"/>
      <w:r w:rsidR="00BB0AC6" w:rsidRPr="00A474D4">
        <w:t>warning;</w:t>
      </w:r>
      <w:proofErr w:type="gramEnd"/>
    </w:p>
    <w:p w14:paraId="34D316AA" w14:textId="77777777" w:rsidR="00BB0AC6" w:rsidRPr="00A474D4" w:rsidRDefault="00A67891" w:rsidP="00B71E87">
      <w:pPr>
        <w:pStyle w:val="Heading5"/>
      </w:pPr>
      <w:r>
        <w:t>7.16.4.3.2</w:t>
      </w:r>
      <w:r>
        <w:tab/>
      </w:r>
      <w:r w:rsidR="00BB0AC6" w:rsidRPr="00A474D4">
        <w:t xml:space="preserve">Second instance: </w:t>
      </w:r>
      <w:r w:rsidR="007E4259" w:rsidRPr="00A474D4">
        <w:t xml:space="preserve">US </w:t>
      </w:r>
      <w:r w:rsidR="00BB0AC6" w:rsidRPr="00A474D4">
        <w:t xml:space="preserve">$50,000 </w:t>
      </w:r>
      <w:proofErr w:type="gramStart"/>
      <w:r w:rsidR="00BB0AC6" w:rsidRPr="00A474D4">
        <w:t>penalty;</w:t>
      </w:r>
      <w:proofErr w:type="gramEnd"/>
    </w:p>
    <w:p w14:paraId="211942FD" w14:textId="77777777" w:rsidR="00BB0AC6" w:rsidRPr="00A474D4" w:rsidRDefault="00A67891" w:rsidP="00B71E87">
      <w:pPr>
        <w:pStyle w:val="Heading5"/>
      </w:pPr>
      <w:r>
        <w:t>7.16.4.3.3</w:t>
      </w:r>
      <w:r>
        <w:tab/>
      </w:r>
      <w:r w:rsidR="00BB0AC6" w:rsidRPr="00A474D4">
        <w:t xml:space="preserve">Additional instances: </w:t>
      </w:r>
      <w:r w:rsidR="007E4259" w:rsidRPr="00A474D4">
        <w:t xml:space="preserve">US </w:t>
      </w:r>
      <w:r w:rsidR="00BB0AC6" w:rsidRPr="00A474D4">
        <w:t xml:space="preserve">$100,000 penalty </w:t>
      </w:r>
      <w:r w:rsidR="00134057">
        <w:t xml:space="preserve">per </w:t>
      </w:r>
      <w:r w:rsidR="00BB0AC6" w:rsidRPr="00A474D4">
        <w:t>submission.</w:t>
      </w:r>
    </w:p>
    <w:p w14:paraId="612BA579" w14:textId="66BC536C" w:rsidR="00BB0AC6" w:rsidRPr="00A474D4" w:rsidRDefault="00F86F7D" w:rsidP="003E64FA">
      <w:pPr>
        <w:pStyle w:val="Heading4"/>
      </w:pPr>
      <w:bookmarkStart w:id="520" w:name="_Ref473033225"/>
      <w:r>
        <w:t>7.16.4.4</w:t>
      </w:r>
      <w:r>
        <w:tab/>
      </w:r>
      <w:r w:rsidR="00BB0AC6" w:rsidRPr="00A474D4">
        <w:t>Change in prior period aggregate expenses (excluding additional months of paid claims), revenue, or eligibility of more than 10% in subsequent quarterly or cost report submission, unless a result of a Department data issue or programmatic variance.</w:t>
      </w:r>
      <w:bookmarkEnd w:id="520"/>
    </w:p>
    <w:p w14:paraId="6277EA52" w14:textId="77777777" w:rsidR="00BB0AC6" w:rsidRPr="00A474D4" w:rsidRDefault="00F86F7D" w:rsidP="00B71E87">
      <w:pPr>
        <w:pStyle w:val="Heading5"/>
      </w:pPr>
      <w:r>
        <w:t>7.16.4.4.1</w:t>
      </w:r>
      <w:r>
        <w:tab/>
      </w:r>
      <w:r w:rsidR="00BB0AC6" w:rsidRPr="00A474D4">
        <w:t xml:space="preserve">First instance: written </w:t>
      </w:r>
      <w:proofErr w:type="gramStart"/>
      <w:r w:rsidR="00BB0AC6" w:rsidRPr="00A474D4">
        <w:t>warning</w:t>
      </w:r>
      <w:r w:rsidR="0030320A">
        <w:t>;</w:t>
      </w:r>
      <w:proofErr w:type="gramEnd"/>
    </w:p>
    <w:p w14:paraId="2D65440D" w14:textId="77777777" w:rsidR="00BB0AC6" w:rsidRPr="00A474D4" w:rsidRDefault="00F86F7D" w:rsidP="00B71E87">
      <w:pPr>
        <w:pStyle w:val="Heading5"/>
      </w:pPr>
      <w:r>
        <w:t>7.16.4.4.2</w:t>
      </w:r>
      <w:r>
        <w:tab/>
      </w:r>
      <w:r w:rsidR="00BB0AC6" w:rsidRPr="00A474D4">
        <w:t xml:space="preserve">Second instance: </w:t>
      </w:r>
      <w:r w:rsidR="007E4259" w:rsidRPr="00A474D4">
        <w:t xml:space="preserve">US </w:t>
      </w:r>
      <w:r w:rsidR="00BB0AC6" w:rsidRPr="00A474D4">
        <w:t xml:space="preserve">$50,000 </w:t>
      </w:r>
      <w:proofErr w:type="gramStart"/>
      <w:r w:rsidR="00BB0AC6" w:rsidRPr="00A474D4">
        <w:t>penalty</w:t>
      </w:r>
      <w:r w:rsidR="0030320A">
        <w:t>;</w:t>
      </w:r>
      <w:proofErr w:type="gramEnd"/>
      <w:r w:rsidR="007E4259" w:rsidRPr="00A474D4">
        <w:t xml:space="preserve"> </w:t>
      </w:r>
    </w:p>
    <w:p w14:paraId="20F06EA8" w14:textId="77777777" w:rsidR="00BB0AC6" w:rsidRPr="00A474D4" w:rsidRDefault="00F86F7D" w:rsidP="00B71E87">
      <w:pPr>
        <w:pStyle w:val="Heading5"/>
      </w:pPr>
      <w:r>
        <w:t>7.16.4.4.3</w:t>
      </w:r>
      <w:r>
        <w:tab/>
      </w:r>
      <w:r w:rsidR="00BB0AC6" w:rsidRPr="00A474D4">
        <w:t>Additional instances</w:t>
      </w:r>
      <w:r w:rsidR="007E4259" w:rsidRPr="00A474D4">
        <w:t xml:space="preserve">: US </w:t>
      </w:r>
      <w:r w:rsidR="00BB0AC6" w:rsidRPr="00A474D4">
        <w:t xml:space="preserve">$100,000 penalty </w:t>
      </w:r>
      <w:r w:rsidR="00134057">
        <w:t xml:space="preserve">per </w:t>
      </w:r>
      <w:r w:rsidR="00BB0AC6" w:rsidRPr="00A474D4">
        <w:t>submission</w:t>
      </w:r>
      <w:r w:rsidR="0030320A">
        <w:t>.</w:t>
      </w:r>
    </w:p>
    <w:p w14:paraId="42D1E4E5" w14:textId="61D0A63F" w:rsidR="00BB0AC6" w:rsidRPr="00A474D4" w:rsidRDefault="00F86F7D" w:rsidP="003E64FA">
      <w:pPr>
        <w:pStyle w:val="Heading4"/>
      </w:pPr>
      <w:r>
        <w:t>7.16.4.5</w:t>
      </w:r>
      <w:r>
        <w:tab/>
      </w:r>
      <w:r w:rsidR="00BB0AC6" w:rsidRPr="00A474D4">
        <w:t xml:space="preserve">There will be no limit on sanctions associated with cost report submissions for each calendar year period. For </w:t>
      </w:r>
      <w:r w:rsidR="00FC13E5" w:rsidRPr="00A474D4">
        <w:t>s</w:t>
      </w:r>
      <w:r w:rsidR="00BB0AC6" w:rsidRPr="00A474D4">
        <w:t xml:space="preserve">ections </w:t>
      </w:r>
      <w:r w:rsidR="00FC13E5" w:rsidRPr="00A474D4">
        <w:fldChar w:fldCharType="begin"/>
      </w:r>
      <w:r w:rsidR="00FC13E5" w:rsidRPr="00A474D4">
        <w:instrText xml:space="preserve"> REF _Ref473033215 \r \h </w:instrText>
      </w:r>
      <w:r w:rsidR="00A474D4">
        <w:instrText xml:space="preserve"> \* MERGEFORMAT </w:instrText>
      </w:r>
      <w:r w:rsidR="00FC13E5" w:rsidRPr="00A474D4">
        <w:fldChar w:fldCharType="separate"/>
      </w:r>
      <w:r w:rsidR="00652F17">
        <w:t>0</w:t>
      </w:r>
      <w:r w:rsidR="00FC13E5" w:rsidRPr="00A474D4">
        <w:fldChar w:fldCharType="end"/>
      </w:r>
      <w:r w:rsidR="00447CA0">
        <w:t xml:space="preserve"> </w:t>
      </w:r>
      <w:r w:rsidR="00BB0AC6" w:rsidRPr="00A474D4">
        <w:t xml:space="preserve">and </w:t>
      </w:r>
      <w:r w:rsidR="00FC13E5" w:rsidRPr="00A474D4">
        <w:fldChar w:fldCharType="begin"/>
      </w:r>
      <w:r w:rsidR="00FC13E5" w:rsidRPr="00A474D4">
        <w:instrText xml:space="preserve"> REF _Ref473033225 \r \h </w:instrText>
      </w:r>
      <w:r w:rsidR="00A474D4">
        <w:instrText xml:space="preserve"> \* MERGEFORMAT </w:instrText>
      </w:r>
      <w:r w:rsidR="00FC13E5" w:rsidRPr="00A474D4">
        <w:fldChar w:fldCharType="separate"/>
      </w:r>
      <w:r w:rsidR="00652F17">
        <w:t>0</w:t>
      </w:r>
      <w:r w:rsidR="00FC13E5" w:rsidRPr="00A474D4">
        <w:fldChar w:fldCharType="end"/>
      </w:r>
      <w:r w:rsidR="00BB0AC6" w:rsidRPr="00A474D4">
        <w:t>,</w:t>
      </w:r>
      <w:r w:rsidR="00FC13E5" w:rsidRPr="00A474D4">
        <w:t xml:space="preserve"> </w:t>
      </w:r>
      <w:r w:rsidR="00BB0AC6" w:rsidRPr="00A474D4">
        <w:t>a written warning will be provided upon the first instance in each separate calendar year.</w:t>
      </w:r>
    </w:p>
    <w:p w14:paraId="0946F212" w14:textId="72D766A7" w:rsidR="00DD255B" w:rsidRPr="00A474D4" w:rsidRDefault="000E4D1E" w:rsidP="003E0DF5">
      <w:pPr>
        <w:pStyle w:val="Heading3"/>
        <w:rPr>
          <w:rFonts w:cs="Arial"/>
        </w:rPr>
      </w:pPr>
      <w:r w:rsidRPr="00A474D4">
        <w:rPr>
          <w:b/>
        </w:rPr>
        <w:t xml:space="preserve">Failure to </w:t>
      </w:r>
      <w:r w:rsidR="00CD1BA5" w:rsidRPr="00A474D4">
        <w:rPr>
          <w:b/>
        </w:rPr>
        <w:t xml:space="preserve">comply </w:t>
      </w:r>
      <w:r w:rsidRPr="00A474D4">
        <w:rPr>
          <w:b/>
        </w:rPr>
        <w:t xml:space="preserve">with BEP </w:t>
      </w:r>
      <w:r w:rsidR="00CD1BA5" w:rsidRPr="00A474D4">
        <w:rPr>
          <w:b/>
        </w:rPr>
        <w:t>requirements</w:t>
      </w:r>
      <w:r w:rsidRPr="00A474D4">
        <w:rPr>
          <w:b/>
        </w:rPr>
        <w:t>.</w:t>
      </w:r>
      <w:r w:rsidR="00411591" w:rsidRPr="00A474D4">
        <w:t xml:space="preserve"> If the Department determines that </w:t>
      </w:r>
      <w:r w:rsidR="00454330" w:rsidRPr="00A474D4">
        <w:t>Contractor</w:t>
      </w:r>
      <w:r w:rsidR="00411591" w:rsidRPr="00A474D4">
        <w:t xml:space="preserve"> has not met</w:t>
      </w:r>
      <w:r w:rsidR="00530408" w:rsidRPr="00A474D4">
        <w:t>, and</w:t>
      </w:r>
      <w:r w:rsidR="002B6031" w:rsidRPr="00A474D4">
        <w:t xml:space="preserve"> has not made </w:t>
      </w:r>
      <w:r w:rsidR="00CD1BA5" w:rsidRPr="00A474D4">
        <w:t>good-</w:t>
      </w:r>
      <w:r w:rsidR="002B6031" w:rsidRPr="00A474D4">
        <w:t>faith efforts to meet</w:t>
      </w:r>
      <w:r w:rsidR="00953B8D" w:rsidRPr="00A474D4">
        <w:t>,</w:t>
      </w:r>
      <w:r w:rsidR="002B6031" w:rsidRPr="00A474D4">
        <w:t xml:space="preserve"> the </w:t>
      </w:r>
      <w:r w:rsidR="002B6031" w:rsidRPr="00A474D4">
        <w:lastRenderedPageBreak/>
        <w:t xml:space="preserve">goals </w:t>
      </w:r>
      <w:r w:rsidR="00411591" w:rsidRPr="00A474D4">
        <w:t>for BEP subcontracting established in</w:t>
      </w:r>
      <w:r w:rsidR="00DB61B1" w:rsidRPr="00A474D4">
        <w:t xml:space="preserve"> section </w:t>
      </w:r>
      <w:r w:rsidR="00DB61B1" w:rsidRPr="00A474D4">
        <w:fldChar w:fldCharType="begin"/>
      </w:r>
      <w:r w:rsidR="00DB61B1" w:rsidRPr="00A474D4">
        <w:instrText xml:space="preserve"> REF _Ref471143495 \r \h </w:instrText>
      </w:r>
      <w:r w:rsidR="00A474D4">
        <w:instrText xml:space="preserve"> \* MERGEFORMAT </w:instrText>
      </w:r>
      <w:r w:rsidR="00DB61B1" w:rsidRPr="00A474D4">
        <w:fldChar w:fldCharType="separate"/>
      </w:r>
      <w:r w:rsidR="00652F17">
        <w:t>2.9</w:t>
      </w:r>
      <w:r w:rsidR="00DB61B1" w:rsidRPr="00A474D4">
        <w:fldChar w:fldCharType="end"/>
      </w:r>
      <w:r w:rsidR="002B6031" w:rsidRPr="00A474D4">
        <w:t>,</w:t>
      </w:r>
      <w:r w:rsidR="00411591" w:rsidRPr="00A474D4">
        <w:t xml:space="preserve"> or has provided false or misleading information or statements concerning compliance, certification status</w:t>
      </w:r>
      <w:r w:rsidR="00CD1BA5" w:rsidRPr="00A474D4">
        <w:t>,</w:t>
      </w:r>
      <w:r w:rsidR="00411591" w:rsidRPr="00A474D4">
        <w:t xml:space="preserve"> eligibility of certified </w:t>
      </w:r>
      <w:r w:rsidR="00454330" w:rsidRPr="00A474D4">
        <w:t>Contractor</w:t>
      </w:r>
      <w:r w:rsidR="00411591" w:rsidRPr="00A474D4">
        <w:t>s, its good</w:t>
      </w:r>
      <w:r w:rsidR="00CD1BA5" w:rsidRPr="00A474D4">
        <w:t>-</w:t>
      </w:r>
      <w:r w:rsidR="00411591" w:rsidRPr="00A474D4">
        <w:t>faith efforts to meet the BEP goal, or any other material fact or representation, the Department may, without further notice</w:t>
      </w:r>
      <w:r w:rsidR="00DD255B" w:rsidRPr="00A474D4">
        <w:t>:</w:t>
      </w:r>
    </w:p>
    <w:p w14:paraId="01C15DF5" w14:textId="77777777" w:rsidR="00DD255B" w:rsidRPr="00A474D4" w:rsidRDefault="00F86F7D" w:rsidP="003E64FA">
      <w:pPr>
        <w:pStyle w:val="Heading4"/>
        <w:rPr>
          <w:rFonts w:cs="Arial"/>
        </w:rPr>
      </w:pPr>
      <w:r>
        <w:t>7.16.5.1</w:t>
      </w:r>
      <w:r>
        <w:tab/>
      </w:r>
      <w:r w:rsidR="00411591" w:rsidRPr="00A474D4">
        <w:t xml:space="preserve">impose a performance penalty of </w:t>
      </w:r>
      <w:r w:rsidR="007E4259" w:rsidRPr="00A474D4">
        <w:t xml:space="preserve">up to </w:t>
      </w:r>
      <w:r w:rsidR="00E9757A" w:rsidRPr="00A474D4">
        <w:t>US</w:t>
      </w:r>
      <w:r w:rsidR="00DD255B" w:rsidRPr="00A474D4">
        <w:t xml:space="preserve"> $</w:t>
      </w:r>
      <w:r w:rsidR="00570CF6">
        <w:t>100</w:t>
      </w:r>
      <w:r w:rsidR="00DD255B" w:rsidRPr="00A474D4">
        <w:t>,000;</w:t>
      </w:r>
      <w:r w:rsidR="00411591" w:rsidRPr="00A474D4">
        <w:t xml:space="preserve"> or</w:t>
      </w:r>
    </w:p>
    <w:p w14:paraId="723E2311" w14:textId="77777777" w:rsidR="00DD255B" w:rsidRPr="00A474D4" w:rsidRDefault="00F86F7D" w:rsidP="003E64FA">
      <w:pPr>
        <w:pStyle w:val="Heading4"/>
        <w:rPr>
          <w:rFonts w:cs="Arial"/>
        </w:rPr>
      </w:pPr>
      <w:r>
        <w:t>7.16.5.2</w:t>
      </w:r>
      <w:r>
        <w:tab/>
      </w:r>
      <w:r w:rsidR="00411591" w:rsidRPr="00A474D4">
        <w:t xml:space="preserve">withhold payment to </w:t>
      </w:r>
      <w:r w:rsidR="00454330" w:rsidRPr="00A474D4">
        <w:t>Contractor</w:t>
      </w:r>
      <w:r w:rsidR="00411591" w:rsidRPr="00A474D4">
        <w:t xml:space="preserve"> in an amount equal to the difference between the BEP goal and the amount of money paid to BEP</w:t>
      </w:r>
      <w:r w:rsidR="00CD1BA5" w:rsidRPr="00A474D4">
        <w:t>-</w:t>
      </w:r>
      <w:r w:rsidR="00411591" w:rsidRPr="00A474D4">
        <w:t>certified sub</w:t>
      </w:r>
      <w:r w:rsidR="00961EFD" w:rsidRPr="00A474D4">
        <w:t>c</w:t>
      </w:r>
      <w:r w:rsidR="00454330" w:rsidRPr="00A474D4">
        <w:t>ontractor</w:t>
      </w:r>
      <w:r w:rsidR="00411591" w:rsidRPr="00A474D4">
        <w:t xml:space="preserve">s during the State </w:t>
      </w:r>
      <w:r w:rsidR="00AB65D3" w:rsidRPr="00A474D4">
        <w:t>Fiscal Year</w:t>
      </w:r>
      <w:r w:rsidR="002B6031" w:rsidRPr="00A474D4">
        <w:t>.</w:t>
      </w:r>
    </w:p>
    <w:p w14:paraId="54D443AE" w14:textId="77777777" w:rsidR="00C540AB" w:rsidRPr="00A474D4" w:rsidRDefault="002B6031" w:rsidP="00DD255B">
      <w:pPr>
        <w:pStyle w:val="Heading3"/>
        <w:numPr>
          <w:ilvl w:val="0"/>
          <w:numId w:val="0"/>
        </w:numPr>
        <w:ind w:left="720"/>
        <w:rPr>
          <w:rFonts w:cs="Arial"/>
        </w:rPr>
      </w:pPr>
      <w:r w:rsidRPr="00A474D4">
        <w:t>The Department may withhold whichever is the larger amount.</w:t>
      </w:r>
    </w:p>
    <w:p w14:paraId="6E354865" w14:textId="20D2A35F" w:rsidR="00C540AB" w:rsidRPr="00A474D4" w:rsidRDefault="00ED6647" w:rsidP="003E0DF5">
      <w:pPr>
        <w:pStyle w:val="Heading3"/>
      </w:pPr>
      <w:r w:rsidRPr="00A474D4">
        <w:rPr>
          <w:b/>
        </w:rPr>
        <w:t xml:space="preserve">Failure to </w:t>
      </w:r>
      <w:r w:rsidR="00CD1BA5" w:rsidRPr="00A474D4">
        <w:rPr>
          <w:b/>
        </w:rPr>
        <w:t xml:space="preserve">submit </w:t>
      </w:r>
      <w:r w:rsidR="00E1777C" w:rsidRPr="00A474D4">
        <w:rPr>
          <w:b/>
        </w:rPr>
        <w:t>Encounter</w:t>
      </w:r>
      <w:r w:rsidR="00953D8E" w:rsidRPr="00A474D4">
        <w:rPr>
          <w:b/>
        </w:rPr>
        <w:t xml:space="preserve"> </w:t>
      </w:r>
      <w:r w:rsidR="00E1777C" w:rsidRPr="00A474D4">
        <w:rPr>
          <w:b/>
        </w:rPr>
        <w:t>D</w:t>
      </w:r>
      <w:r w:rsidR="00953D8E" w:rsidRPr="00A474D4">
        <w:rPr>
          <w:b/>
        </w:rPr>
        <w:t>ata</w:t>
      </w:r>
      <w:r w:rsidRPr="00A474D4">
        <w:rPr>
          <w:b/>
        </w:rPr>
        <w:t xml:space="preserve">. </w:t>
      </w:r>
      <w:r w:rsidRPr="00A474D4">
        <w:t xml:space="preserve">The Department and </w:t>
      </w:r>
      <w:r w:rsidR="00454330" w:rsidRPr="00A474D4">
        <w:t>Contractor</w:t>
      </w:r>
      <w:r w:rsidRPr="00A474D4">
        <w:t xml:space="preserve"> acknowledge and agree that they will work in good faith to implement mutually </w:t>
      </w:r>
      <w:r w:rsidR="00CD1BA5" w:rsidRPr="00A474D4">
        <w:t>agreed-</w:t>
      </w:r>
      <w:r w:rsidRPr="00A474D4">
        <w:t xml:space="preserve">upon system requirements resulting in the complete and comprehensive transfer and acceptance of </w:t>
      </w:r>
      <w:r w:rsidR="00E1777C" w:rsidRPr="00A474D4">
        <w:t>Encounter</w:t>
      </w:r>
      <w:r w:rsidR="00953D8E" w:rsidRPr="00A474D4">
        <w:t xml:space="preserve"> </w:t>
      </w:r>
      <w:r w:rsidR="00E1777C" w:rsidRPr="00A474D4">
        <w:t>D</w:t>
      </w:r>
      <w:r w:rsidR="00953D8E" w:rsidRPr="00A474D4">
        <w:t>ata</w:t>
      </w:r>
      <w:r w:rsidR="00CD1BA5" w:rsidRPr="00A474D4">
        <w:t>,</w:t>
      </w:r>
      <w:r w:rsidRPr="00A474D4">
        <w:t xml:space="preserve"> and that such mutual agreement shall not be unreasonably withheld. Contractor shall submit complete and accurate data quarterly to the Department in accordance with the Illinois Medicaid Health Plan Encounter Utilization Monitoring (EUM) </w:t>
      </w:r>
      <w:r w:rsidR="008E4EBD" w:rsidRPr="00A474D4">
        <w:t>r</w:t>
      </w:r>
      <w:r w:rsidRPr="00A474D4">
        <w:t xml:space="preserve">equirements document, as set forth in </w:t>
      </w:r>
      <w:r w:rsidR="003D2ED4" w:rsidRPr="00394A5D">
        <w:t xml:space="preserve">Department-issued written policy </w:t>
      </w:r>
      <w:r w:rsidR="00F80A1C">
        <w:t xml:space="preserve">and directives </w:t>
      </w:r>
      <w:r w:rsidRPr="00A474D4">
        <w:t xml:space="preserve">for each evaluation period. If </w:t>
      </w:r>
      <w:r w:rsidR="00454330" w:rsidRPr="00A474D4">
        <w:t>Contractor</w:t>
      </w:r>
      <w:r w:rsidRPr="00A474D4">
        <w:t xml:space="preserve"> does not meet the standards by the evaluation date as set forth in </w:t>
      </w:r>
      <w:r w:rsidR="003D2ED4" w:rsidRPr="00394A5D">
        <w:t>Department’s written policy</w:t>
      </w:r>
      <w:r w:rsidRPr="00A474D4">
        <w:t>, the Department, without further notice, may</w:t>
      </w:r>
      <w:r w:rsidR="00CD1BA5" w:rsidRPr="00A474D4">
        <w:t>:</w:t>
      </w:r>
    </w:p>
    <w:p w14:paraId="0D2730E6" w14:textId="0A49513A" w:rsidR="00E9757A" w:rsidRDefault="00F86F7D" w:rsidP="003E64FA">
      <w:pPr>
        <w:pStyle w:val="Heading4"/>
      </w:pPr>
      <w:r>
        <w:t>7.16.6.1</w:t>
      </w:r>
      <w:r>
        <w:tab/>
      </w:r>
      <w:r w:rsidR="00E9757A" w:rsidRPr="00A474D4">
        <w:t xml:space="preserve">impose a monetary penalty of </w:t>
      </w:r>
      <w:r w:rsidR="007E4259" w:rsidRPr="00A474D4">
        <w:t xml:space="preserve">up to </w:t>
      </w:r>
      <w:proofErr w:type="gramStart"/>
      <w:r w:rsidR="00E9757A" w:rsidRPr="00A474D4">
        <w:t>US $100,000;</w:t>
      </w:r>
      <w:proofErr w:type="gramEnd"/>
    </w:p>
    <w:p w14:paraId="39BDE1E2" w14:textId="6AB8FA94" w:rsidR="00246759" w:rsidRDefault="00246759" w:rsidP="00246759"/>
    <w:p w14:paraId="74C36DF9" w14:textId="4FB82C3B" w:rsidR="00246759" w:rsidRPr="003C5113" w:rsidRDefault="00246759" w:rsidP="00246759">
      <w:pPr>
        <w:ind w:left="1710"/>
        <w:rPr>
          <w:rFonts w:asciiTheme="majorHAnsi" w:hAnsiTheme="majorHAnsi"/>
        </w:rPr>
      </w:pPr>
      <w:r w:rsidRPr="003C5113">
        <w:rPr>
          <w:rFonts w:asciiTheme="majorHAnsi" w:hAnsiTheme="majorHAnsi"/>
        </w:rPr>
        <w:t xml:space="preserve">7.16.6.1.1 </w:t>
      </w:r>
      <w:bookmarkStart w:id="521" w:name="_Hlk100839432"/>
      <w:r w:rsidRPr="003C5113">
        <w:rPr>
          <w:rFonts w:asciiTheme="majorHAnsi" w:hAnsiTheme="majorHAnsi"/>
        </w:rPr>
        <w:t xml:space="preserve">impose a monetary penalty of up to US $100,000 for each unmet standard, beginning with the calendar year 2022 third quarter EUM </w:t>
      </w:r>
      <w:proofErr w:type="gramStart"/>
      <w:r w:rsidRPr="003C5113">
        <w:rPr>
          <w:rFonts w:asciiTheme="majorHAnsi" w:hAnsiTheme="majorHAnsi"/>
        </w:rPr>
        <w:t>data;</w:t>
      </w:r>
      <w:proofErr w:type="gramEnd"/>
    </w:p>
    <w:bookmarkEnd w:id="521"/>
    <w:p w14:paraId="338B91BE" w14:textId="77777777" w:rsidR="00E9757A" w:rsidRPr="00A474D4" w:rsidRDefault="00F86F7D" w:rsidP="003E64FA">
      <w:pPr>
        <w:pStyle w:val="Heading4"/>
      </w:pPr>
      <w:r>
        <w:t>7.16.6.2</w:t>
      </w:r>
      <w:r>
        <w:tab/>
      </w:r>
      <w:r w:rsidR="00E9757A" w:rsidRPr="00A474D4">
        <w:t xml:space="preserve">impose an enrollment hold on </w:t>
      </w:r>
      <w:r w:rsidR="001270C2">
        <w:t>Contractor</w:t>
      </w:r>
      <w:r w:rsidR="00E9757A" w:rsidRPr="00A474D4">
        <w:t>; or</w:t>
      </w:r>
    </w:p>
    <w:p w14:paraId="0C62E39E" w14:textId="77777777" w:rsidR="00ED6647" w:rsidRPr="00A474D4" w:rsidRDefault="00F86F7D" w:rsidP="003E64FA">
      <w:pPr>
        <w:pStyle w:val="Heading4"/>
        <w:rPr>
          <w:rFonts w:cs="Arial"/>
        </w:rPr>
      </w:pPr>
      <w:r>
        <w:t>7.16.6.3</w:t>
      </w:r>
      <w:r>
        <w:tab/>
      </w:r>
      <w:r w:rsidR="00E9757A" w:rsidRPr="00A474D4">
        <w:t>impose both.</w:t>
      </w:r>
    </w:p>
    <w:p w14:paraId="48C2E3B6" w14:textId="77777777" w:rsidR="00C540AB" w:rsidRPr="00A474D4" w:rsidRDefault="00FF0080" w:rsidP="003E0DF5">
      <w:pPr>
        <w:pStyle w:val="Heading3"/>
        <w:rPr>
          <w:rFonts w:cs="Arial"/>
        </w:rPr>
      </w:pPr>
      <w:r w:rsidRPr="00A474D4">
        <w:rPr>
          <w:b/>
        </w:rPr>
        <w:t xml:space="preserve">Failure to </w:t>
      </w:r>
      <w:r w:rsidR="00CD1BA5" w:rsidRPr="00A474D4">
        <w:rPr>
          <w:b/>
        </w:rPr>
        <w:t xml:space="preserve">submit quality </w:t>
      </w:r>
      <w:r w:rsidRPr="00A474D4">
        <w:rPr>
          <w:b/>
        </w:rPr>
        <w:t xml:space="preserve">and </w:t>
      </w:r>
      <w:r w:rsidR="00631D58" w:rsidRPr="00A474D4">
        <w:rPr>
          <w:b/>
        </w:rPr>
        <w:t>Performance Measure</w:t>
      </w:r>
      <w:r w:rsidR="00CD1BA5" w:rsidRPr="00A474D4">
        <w:rPr>
          <w:b/>
        </w:rPr>
        <w:t>s</w:t>
      </w:r>
      <w:r w:rsidRPr="00A474D4">
        <w:rPr>
          <w:b/>
        </w:rPr>
        <w:t>.</w:t>
      </w:r>
      <w:r w:rsidRPr="00A474D4">
        <w:t xml:space="preserve"> If the Department determines that </w:t>
      </w:r>
      <w:r w:rsidR="00454330" w:rsidRPr="00A474D4">
        <w:t>Contractor</w:t>
      </w:r>
      <w:r w:rsidRPr="00A474D4">
        <w:t xml:space="preserve"> has not accurately conducted and submitted quality and </w:t>
      </w:r>
      <w:r w:rsidR="00631D58" w:rsidRPr="00A474D4">
        <w:t>Performance Measure</w:t>
      </w:r>
      <w:r w:rsidR="00CD1BA5" w:rsidRPr="00A474D4">
        <w:t xml:space="preserve">s </w:t>
      </w:r>
      <w:r w:rsidRPr="00A474D4">
        <w:t xml:space="preserve">as required in </w:t>
      </w:r>
      <w:r w:rsidR="00D90419" w:rsidRPr="00A474D4">
        <w:t>A</w:t>
      </w:r>
      <w:r w:rsidR="00CD1BA5" w:rsidRPr="00A474D4">
        <w:t xml:space="preserve">ttachment </w:t>
      </w:r>
      <w:r w:rsidR="007C6C3E" w:rsidRPr="00A474D4">
        <w:t>XI</w:t>
      </w:r>
      <w:r w:rsidRPr="00A474D4">
        <w:t xml:space="preserve">, and the Department reasonably determines the failure warrants imposing a </w:t>
      </w:r>
      <w:r w:rsidR="00B31525" w:rsidRPr="00A474D4">
        <w:t>late fee</w:t>
      </w:r>
      <w:r w:rsidRPr="00A474D4">
        <w:t xml:space="preserve">, the Department may, without further notice, impose a </w:t>
      </w:r>
      <w:r w:rsidR="00B31525" w:rsidRPr="00A474D4">
        <w:t>late fee</w:t>
      </w:r>
      <w:r w:rsidRPr="00A474D4">
        <w:t xml:space="preserve"> of </w:t>
      </w:r>
      <w:r w:rsidR="007E4259" w:rsidRPr="00A474D4">
        <w:t xml:space="preserve">up to </w:t>
      </w:r>
      <w:r w:rsidR="00D162EB" w:rsidRPr="00A474D4">
        <w:t xml:space="preserve">US </w:t>
      </w:r>
      <w:r w:rsidRPr="00A474D4">
        <w:t>$</w:t>
      </w:r>
      <w:r w:rsidR="00D162EB" w:rsidRPr="00A474D4">
        <w:t>50</w:t>
      </w:r>
      <w:r w:rsidRPr="00A474D4">
        <w:t>,000 for each measure not accurately conducted or submitted.</w:t>
      </w:r>
    </w:p>
    <w:p w14:paraId="77A6A99C" w14:textId="77777777" w:rsidR="00C540AB" w:rsidRPr="00A474D4" w:rsidRDefault="00FF0080" w:rsidP="003E0DF5">
      <w:pPr>
        <w:pStyle w:val="Heading3"/>
        <w:rPr>
          <w:rFonts w:cs="Arial"/>
        </w:rPr>
      </w:pPr>
      <w:r w:rsidRPr="00A474D4">
        <w:rPr>
          <w:b/>
        </w:rPr>
        <w:t xml:space="preserve">Failure to </w:t>
      </w:r>
      <w:r w:rsidR="00971927" w:rsidRPr="00A474D4">
        <w:rPr>
          <w:b/>
        </w:rPr>
        <w:t>p</w:t>
      </w:r>
      <w:r w:rsidRPr="00A474D4">
        <w:rPr>
          <w:b/>
        </w:rPr>
        <w:t xml:space="preserve">articipate in the </w:t>
      </w:r>
      <w:r w:rsidR="00631D58" w:rsidRPr="00A474D4">
        <w:rPr>
          <w:b/>
        </w:rPr>
        <w:t>Performance Improvement Project</w:t>
      </w:r>
      <w:r w:rsidRPr="00A474D4">
        <w:t xml:space="preserve">. If the Department determines that </w:t>
      </w:r>
      <w:r w:rsidR="00454330" w:rsidRPr="00A474D4">
        <w:t>Contractor</w:t>
      </w:r>
      <w:r w:rsidRPr="00A474D4">
        <w:t xml:space="preserve"> has not fully participated in the </w:t>
      </w:r>
      <w:r w:rsidR="00971927" w:rsidRPr="00A474D4">
        <w:t>PIP</w:t>
      </w:r>
      <w:r w:rsidRPr="00A474D4">
        <w:t xml:space="preserve">, the Department may impose a </w:t>
      </w:r>
      <w:r w:rsidR="00B31525" w:rsidRPr="00A474D4">
        <w:t>performance penalty</w:t>
      </w:r>
      <w:r w:rsidRPr="00A474D4">
        <w:t xml:space="preserve"> of </w:t>
      </w:r>
      <w:r w:rsidR="007E4259" w:rsidRPr="00A474D4">
        <w:t xml:space="preserve">up to </w:t>
      </w:r>
      <w:r w:rsidR="00D162EB" w:rsidRPr="00A474D4">
        <w:t xml:space="preserve">US </w:t>
      </w:r>
      <w:r w:rsidRPr="00A474D4">
        <w:t>$</w:t>
      </w:r>
      <w:r w:rsidR="00D162EB" w:rsidRPr="00A474D4">
        <w:t>100</w:t>
      </w:r>
      <w:r w:rsidRPr="00A474D4">
        <w:t xml:space="preserve">,000. At the end of each subsequent period of thirty (30) days in which no demonstrated progress is made toward full compliance, the Department may, </w:t>
      </w:r>
      <w:r w:rsidRPr="00A474D4">
        <w:lastRenderedPageBreak/>
        <w:t xml:space="preserve">without further notice, impose an additional </w:t>
      </w:r>
      <w:r w:rsidR="00B31525" w:rsidRPr="00A474D4">
        <w:t>performance penalty</w:t>
      </w:r>
      <w:r w:rsidRPr="00A474D4">
        <w:t xml:space="preserve"> of </w:t>
      </w:r>
      <w:r w:rsidR="007E4259" w:rsidRPr="00A474D4">
        <w:t xml:space="preserve">up to </w:t>
      </w:r>
      <w:r w:rsidR="00D162EB" w:rsidRPr="00A474D4">
        <w:t xml:space="preserve">US </w:t>
      </w:r>
      <w:r w:rsidRPr="00A474D4">
        <w:t>$</w:t>
      </w:r>
      <w:r w:rsidR="00D162EB" w:rsidRPr="00A474D4">
        <w:t>100</w:t>
      </w:r>
      <w:r w:rsidRPr="00A474D4">
        <w:t>,000.</w:t>
      </w:r>
    </w:p>
    <w:p w14:paraId="4FC5C679" w14:textId="77777777" w:rsidR="002B0411" w:rsidRPr="002B0411" w:rsidRDefault="00FF0080" w:rsidP="002B0411">
      <w:pPr>
        <w:pStyle w:val="Heading3"/>
        <w:rPr>
          <w:rFonts w:cs="Arial"/>
        </w:rPr>
      </w:pPr>
      <w:r w:rsidRPr="00A474D4">
        <w:rPr>
          <w:b/>
        </w:rPr>
        <w:t xml:space="preserve">Failure to </w:t>
      </w:r>
      <w:r w:rsidR="00971927" w:rsidRPr="00A474D4">
        <w:rPr>
          <w:b/>
        </w:rPr>
        <w:t>demonstrate improvement in areas of deficiencies</w:t>
      </w:r>
      <w:r w:rsidR="0066207E" w:rsidRPr="00A474D4">
        <w:rPr>
          <w:b/>
        </w:rPr>
        <w:t>.</w:t>
      </w:r>
      <w:r w:rsidR="0066207E" w:rsidRPr="00A474D4">
        <w:t xml:space="preserve"> </w:t>
      </w:r>
      <w:r w:rsidR="005A299D" w:rsidRPr="00A474D4">
        <w:t xml:space="preserve">If the Department determines that </w:t>
      </w:r>
      <w:r w:rsidR="00454330" w:rsidRPr="00A474D4">
        <w:t>Contractor</w:t>
      </w:r>
      <w:r w:rsidR="005A299D" w:rsidRPr="00A474D4">
        <w:t xml:space="preserve"> has not made significant progress in monitoring or carrying out its QAP, </w:t>
      </w:r>
      <w:r w:rsidR="00D161D2" w:rsidRPr="00A474D4">
        <w:t xml:space="preserve">implementing </w:t>
      </w:r>
      <w:r w:rsidR="005A299D" w:rsidRPr="00A474D4">
        <w:t>quality improvement plan or demonstrating improvement in areas of deficiencies, as identified in its HEDIS</w:t>
      </w:r>
      <w:r w:rsidR="005A299D" w:rsidRPr="00A474D4">
        <w:rPr>
          <w:vertAlign w:val="superscript"/>
        </w:rPr>
        <w:t>®</w:t>
      </w:r>
      <w:r w:rsidR="005A299D" w:rsidRPr="00A474D4">
        <w:t xml:space="preserve"> results, quality monitoring, or </w:t>
      </w:r>
      <w:r w:rsidR="00971927" w:rsidRPr="00A474D4">
        <w:t>PIP</w:t>
      </w:r>
      <w:r w:rsidR="005A299D" w:rsidRPr="00A474D4">
        <w:t xml:space="preserve">, the Department will provide notice to </w:t>
      </w:r>
      <w:r w:rsidR="00454330" w:rsidRPr="00A474D4">
        <w:t>Contractor</w:t>
      </w:r>
      <w:r w:rsidR="005A299D" w:rsidRPr="00A474D4">
        <w:t xml:space="preserve"> that </w:t>
      </w:r>
      <w:r w:rsidR="00454330" w:rsidRPr="00A474D4">
        <w:t>Contractor</w:t>
      </w:r>
      <w:r w:rsidR="005A299D" w:rsidRPr="00A474D4">
        <w:t xml:space="preserve"> shall be required to develop a formal Corrective A</w:t>
      </w:r>
      <w:r w:rsidR="00805F4C">
        <w:t>ction Plan (CAP) to remedy the B</w:t>
      </w:r>
      <w:r w:rsidR="005A299D" w:rsidRPr="00A474D4">
        <w:t xml:space="preserve">reach of </w:t>
      </w:r>
      <w:r w:rsidR="00930F35" w:rsidRPr="00A474D4">
        <w:t>Contract</w:t>
      </w:r>
      <w:r w:rsidR="005A299D" w:rsidRPr="00A474D4">
        <w:t xml:space="preserve">. </w:t>
      </w:r>
    </w:p>
    <w:p w14:paraId="715BF316" w14:textId="77777777" w:rsidR="00C540AB" w:rsidRPr="00A474D4" w:rsidRDefault="00F86F7D" w:rsidP="003E64FA">
      <w:pPr>
        <w:pStyle w:val="Heading4"/>
        <w:rPr>
          <w:rFonts w:cs="Arial"/>
        </w:rPr>
      </w:pPr>
      <w:r>
        <w:t>7.16.9.1</w:t>
      </w:r>
      <w:r>
        <w:tab/>
      </w:r>
      <w:r w:rsidR="00C540AB" w:rsidRPr="00A474D4">
        <w:t xml:space="preserve">Contractor shall submit a CAP within thirty (30) days after the date of notification by the Department. Contractor’s CAP </w:t>
      </w:r>
      <w:r w:rsidR="00C540AB" w:rsidRPr="00A474D4">
        <w:rPr>
          <w:rFonts w:cs="Arial"/>
        </w:rPr>
        <w:t>w</w:t>
      </w:r>
      <w:r w:rsidR="00FF0080" w:rsidRPr="00A474D4">
        <w:t xml:space="preserve">ill be evaluated by the Department to determine whether it satisfactorily addresses the actions needed to correct the deficiencies. If </w:t>
      </w:r>
      <w:r w:rsidR="00454330" w:rsidRPr="00A474D4">
        <w:t>Contractor</w:t>
      </w:r>
      <w:r w:rsidR="00FF0080" w:rsidRPr="00A474D4">
        <w:t>’s CAP is unsatisfactory, the Department will indicate the sections requiring revision and</w:t>
      </w:r>
      <w:r w:rsidR="00A671A2" w:rsidRPr="00A474D4">
        <w:t xml:space="preserve"> </w:t>
      </w:r>
      <w:r w:rsidR="00FF0080" w:rsidRPr="00A474D4">
        <w:t xml:space="preserve">any necessary additions, and request that another CAP be submitted by </w:t>
      </w:r>
      <w:r w:rsidR="00454330" w:rsidRPr="00A474D4">
        <w:t>Contractor</w:t>
      </w:r>
      <w:r w:rsidR="00FF0080" w:rsidRPr="00A474D4">
        <w:t xml:space="preserve">, unless otherwise specified, within thirty (30) days </w:t>
      </w:r>
      <w:r w:rsidR="00A671A2" w:rsidRPr="00A474D4">
        <w:t>after</w:t>
      </w:r>
      <w:r w:rsidR="00FF0080" w:rsidRPr="00A474D4">
        <w:t xml:space="preserve"> receipt of the Department’s second notice. If </w:t>
      </w:r>
      <w:r w:rsidR="00454330" w:rsidRPr="00A474D4">
        <w:t>Contractor</w:t>
      </w:r>
      <w:r w:rsidR="00FF0080" w:rsidRPr="00A474D4">
        <w:t>’s second CAP is unsatisfactory, the Dep</w:t>
      </w:r>
      <w:r w:rsidR="00805F4C">
        <w:t xml:space="preserve">artment may declare a </w:t>
      </w:r>
      <w:proofErr w:type="gramStart"/>
      <w:r w:rsidR="00805F4C">
        <w:t>material</w:t>
      </w:r>
      <w:proofErr w:type="gramEnd"/>
      <w:r w:rsidR="00805F4C">
        <w:t xml:space="preserve"> B</w:t>
      </w:r>
      <w:r w:rsidR="00FF0080" w:rsidRPr="00A474D4">
        <w:t>reach.</w:t>
      </w:r>
    </w:p>
    <w:p w14:paraId="6F8978BE" w14:textId="77777777" w:rsidR="00C540AB" w:rsidRPr="00A474D4" w:rsidRDefault="00F86F7D" w:rsidP="003E64FA">
      <w:pPr>
        <w:pStyle w:val="Heading4"/>
      </w:pPr>
      <w:r>
        <w:t>7.16.9.2</w:t>
      </w:r>
      <w:r>
        <w:tab/>
      </w:r>
      <w:r w:rsidR="00FF0080" w:rsidRPr="00A474D4">
        <w:t xml:space="preserve">Within ninety (90) days after </w:t>
      </w:r>
      <w:r w:rsidR="00454330" w:rsidRPr="00A474D4">
        <w:t>Contractor</w:t>
      </w:r>
      <w:r w:rsidR="00FF0080" w:rsidRPr="00A474D4">
        <w:t xml:space="preserve"> has submitted an acceptable CAP, </w:t>
      </w:r>
      <w:r w:rsidR="00454330" w:rsidRPr="00A474D4">
        <w:t>Contractor</w:t>
      </w:r>
      <w:r w:rsidR="00FF0080" w:rsidRPr="00A474D4">
        <w:t xml:space="preserve"> must demonstrate progress toward improvement. The Department, or its designee, may review</w:t>
      </w:r>
      <w:r w:rsidR="00785E1B" w:rsidRPr="00A474D4">
        <w:t xml:space="preserve"> </w:t>
      </w:r>
      <w:r w:rsidR="00454330" w:rsidRPr="00A474D4">
        <w:t>Contractor</w:t>
      </w:r>
      <w:r w:rsidR="00785E1B" w:rsidRPr="00A474D4">
        <w:t>’s progress</w:t>
      </w:r>
      <w:r w:rsidR="00FF0080" w:rsidRPr="00A474D4">
        <w:t xml:space="preserve"> through an on</w:t>
      </w:r>
      <w:r w:rsidR="007A7B36" w:rsidRPr="00A474D4">
        <w:t>-</w:t>
      </w:r>
      <w:r w:rsidR="00FF0080" w:rsidRPr="00A474D4">
        <w:t>site or off</w:t>
      </w:r>
      <w:r w:rsidR="007A7B36" w:rsidRPr="00A474D4">
        <w:t>-</w:t>
      </w:r>
      <w:r w:rsidR="00FF0080" w:rsidRPr="00A474D4">
        <w:t xml:space="preserve">site process. Thereafter, </w:t>
      </w:r>
      <w:r w:rsidR="00454330" w:rsidRPr="00A474D4">
        <w:t>Contractor</w:t>
      </w:r>
      <w:r w:rsidR="00FF0080" w:rsidRPr="00A474D4">
        <w:t xml:space="preserve"> must show improvement for each </w:t>
      </w:r>
      <w:r w:rsidR="00C55082" w:rsidRPr="00A474D4">
        <w:t>ninety</w:t>
      </w:r>
      <w:r w:rsidR="00C27ACA" w:rsidRPr="00A474D4">
        <w:t xml:space="preserve"> </w:t>
      </w:r>
      <w:r w:rsidR="00FF0080" w:rsidRPr="00A474D4">
        <w:t>(90)</w:t>
      </w:r>
      <w:r w:rsidR="00C27ACA" w:rsidRPr="00A474D4">
        <w:t>–</w:t>
      </w:r>
      <w:r w:rsidR="00FF0080" w:rsidRPr="00A474D4">
        <w:t xml:space="preserve">day period until </w:t>
      </w:r>
      <w:r w:rsidR="00454330" w:rsidRPr="00A474D4">
        <w:t>Contractor</w:t>
      </w:r>
      <w:r w:rsidR="00FF0080" w:rsidRPr="00A474D4">
        <w:t xml:space="preserve"> is complian</w:t>
      </w:r>
      <w:r w:rsidR="0066207E" w:rsidRPr="00A474D4">
        <w:t>t</w:t>
      </w:r>
      <w:r w:rsidR="00FF0080" w:rsidRPr="00A474D4">
        <w:t xml:space="preserve"> with the applicable requirements of this </w:t>
      </w:r>
      <w:r w:rsidR="00930F35" w:rsidRPr="00A474D4">
        <w:t>Contract</w:t>
      </w:r>
      <w:r w:rsidR="00FF0080" w:rsidRPr="00A474D4">
        <w:t>.</w:t>
      </w:r>
    </w:p>
    <w:p w14:paraId="07EA04A4" w14:textId="77777777" w:rsidR="00C540AB" w:rsidRDefault="00F86F7D" w:rsidP="003E64FA">
      <w:pPr>
        <w:pStyle w:val="Heading4"/>
      </w:pPr>
      <w:r>
        <w:t>7.16.9.3</w:t>
      </w:r>
      <w:r>
        <w:tab/>
      </w:r>
      <w:r w:rsidR="00C540AB" w:rsidRPr="00A474D4">
        <w:t xml:space="preserve">If </w:t>
      </w:r>
      <w:r w:rsidR="00454330" w:rsidRPr="00A474D4">
        <w:t>Contractor</w:t>
      </w:r>
      <w:r w:rsidR="00C540AB" w:rsidRPr="00A474D4">
        <w:t xml:space="preserve"> does not submit a satisfactory CAP within the required timeframes or show the necessary improvements, the Department, without further notice, may impose a performance penalty of </w:t>
      </w:r>
      <w:r w:rsidR="00D162EB" w:rsidRPr="00A474D4">
        <w:t xml:space="preserve">US </w:t>
      </w:r>
      <w:r w:rsidR="00C540AB" w:rsidRPr="00A474D4">
        <w:t>$</w:t>
      </w:r>
      <w:r w:rsidR="00D162EB" w:rsidRPr="00A474D4">
        <w:t>50</w:t>
      </w:r>
      <w:r w:rsidR="00C540AB" w:rsidRPr="00A474D4">
        <w:t xml:space="preserve">,000 for each </w:t>
      </w:r>
      <w:r w:rsidR="00C55082" w:rsidRPr="00A474D4">
        <w:t>thirty</w:t>
      </w:r>
      <w:r w:rsidR="00C27ACA" w:rsidRPr="00A474D4">
        <w:t xml:space="preserve"> </w:t>
      </w:r>
      <w:r w:rsidR="00C540AB" w:rsidRPr="00A474D4">
        <w:t>(30)</w:t>
      </w:r>
      <w:r w:rsidR="00C27ACA" w:rsidRPr="00A474D4">
        <w:t>–</w:t>
      </w:r>
      <w:r w:rsidR="00C540AB" w:rsidRPr="00A474D4">
        <w:t>day period thereafter.</w:t>
      </w:r>
    </w:p>
    <w:p w14:paraId="37C0C58B" w14:textId="77777777" w:rsidR="002B0411" w:rsidRPr="00A474D4" w:rsidRDefault="00F86F7D" w:rsidP="003E64FA">
      <w:pPr>
        <w:pStyle w:val="Heading4"/>
        <w:rPr>
          <w:rFonts w:cs="Arial"/>
        </w:rPr>
      </w:pPr>
      <w:r>
        <w:t>7.16.9.4</w:t>
      </w:r>
      <w:r>
        <w:tab/>
      </w:r>
      <w:r w:rsidR="002B0411" w:rsidRPr="00A474D4">
        <w:t>The CAP must be submitted with the signature of Contractor’s chief executive officer and is subject to approval by the Department. The CAP must include</w:t>
      </w:r>
      <w:r w:rsidR="002B0411">
        <w:t xml:space="preserve"> </w:t>
      </w:r>
      <w:r w:rsidR="002B0411" w:rsidRPr="00A474D4">
        <w:t>the following:</w:t>
      </w:r>
    </w:p>
    <w:p w14:paraId="796747A6" w14:textId="77777777" w:rsidR="002B0411" w:rsidRPr="00A474D4" w:rsidRDefault="00F86F7D" w:rsidP="00B71E87">
      <w:pPr>
        <w:pStyle w:val="Heading5"/>
        <w:rPr>
          <w:rFonts w:cs="Arial"/>
        </w:rPr>
      </w:pPr>
      <w:r>
        <w:t>7.16.9.4.1</w:t>
      </w:r>
      <w:r>
        <w:tab/>
      </w:r>
      <w:r w:rsidR="002B0411" w:rsidRPr="00A474D4">
        <w:t xml:space="preserve">the specific problems that require corrective </w:t>
      </w:r>
      <w:proofErr w:type="gramStart"/>
      <w:r w:rsidR="002B0411" w:rsidRPr="00A474D4">
        <w:t>action;</w:t>
      </w:r>
      <w:proofErr w:type="gramEnd"/>
    </w:p>
    <w:p w14:paraId="0A34A990" w14:textId="77777777" w:rsidR="002B0411" w:rsidRPr="00A474D4" w:rsidRDefault="00F86F7D" w:rsidP="00B71E87">
      <w:pPr>
        <w:pStyle w:val="Heading5"/>
        <w:rPr>
          <w:rFonts w:cs="Arial"/>
        </w:rPr>
      </w:pPr>
      <w:r>
        <w:t>7.16.9.4.2</w:t>
      </w:r>
      <w:r>
        <w:tab/>
      </w:r>
      <w:r w:rsidR="002B0411" w:rsidRPr="00A474D4">
        <w:t xml:space="preserve">the type of corrective action to be taken for improvement of each specific </w:t>
      </w:r>
      <w:proofErr w:type="gramStart"/>
      <w:r w:rsidR="002B0411" w:rsidRPr="00A474D4">
        <w:t>problem;</w:t>
      </w:r>
      <w:proofErr w:type="gramEnd"/>
    </w:p>
    <w:p w14:paraId="2159AF57" w14:textId="77777777" w:rsidR="002B0411" w:rsidRPr="00A474D4" w:rsidRDefault="00F86F7D" w:rsidP="00B71E87">
      <w:pPr>
        <w:pStyle w:val="Heading5"/>
        <w:rPr>
          <w:rFonts w:cs="Arial"/>
        </w:rPr>
      </w:pPr>
      <w:r>
        <w:t>7.16.9.4.3</w:t>
      </w:r>
      <w:r>
        <w:tab/>
      </w:r>
      <w:r w:rsidR="002B0411" w:rsidRPr="00A474D4">
        <w:t xml:space="preserve">the goals of the corrective </w:t>
      </w:r>
      <w:proofErr w:type="gramStart"/>
      <w:r w:rsidR="002B0411" w:rsidRPr="00A474D4">
        <w:t>action;</w:t>
      </w:r>
      <w:proofErr w:type="gramEnd"/>
    </w:p>
    <w:p w14:paraId="08A84EA9" w14:textId="77777777" w:rsidR="002B0411" w:rsidRPr="00A474D4" w:rsidRDefault="00F86F7D" w:rsidP="00B71E87">
      <w:pPr>
        <w:pStyle w:val="Heading5"/>
        <w:rPr>
          <w:rFonts w:cs="Arial"/>
        </w:rPr>
      </w:pPr>
      <w:r>
        <w:t>7.16.9.4.4</w:t>
      </w:r>
      <w:r>
        <w:tab/>
      </w:r>
      <w:r w:rsidR="002B0411" w:rsidRPr="00A474D4">
        <w:t xml:space="preserve">the timetable and work plan for </w:t>
      </w:r>
      <w:proofErr w:type="gramStart"/>
      <w:r w:rsidR="002B0411" w:rsidRPr="00A474D4">
        <w:t>action;</w:t>
      </w:r>
      <w:proofErr w:type="gramEnd"/>
    </w:p>
    <w:p w14:paraId="3BDE69C2" w14:textId="77777777" w:rsidR="002B0411" w:rsidRPr="00A474D4" w:rsidRDefault="00F86F7D" w:rsidP="00B71E87">
      <w:pPr>
        <w:pStyle w:val="Heading5"/>
        <w:rPr>
          <w:rFonts w:cs="Arial"/>
        </w:rPr>
      </w:pPr>
      <w:r>
        <w:lastRenderedPageBreak/>
        <w:t>7.16.9.4.5</w:t>
      </w:r>
      <w:r>
        <w:tab/>
      </w:r>
      <w:r w:rsidR="002B0411" w:rsidRPr="00A474D4">
        <w:t xml:space="preserve">the identified changes in processes, structure, and internal and external </w:t>
      </w:r>
      <w:proofErr w:type="gramStart"/>
      <w:r w:rsidR="002B0411" w:rsidRPr="00A474D4">
        <w:t>education;</w:t>
      </w:r>
      <w:proofErr w:type="gramEnd"/>
    </w:p>
    <w:p w14:paraId="5E8C1270" w14:textId="77777777" w:rsidR="002B0411" w:rsidRPr="00A474D4" w:rsidRDefault="00F86F7D" w:rsidP="00B71E87">
      <w:pPr>
        <w:pStyle w:val="Heading5"/>
        <w:rPr>
          <w:rFonts w:cs="Arial"/>
        </w:rPr>
      </w:pPr>
      <w:r>
        <w:t>7.16.9.4.6</w:t>
      </w:r>
      <w:r>
        <w:tab/>
      </w:r>
      <w:r w:rsidR="002B0411" w:rsidRPr="00A474D4">
        <w:t>the type of follow-up monitoring, evaluation, and improvement; and</w:t>
      </w:r>
    </w:p>
    <w:p w14:paraId="3EAC4028" w14:textId="77777777" w:rsidR="002B0411" w:rsidRPr="00A474D4" w:rsidRDefault="00F86F7D" w:rsidP="00B71E87">
      <w:pPr>
        <w:pStyle w:val="Heading5"/>
        <w:rPr>
          <w:rFonts w:cs="Arial"/>
        </w:rPr>
      </w:pPr>
      <w:r>
        <w:t>7.16.9.4.7</w:t>
      </w:r>
      <w:r>
        <w:tab/>
      </w:r>
      <w:r w:rsidR="002B0411" w:rsidRPr="00A474D4">
        <w:t>the identified improvements and enhancements of existing outreach and care-management activities, if applicable.</w:t>
      </w:r>
    </w:p>
    <w:p w14:paraId="712626D4" w14:textId="77777777" w:rsidR="00C540AB" w:rsidRPr="00A474D4" w:rsidRDefault="006011A3" w:rsidP="003E0DF5">
      <w:pPr>
        <w:pStyle w:val="Heading3"/>
        <w:rPr>
          <w:rFonts w:cs="Arial"/>
          <w:b/>
        </w:rPr>
      </w:pPr>
      <w:r w:rsidRPr="00A474D4">
        <w:rPr>
          <w:b/>
        </w:rPr>
        <w:t xml:space="preserve">Imposition of </w:t>
      </w:r>
      <w:r w:rsidR="00C55082" w:rsidRPr="00A474D4">
        <w:rPr>
          <w:b/>
        </w:rPr>
        <w:t>prohibited charges</w:t>
      </w:r>
      <w:r w:rsidRPr="00A474D4">
        <w:rPr>
          <w:b/>
        </w:rPr>
        <w:t>.</w:t>
      </w:r>
      <w:r w:rsidR="00C540AB" w:rsidRPr="00A474D4">
        <w:t xml:space="preserve"> If the Department determines that </w:t>
      </w:r>
      <w:r w:rsidR="00454330" w:rsidRPr="00A474D4">
        <w:t>Contractor</w:t>
      </w:r>
      <w:r w:rsidR="00C540AB" w:rsidRPr="00A474D4">
        <w:t xml:space="preserve"> has imposed a charge on an </w:t>
      </w:r>
      <w:r w:rsidR="0098469F" w:rsidRPr="00A474D4">
        <w:t>Enrollee</w:t>
      </w:r>
      <w:r w:rsidR="00C540AB" w:rsidRPr="00A474D4">
        <w:t xml:space="preserve"> that is prohibited, or otherwise not allowed, </w:t>
      </w:r>
      <w:r w:rsidR="009F46DA" w:rsidRPr="00A474D4">
        <w:t xml:space="preserve">under the Medicaid program, </w:t>
      </w:r>
      <w:r w:rsidR="00C540AB" w:rsidRPr="00A474D4">
        <w:t xml:space="preserve">the Department may impose a civil money penalty of </w:t>
      </w:r>
      <w:r w:rsidR="009F46DA" w:rsidRPr="00A474D4">
        <w:t xml:space="preserve">up to </w:t>
      </w:r>
      <w:r w:rsidR="00D162EB" w:rsidRPr="00A474D4">
        <w:t xml:space="preserve">US </w:t>
      </w:r>
      <w:r w:rsidR="00C540AB" w:rsidRPr="00A474D4">
        <w:t>$</w:t>
      </w:r>
      <w:r w:rsidR="009F46DA" w:rsidRPr="00A474D4">
        <w:t>25</w:t>
      </w:r>
      <w:r w:rsidR="00C540AB" w:rsidRPr="00A474D4">
        <w:t xml:space="preserve">,000. </w:t>
      </w:r>
    </w:p>
    <w:p w14:paraId="5FAC8D39" w14:textId="77777777" w:rsidR="00C540AB" w:rsidRPr="00A474D4" w:rsidRDefault="006011A3" w:rsidP="003E0DF5">
      <w:pPr>
        <w:pStyle w:val="Heading3"/>
        <w:rPr>
          <w:b/>
        </w:rPr>
      </w:pPr>
      <w:r w:rsidRPr="00A474D4">
        <w:rPr>
          <w:b/>
        </w:rPr>
        <w:t xml:space="preserve">Misrepresentation or </w:t>
      </w:r>
      <w:r w:rsidR="00C55082" w:rsidRPr="00A474D4">
        <w:rPr>
          <w:b/>
        </w:rPr>
        <w:t xml:space="preserve">falsification </w:t>
      </w:r>
      <w:r w:rsidRPr="00A474D4">
        <w:rPr>
          <w:b/>
        </w:rPr>
        <w:t xml:space="preserve">of </w:t>
      </w:r>
      <w:r w:rsidR="00C55082" w:rsidRPr="00A474D4">
        <w:rPr>
          <w:b/>
        </w:rPr>
        <w:t>information</w:t>
      </w:r>
      <w:r w:rsidRPr="00A474D4">
        <w:rPr>
          <w:b/>
        </w:rPr>
        <w:t>.</w:t>
      </w:r>
      <w:r w:rsidR="00C540AB" w:rsidRPr="00A474D4">
        <w:t xml:space="preserve"> If the Department determines that </w:t>
      </w:r>
      <w:r w:rsidR="00454330" w:rsidRPr="00A474D4">
        <w:t>Contractor</w:t>
      </w:r>
      <w:r w:rsidR="00C540AB" w:rsidRPr="00A474D4">
        <w:t xml:space="preserve"> has misrepresented or falsified information furnished to a </w:t>
      </w:r>
      <w:r w:rsidR="00631D58" w:rsidRPr="00A474D4">
        <w:t>Potential Enrollee</w:t>
      </w:r>
      <w:r w:rsidR="00C540AB" w:rsidRPr="00A474D4">
        <w:t xml:space="preserve">, </w:t>
      </w:r>
      <w:r w:rsidR="0098469F" w:rsidRPr="00A474D4">
        <w:t>Enrollee</w:t>
      </w:r>
      <w:r w:rsidR="00C540AB" w:rsidRPr="00A474D4">
        <w:t xml:space="preserve">, or </w:t>
      </w:r>
      <w:r w:rsidR="005119C1" w:rsidRPr="00A474D4">
        <w:t>Provider</w:t>
      </w:r>
      <w:r w:rsidR="00C540AB" w:rsidRPr="00A474D4">
        <w:t>, the Department may impose a civil m</w:t>
      </w:r>
      <w:r w:rsidR="00C540AB" w:rsidRPr="00A474D4">
        <w:rPr>
          <w:rFonts w:cs="Arial"/>
        </w:rPr>
        <w:t>o</w:t>
      </w:r>
      <w:r w:rsidR="0048145D" w:rsidRPr="00A474D4">
        <w:t xml:space="preserve">ney </w:t>
      </w:r>
      <w:r w:rsidR="00BE6EF0" w:rsidRPr="00A474D4">
        <w:t>penalty</w:t>
      </w:r>
      <w:r w:rsidR="00FF0080" w:rsidRPr="00A474D4">
        <w:t xml:space="preserve"> of</w:t>
      </w:r>
      <w:r w:rsidR="00AD0FF8" w:rsidRPr="00A474D4">
        <w:t xml:space="preserve"> US </w:t>
      </w:r>
      <w:r w:rsidR="00FF0080" w:rsidRPr="00A474D4">
        <w:t xml:space="preserve">$10,000 to </w:t>
      </w:r>
      <w:r w:rsidR="00AD0FF8" w:rsidRPr="00A474D4">
        <w:t xml:space="preserve">US </w:t>
      </w:r>
      <w:r w:rsidR="00FF0080" w:rsidRPr="00A474D4">
        <w:t>$25,000</w:t>
      </w:r>
      <w:r w:rsidR="009F46DA" w:rsidRPr="00A474D4">
        <w:t xml:space="preserve"> for each determination</w:t>
      </w:r>
      <w:r w:rsidR="00FF0080" w:rsidRPr="00A474D4">
        <w:t>.</w:t>
      </w:r>
      <w:r w:rsidR="0008118A" w:rsidRPr="00A474D4">
        <w:t xml:space="preserve"> </w:t>
      </w:r>
      <w:r w:rsidR="00FF0080" w:rsidRPr="00A474D4">
        <w:t xml:space="preserve">If the Department determines that </w:t>
      </w:r>
      <w:r w:rsidR="00454330" w:rsidRPr="00A474D4">
        <w:t>Contractor</w:t>
      </w:r>
      <w:r w:rsidR="00FF0080" w:rsidRPr="00A474D4">
        <w:t xml:space="preserve"> has misrepresented or falsified information furnished to the Department or </w:t>
      </w:r>
      <w:r w:rsidR="009142E6" w:rsidRPr="00A474D4">
        <w:t xml:space="preserve">Federal </w:t>
      </w:r>
      <w:r w:rsidR="00FF0080" w:rsidRPr="00A474D4">
        <w:t xml:space="preserve">CMS, the Department may impose a </w:t>
      </w:r>
      <w:r w:rsidR="00BE6EF0" w:rsidRPr="00A474D4">
        <w:t xml:space="preserve">civil </w:t>
      </w:r>
      <w:r w:rsidR="0048145D" w:rsidRPr="00A474D4">
        <w:t xml:space="preserve">money </w:t>
      </w:r>
      <w:r w:rsidR="00BE6EF0" w:rsidRPr="00A474D4">
        <w:t>penalty</w:t>
      </w:r>
      <w:r w:rsidR="00FF0080" w:rsidRPr="00A474D4">
        <w:t xml:space="preserve"> of</w:t>
      </w:r>
      <w:r w:rsidR="009F46DA" w:rsidRPr="00A474D4">
        <w:t xml:space="preserve"> up to</w:t>
      </w:r>
      <w:r w:rsidR="00FF0080" w:rsidRPr="00A474D4">
        <w:t xml:space="preserve"> </w:t>
      </w:r>
      <w:r w:rsidR="00D162EB" w:rsidRPr="00A474D4">
        <w:t xml:space="preserve">US </w:t>
      </w:r>
      <w:r w:rsidR="00FF0080" w:rsidRPr="00A474D4">
        <w:t>$10</w:t>
      </w:r>
      <w:r w:rsidR="00D162EB" w:rsidRPr="00A474D4">
        <w:t>0</w:t>
      </w:r>
      <w:r w:rsidR="00FF0080" w:rsidRPr="00A474D4">
        <w:t>,000</w:t>
      </w:r>
      <w:r w:rsidR="009F46DA" w:rsidRPr="00A474D4">
        <w:t xml:space="preserve"> for each determination</w:t>
      </w:r>
      <w:r w:rsidR="00FF0080" w:rsidRPr="00A474D4">
        <w:t>.</w:t>
      </w:r>
    </w:p>
    <w:p w14:paraId="79B2A76F" w14:textId="6763CB5C" w:rsidR="00C540AB" w:rsidRPr="00A474D4" w:rsidRDefault="006011A3" w:rsidP="003E0DF5">
      <w:pPr>
        <w:pStyle w:val="Heading3"/>
        <w:rPr>
          <w:b/>
        </w:rPr>
      </w:pPr>
      <w:r w:rsidRPr="00A474D4">
        <w:rPr>
          <w:b/>
        </w:rPr>
        <w:t xml:space="preserve">Failure to </w:t>
      </w:r>
      <w:r w:rsidR="00C55082" w:rsidRPr="00A474D4">
        <w:rPr>
          <w:b/>
        </w:rPr>
        <w:t xml:space="preserve">comply with the </w:t>
      </w:r>
      <w:r w:rsidR="00631D58" w:rsidRPr="00A474D4">
        <w:rPr>
          <w:b/>
        </w:rPr>
        <w:t>Physician</w:t>
      </w:r>
      <w:r w:rsidR="00C55082" w:rsidRPr="00A474D4">
        <w:rPr>
          <w:b/>
        </w:rPr>
        <w:t xml:space="preserve"> incentive plan requirements</w:t>
      </w:r>
      <w:r w:rsidRPr="00A474D4">
        <w:rPr>
          <w:b/>
        </w:rPr>
        <w:t>.</w:t>
      </w:r>
      <w:r w:rsidR="00C540AB" w:rsidRPr="00A474D4">
        <w:t xml:space="preserve"> If the Department determines that </w:t>
      </w:r>
      <w:r w:rsidR="00454330" w:rsidRPr="00A474D4">
        <w:t>Contractor</w:t>
      </w:r>
      <w:r w:rsidR="00C540AB" w:rsidRPr="00A474D4">
        <w:t xml:space="preserve"> has failed to comply with the </w:t>
      </w:r>
      <w:r w:rsidR="00631D58" w:rsidRPr="00A474D4">
        <w:t>Physician</w:t>
      </w:r>
      <w:r w:rsidR="00C540AB" w:rsidRPr="00A474D4">
        <w:t xml:space="preserve"> </w:t>
      </w:r>
      <w:r w:rsidR="00C55082" w:rsidRPr="00A474D4">
        <w:t>i</w:t>
      </w:r>
      <w:r w:rsidR="00C540AB" w:rsidRPr="00A474D4">
        <w:t xml:space="preserve">ncentive </w:t>
      </w:r>
      <w:r w:rsidR="00C55082" w:rsidRPr="00A474D4">
        <w:t xml:space="preserve">plan </w:t>
      </w:r>
      <w:r w:rsidR="00C540AB" w:rsidRPr="00A474D4">
        <w:t>requirements of</w:t>
      </w:r>
      <w:r w:rsidR="00DB61B1" w:rsidRPr="00A474D4">
        <w:t xml:space="preserve"> section </w:t>
      </w:r>
      <w:r w:rsidR="00DB61B1" w:rsidRPr="00A474D4">
        <w:fldChar w:fldCharType="begin"/>
      </w:r>
      <w:r w:rsidR="00DB61B1" w:rsidRPr="00A474D4">
        <w:instrText xml:space="preserve"> REF _Ref471143560 \r \h </w:instrText>
      </w:r>
      <w:r w:rsidR="00A474D4">
        <w:instrText xml:space="preserve"> \* MERGEFORMAT </w:instrText>
      </w:r>
      <w:r w:rsidR="00DB61B1" w:rsidRPr="00A474D4">
        <w:fldChar w:fldCharType="separate"/>
      </w:r>
      <w:r w:rsidR="00652F17">
        <w:t>5.24</w:t>
      </w:r>
      <w:r w:rsidR="00DB61B1" w:rsidRPr="00A474D4">
        <w:fldChar w:fldCharType="end"/>
      </w:r>
      <w:r w:rsidR="00C540AB" w:rsidRPr="00A474D4">
        <w:t>, the Department may impose a civil money penalty of</w:t>
      </w:r>
      <w:r w:rsidR="009F46DA" w:rsidRPr="00A474D4">
        <w:t xml:space="preserve"> up to</w:t>
      </w:r>
      <w:r w:rsidR="00C540AB" w:rsidRPr="00A474D4">
        <w:t xml:space="preserve"> </w:t>
      </w:r>
      <w:r w:rsidR="00D162EB" w:rsidRPr="00A474D4">
        <w:t xml:space="preserve">US </w:t>
      </w:r>
      <w:r w:rsidR="00C540AB" w:rsidRPr="00A474D4">
        <w:t>$</w:t>
      </w:r>
      <w:r w:rsidR="009F46DA" w:rsidRPr="00A474D4">
        <w:t>25</w:t>
      </w:r>
      <w:r w:rsidR="00C540AB" w:rsidRPr="00A474D4">
        <w:t>,000</w:t>
      </w:r>
      <w:r w:rsidR="009F46DA" w:rsidRPr="00A474D4">
        <w:t xml:space="preserve"> for each determination</w:t>
      </w:r>
      <w:r w:rsidR="00C540AB" w:rsidRPr="00A474D4">
        <w:t>.</w:t>
      </w:r>
    </w:p>
    <w:p w14:paraId="55CE4476" w14:textId="3CCF9538" w:rsidR="00DD255B" w:rsidRPr="00A474D4" w:rsidRDefault="006011A3" w:rsidP="003E0DF5">
      <w:pPr>
        <w:pStyle w:val="Heading3"/>
        <w:rPr>
          <w:b/>
        </w:rPr>
      </w:pPr>
      <w:r w:rsidRPr="00A474D4">
        <w:rPr>
          <w:b/>
        </w:rPr>
        <w:t xml:space="preserve">Failure to </w:t>
      </w:r>
      <w:r w:rsidR="00C55082" w:rsidRPr="00A474D4">
        <w:rPr>
          <w:b/>
        </w:rPr>
        <w:t xml:space="preserve">meet access </w:t>
      </w:r>
      <w:r w:rsidRPr="00A474D4">
        <w:rPr>
          <w:b/>
        </w:rPr>
        <w:t xml:space="preserve">and </w:t>
      </w:r>
      <w:r w:rsidR="005119C1" w:rsidRPr="00A474D4">
        <w:rPr>
          <w:b/>
        </w:rPr>
        <w:t>Provider</w:t>
      </w:r>
      <w:r w:rsidRPr="00A474D4">
        <w:rPr>
          <w:b/>
        </w:rPr>
        <w:t xml:space="preserve"> </w:t>
      </w:r>
      <w:r w:rsidR="00C55082" w:rsidRPr="00A474D4">
        <w:rPr>
          <w:b/>
        </w:rPr>
        <w:t>ratio standards</w:t>
      </w:r>
      <w:r w:rsidRPr="00A474D4">
        <w:rPr>
          <w:b/>
        </w:rPr>
        <w:t xml:space="preserve">. </w:t>
      </w:r>
      <w:r w:rsidR="00C540AB" w:rsidRPr="00A474D4">
        <w:t xml:space="preserve">If the Department determines that </w:t>
      </w:r>
      <w:r w:rsidR="00454330" w:rsidRPr="00A474D4">
        <w:t>Contractor</w:t>
      </w:r>
      <w:r w:rsidR="00C540AB" w:rsidRPr="00A474D4">
        <w:t xml:space="preserve"> has not met the </w:t>
      </w:r>
      <w:r w:rsidR="005119C1" w:rsidRPr="00A474D4">
        <w:t>Provider</w:t>
      </w:r>
      <w:r w:rsidR="00C55082" w:rsidRPr="00A474D4">
        <w:t>-</w:t>
      </w:r>
      <w:r w:rsidR="00C540AB" w:rsidRPr="00A474D4">
        <w:t>to</w:t>
      </w:r>
      <w:r w:rsidR="00C55082" w:rsidRPr="00A474D4">
        <w:t>-</w:t>
      </w:r>
      <w:r w:rsidR="0098469F" w:rsidRPr="00A474D4">
        <w:t>Enrollee</w:t>
      </w:r>
      <w:r w:rsidR="00C540AB" w:rsidRPr="00A474D4">
        <w:t xml:space="preserve"> access standards established in</w:t>
      </w:r>
      <w:r w:rsidR="00DB61B1" w:rsidRPr="00A474D4">
        <w:t xml:space="preserve"> section </w:t>
      </w:r>
      <w:r w:rsidR="00DB61B1" w:rsidRPr="00A474D4">
        <w:fldChar w:fldCharType="begin"/>
      </w:r>
      <w:r w:rsidR="00DB61B1" w:rsidRPr="00A474D4">
        <w:instrText xml:space="preserve"> REF _Ref471143636 \r \h </w:instrText>
      </w:r>
      <w:r w:rsidR="00A474D4">
        <w:instrText xml:space="preserve"> \* MERGEFORMAT </w:instrText>
      </w:r>
      <w:r w:rsidR="00DB61B1" w:rsidRPr="00A474D4">
        <w:fldChar w:fldCharType="separate"/>
      </w:r>
      <w:r w:rsidR="00652F17">
        <w:t>5.8</w:t>
      </w:r>
      <w:r w:rsidR="00DB61B1" w:rsidRPr="00A474D4">
        <w:fldChar w:fldCharType="end"/>
      </w:r>
      <w:r w:rsidR="005812A0" w:rsidRPr="00A474D4">
        <w:t>,</w:t>
      </w:r>
      <w:r w:rsidR="00C540AB" w:rsidRPr="00A474D4">
        <w:t xml:space="preserve"> the Department will send </w:t>
      </w:r>
      <w:r w:rsidR="00454330" w:rsidRPr="00A474D4">
        <w:t>Contractor</w:t>
      </w:r>
      <w:r w:rsidR="00C540AB" w:rsidRPr="00A474D4">
        <w:t xml:space="preserve"> a notice of noncompliance. If </w:t>
      </w:r>
      <w:r w:rsidR="00454330" w:rsidRPr="00A474D4">
        <w:t>Contractor</w:t>
      </w:r>
      <w:r w:rsidR="00C540AB" w:rsidRPr="00A474D4">
        <w:t xml:space="preserve"> has n</w:t>
      </w:r>
      <w:r w:rsidR="00FF0080" w:rsidRPr="00A474D4">
        <w:t>ot met these requirements by the end of the thirty</w:t>
      </w:r>
      <w:r w:rsidR="00C27ACA" w:rsidRPr="00A474D4">
        <w:t xml:space="preserve"> </w:t>
      </w:r>
      <w:r w:rsidR="00FF0080" w:rsidRPr="00A474D4">
        <w:t>(30)</w:t>
      </w:r>
      <w:r w:rsidR="00C27ACA" w:rsidRPr="00A474D4">
        <w:t>–</w:t>
      </w:r>
      <w:r w:rsidR="00FF0080" w:rsidRPr="00A474D4">
        <w:t>day period following the notice</w:t>
      </w:r>
      <w:r w:rsidR="00A671A2" w:rsidRPr="00A474D4">
        <w:t>,</w:t>
      </w:r>
      <w:r w:rsidR="00FF0080" w:rsidRPr="00A474D4">
        <w:t xml:space="preserve"> the Department may, without further notice</w:t>
      </w:r>
      <w:r w:rsidR="00DD255B" w:rsidRPr="00A474D4">
        <w:t>:</w:t>
      </w:r>
    </w:p>
    <w:p w14:paraId="65253583" w14:textId="77777777" w:rsidR="00DD255B" w:rsidRPr="00A474D4" w:rsidRDefault="00F86F7D" w:rsidP="003E64FA">
      <w:pPr>
        <w:pStyle w:val="Heading4"/>
        <w:rPr>
          <w:b/>
        </w:rPr>
      </w:pPr>
      <w:r>
        <w:t>7.16.13.1</w:t>
      </w:r>
      <w:r>
        <w:tab/>
      </w:r>
      <w:r w:rsidR="00FF0080" w:rsidRPr="00A474D4">
        <w:t xml:space="preserve">impose a </w:t>
      </w:r>
      <w:r w:rsidR="00212811" w:rsidRPr="00A474D4">
        <w:t>performance penalty</w:t>
      </w:r>
      <w:r w:rsidR="00FF0080" w:rsidRPr="00A474D4">
        <w:t xml:space="preserve"> of </w:t>
      </w:r>
      <w:r w:rsidR="007E4259" w:rsidRPr="00A474D4">
        <w:t xml:space="preserve">up to </w:t>
      </w:r>
      <w:proofErr w:type="gramStart"/>
      <w:r w:rsidR="00D162EB" w:rsidRPr="00A474D4">
        <w:t xml:space="preserve">US </w:t>
      </w:r>
      <w:r w:rsidR="00FF0080" w:rsidRPr="00A474D4">
        <w:t>$5</w:t>
      </w:r>
      <w:r w:rsidR="00D162EB" w:rsidRPr="00A474D4">
        <w:t>0</w:t>
      </w:r>
      <w:r w:rsidR="00FF0080" w:rsidRPr="00A474D4">
        <w:t>,000</w:t>
      </w:r>
      <w:r w:rsidR="00DD255B" w:rsidRPr="00A474D4">
        <w:t>;</w:t>
      </w:r>
      <w:proofErr w:type="gramEnd"/>
    </w:p>
    <w:p w14:paraId="5F82C9D7" w14:textId="77777777" w:rsidR="00DD255B" w:rsidRPr="00A474D4" w:rsidRDefault="00F86F7D" w:rsidP="003E64FA">
      <w:pPr>
        <w:pStyle w:val="Heading4"/>
        <w:rPr>
          <w:b/>
        </w:rPr>
      </w:pPr>
      <w:r>
        <w:t>7.16.13.2</w:t>
      </w:r>
      <w:r>
        <w:tab/>
      </w:r>
      <w:r w:rsidR="00D162EB" w:rsidRPr="00A474D4">
        <w:t xml:space="preserve">impose an enrollment hold on </w:t>
      </w:r>
      <w:r w:rsidR="001270C2">
        <w:t>Contractor</w:t>
      </w:r>
      <w:r w:rsidR="00DD255B" w:rsidRPr="00A474D4">
        <w:t>;</w:t>
      </w:r>
      <w:r w:rsidR="00FF0080" w:rsidRPr="00A474D4">
        <w:t xml:space="preserve"> or</w:t>
      </w:r>
    </w:p>
    <w:p w14:paraId="3786227C" w14:textId="77777777" w:rsidR="00DD255B" w:rsidRPr="00A474D4" w:rsidRDefault="00F86F7D" w:rsidP="003E64FA">
      <w:pPr>
        <w:pStyle w:val="Heading4"/>
        <w:rPr>
          <w:b/>
        </w:rPr>
      </w:pPr>
      <w:r>
        <w:t>7.16.13.3</w:t>
      </w:r>
      <w:r>
        <w:tab/>
      </w:r>
      <w:r w:rsidR="00FF0080" w:rsidRPr="00A474D4">
        <w:t>impose both.</w:t>
      </w:r>
    </w:p>
    <w:p w14:paraId="2FE5BFAC" w14:textId="77777777" w:rsidR="00C540AB" w:rsidRPr="00A474D4" w:rsidRDefault="006011A3" w:rsidP="003E0DF5">
      <w:pPr>
        <w:pStyle w:val="Heading3"/>
        <w:rPr>
          <w:b/>
        </w:rPr>
      </w:pPr>
      <w:r w:rsidRPr="00A474D4">
        <w:rPr>
          <w:b/>
        </w:rPr>
        <w:t xml:space="preserve">Failure to </w:t>
      </w:r>
      <w:r w:rsidR="00C55082" w:rsidRPr="00A474D4">
        <w:rPr>
          <w:b/>
        </w:rPr>
        <w:t xml:space="preserve">provide </w:t>
      </w:r>
      <w:r w:rsidR="0038770C" w:rsidRPr="00A474D4">
        <w:rPr>
          <w:b/>
        </w:rPr>
        <w:t>Covered Services</w:t>
      </w:r>
      <w:r w:rsidRPr="00A474D4">
        <w:rPr>
          <w:b/>
        </w:rPr>
        <w:t xml:space="preserve">. </w:t>
      </w:r>
      <w:r w:rsidR="00C540AB" w:rsidRPr="00A474D4">
        <w:t xml:space="preserve">If the Department determines that </w:t>
      </w:r>
      <w:r w:rsidR="00454330" w:rsidRPr="00A474D4">
        <w:t>Contractor</w:t>
      </w:r>
      <w:r w:rsidR="00C540AB" w:rsidRPr="00A474D4">
        <w:t xml:space="preserve"> has </w:t>
      </w:r>
      <w:r w:rsidR="00300435" w:rsidRPr="00A474D4">
        <w:t xml:space="preserve">substantially </w:t>
      </w:r>
      <w:r w:rsidR="00C540AB" w:rsidRPr="00A474D4">
        <w:t xml:space="preserve">failed to provide, or arrange to provide, a </w:t>
      </w:r>
      <w:r w:rsidR="00E82DB4" w:rsidRPr="00A474D4">
        <w:t>Medically Necessary</w:t>
      </w:r>
      <w:r w:rsidR="00C540AB" w:rsidRPr="00A474D4">
        <w:t xml:space="preserve"> service that </w:t>
      </w:r>
      <w:r w:rsidR="00454330" w:rsidRPr="00A474D4">
        <w:t>Contractor</w:t>
      </w:r>
      <w:r w:rsidR="00C540AB" w:rsidRPr="00A474D4">
        <w:t xml:space="preserve"> is required to provide under law or this </w:t>
      </w:r>
      <w:r w:rsidR="00930F35" w:rsidRPr="00A474D4">
        <w:t>Contract</w:t>
      </w:r>
      <w:r w:rsidR="00C540AB" w:rsidRPr="00A474D4">
        <w:t>, the Department may:</w:t>
      </w:r>
    </w:p>
    <w:p w14:paraId="1BF6EE0C" w14:textId="77777777" w:rsidR="00C540AB" w:rsidRPr="00A474D4" w:rsidRDefault="00F86F7D" w:rsidP="003E64FA">
      <w:pPr>
        <w:pStyle w:val="Heading4"/>
        <w:rPr>
          <w:rFonts w:cs="Arial"/>
          <w:b/>
        </w:rPr>
      </w:pPr>
      <w:r>
        <w:t>7.16.4.1</w:t>
      </w:r>
      <w:r>
        <w:tab/>
      </w:r>
      <w:r w:rsidR="00C540AB" w:rsidRPr="00A474D4">
        <w:t xml:space="preserve">impose a civil money penalty of </w:t>
      </w:r>
      <w:r w:rsidR="00D162EB" w:rsidRPr="00A474D4">
        <w:t xml:space="preserve">US </w:t>
      </w:r>
      <w:r w:rsidR="00C540AB" w:rsidRPr="00A474D4">
        <w:t>$5</w:t>
      </w:r>
      <w:r w:rsidR="00D162EB" w:rsidRPr="00A474D4">
        <w:t>0</w:t>
      </w:r>
      <w:r w:rsidR="00C540AB" w:rsidRPr="00A474D4">
        <w:t>,000</w:t>
      </w:r>
      <w:r w:rsidR="007E4259" w:rsidRPr="00A474D4">
        <w:t xml:space="preserve"> for each determination</w:t>
      </w:r>
      <w:r w:rsidR="006011A3" w:rsidRPr="00A474D4">
        <w:t>,</w:t>
      </w:r>
      <w:r w:rsidR="007E4259" w:rsidRPr="00A474D4">
        <w:t xml:space="preserve"> or</w:t>
      </w:r>
    </w:p>
    <w:p w14:paraId="6B16FD8D" w14:textId="77777777" w:rsidR="00C540AB" w:rsidRPr="00A474D4" w:rsidRDefault="00F86F7D" w:rsidP="003E64FA">
      <w:pPr>
        <w:pStyle w:val="Heading4"/>
        <w:rPr>
          <w:rFonts w:cs="Arial"/>
        </w:rPr>
      </w:pPr>
      <w:r>
        <w:lastRenderedPageBreak/>
        <w:t>7.16.4.2</w:t>
      </w:r>
      <w:r>
        <w:tab/>
      </w:r>
      <w:r w:rsidR="00D162EB" w:rsidRPr="00A474D4">
        <w:t xml:space="preserve">impose an enrollment hold on </w:t>
      </w:r>
      <w:r w:rsidR="001270C2">
        <w:t>Contractor</w:t>
      </w:r>
      <w:r w:rsidR="00C540AB" w:rsidRPr="00A474D4">
        <w:t>, or</w:t>
      </w:r>
    </w:p>
    <w:p w14:paraId="6C09F717" w14:textId="77777777" w:rsidR="00C540AB" w:rsidRPr="00A474D4" w:rsidRDefault="00F86F7D" w:rsidP="003E64FA">
      <w:pPr>
        <w:pStyle w:val="Heading4"/>
        <w:rPr>
          <w:rFonts w:cs="Arial"/>
        </w:rPr>
      </w:pPr>
      <w:r>
        <w:t>7.16.4.3</w:t>
      </w:r>
      <w:r>
        <w:tab/>
      </w:r>
      <w:r w:rsidR="00C540AB" w:rsidRPr="00A474D4">
        <w:t>impose both.</w:t>
      </w:r>
    </w:p>
    <w:p w14:paraId="55592AB6" w14:textId="77777777" w:rsidR="00C540AB" w:rsidRPr="00A474D4" w:rsidRDefault="006011A3" w:rsidP="003E0DF5">
      <w:pPr>
        <w:pStyle w:val="Heading3"/>
        <w:rPr>
          <w:rFonts w:cs="Arial"/>
        </w:rPr>
      </w:pPr>
      <w:r w:rsidRPr="00A474D4">
        <w:rPr>
          <w:b/>
        </w:rPr>
        <w:t xml:space="preserve">Discrimination </w:t>
      </w:r>
      <w:r w:rsidR="00C55082" w:rsidRPr="00A474D4">
        <w:rPr>
          <w:b/>
        </w:rPr>
        <w:t xml:space="preserve">related to </w:t>
      </w:r>
      <w:r w:rsidR="00962316" w:rsidRPr="00A474D4">
        <w:rPr>
          <w:b/>
        </w:rPr>
        <w:t>preexisting</w:t>
      </w:r>
      <w:r w:rsidR="00C55082" w:rsidRPr="00A474D4">
        <w:rPr>
          <w:b/>
        </w:rPr>
        <w:t xml:space="preserve"> conditions or medical history</w:t>
      </w:r>
      <w:r w:rsidRPr="00A474D4">
        <w:rPr>
          <w:b/>
        </w:rPr>
        <w:t>.</w:t>
      </w:r>
      <w:r w:rsidR="00C540AB" w:rsidRPr="00A474D4">
        <w:t xml:space="preserve"> If the Department determines that discrimination has occurred in relation to an </w:t>
      </w:r>
      <w:r w:rsidR="0098469F" w:rsidRPr="00A474D4">
        <w:t>Enrollee</w:t>
      </w:r>
      <w:r w:rsidR="00C540AB" w:rsidRPr="00A474D4">
        <w:t xml:space="preserve">’s </w:t>
      </w:r>
      <w:r w:rsidR="00962316" w:rsidRPr="00A474D4">
        <w:t>preexisting</w:t>
      </w:r>
      <w:r w:rsidR="00C540AB" w:rsidRPr="00A474D4">
        <w:t xml:space="preserve"> condition or medical history indicating a probable need for substantial medical services in the future, the Department may:</w:t>
      </w:r>
    </w:p>
    <w:p w14:paraId="58C85D9C" w14:textId="77777777" w:rsidR="00C540AB" w:rsidRPr="00A474D4" w:rsidRDefault="00F86F7D" w:rsidP="003E64FA">
      <w:pPr>
        <w:pStyle w:val="Heading4"/>
        <w:rPr>
          <w:rFonts w:cs="Arial"/>
        </w:rPr>
      </w:pPr>
      <w:r>
        <w:t>7.16.15.1</w:t>
      </w:r>
      <w:r>
        <w:tab/>
      </w:r>
      <w:r w:rsidR="00C540AB" w:rsidRPr="00A474D4">
        <w:t xml:space="preserve">impose a civil money penalty of </w:t>
      </w:r>
      <w:r w:rsidR="007E4259" w:rsidRPr="00A474D4">
        <w:t xml:space="preserve">up to </w:t>
      </w:r>
      <w:r w:rsidR="00D162EB" w:rsidRPr="00A474D4">
        <w:t xml:space="preserve">US </w:t>
      </w:r>
      <w:r w:rsidR="00C540AB" w:rsidRPr="00A474D4">
        <w:t>$5</w:t>
      </w:r>
      <w:r w:rsidR="00D162EB" w:rsidRPr="00A474D4">
        <w:t>0</w:t>
      </w:r>
      <w:r w:rsidR="00C540AB" w:rsidRPr="00A474D4">
        <w:t>,000</w:t>
      </w:r>
      <w:r w:rsidR="007E4259" w:rsidRPr="00A474D4">
        <w:t xml:space="preserve"> for each determination</w:t>
      </w:r>
      <w:r w:rsidR="00E55B49">
        <w:t>;</w:t>
      </w:r>
      <w:r w:rsidR="007E4259" w:rsidRPr="00A474D4">
        <w:t xml:space="preserve"> or</w:t>
      </w:r>
    </w:p>
    <w:p w14:paraId="19BC0D2E" w14:textId="77777777" w:rsidR="00C540AB" w:rsidRPr="00A474D4" w:rsidRDefault="00F86F7D" w:rsidP="003E64FA">
      <w:pPr>
        <w:pStyle w:val="Heading4"/>
        <w:rPr>
          <w:rFonts w:cs="Arial"/>
        </w:rPr>
      </w:pPr>
      <w:r>
        <w:t>7.16.15.2</w:t>
      </w:r>
      <w:r>
        <w:tab/>
      </w:r>
      <w:r w:rsidR="00D162EB" w:rsidRPr="00A474D4">
        <w:t xml:space="preserve">impose an enrollment hold on </w:t>
      </w:r>
      <w:r w:rsidR="001270C2">
        <w:t>Contractor</w:t>
      </w:r>
      <w:r w:rsidR="00E55B49">
        <w:t>;</w:t>
      </w:r>
      <w:r w:rsidR="00FF0080" w:rsidRPr="00A474D4">
        <w:t xml:space="preserve"> or</w:t>
      </w:r>
    </w:p>
    <w:p w14:paraId="5E525994" w14:textId="77777777" w:rsidR="00EE02E8" w:rsidRPr="00A474D4" w:rsidRDefault="00F86F7D" w:rsidP="003E64FA">
      <w:pPr>
        <w:pStyle w:val="Heading4"/>
        <w:rPr>
          <w:rFonts w:cs="Arial"/>
        </w:rPr>
      </w:pPr>
      <w:r>
        <w:t>7.16.15.3</w:t>
      </w:r>
      <w:r>
        <w:tab/>
      </w:r>
      <w:r w:rsidR="00FF0080" w:rsidRPr="00A474D4">
        <w:t>impose both</w:t>
      </w:r>
      <w:r w:rsidR="00EE02E8" w:rsidRPr="00A474D4">
        <w:t>.</w:t>
      </w:r>
    </w:p>
    <w:p w14:paraId="184361A1" w14:textId="77777777" w:rsidR="00C540AB" w:rsidRPr="00A474D4" w:rsidRDefault="00F86F7D" w:rsidP="003E64FA">
      <w:pPr>
        <w:pStyle w:val="Heading4"/>
        <w:rPr>
          <w:rFonts w:cs="Arial"/>
        </w:rPr>
      </w:pPr>
      <w:r>
        <w:t>7.16.15.4</w:t>
      </w:r>
      <w:r>
        <w:tab/>
      </w:r>
      <w:r w:rsidR="00EE02E8" w:rsidRPr="00A474D4">
        <w:t>For each beneficiary not enrolled because of a discriminatory practice, the Department may impose a civil money penalty of up to US $15,000</w:t>
      </w:r>
      <w:r w:rsidR="00FF0080" w:rsidRPr="00A474D4">
        <w:t>.</w:t>
      </w:r>
    </w:p>
    <w:p w14:paraId="6C050F50" w14:textId="77777777" w:rsidR="00C540AB" w:rsidRPr="00A474D4" w:rsidRDefault="00FF0080" w:rsidP="003E0DF5">
      <w:pPr>
        <w:pStyle w:val="Heading3"/>
        <w:rPr>
          <w:rFonts w:cs="Arial"/>
        </w:rPr>
      </w:pPr>
      <w:r w:rsidRPr="00A474D4">
        <w:rPr>
          <w:b/>
        </w:rPr>
        <w:t xml:space="preserve">Pattern of </w:t>
      </w:r>
      <w:r w:rsidR="004C3727" w:rsidRPr="00A474D4">
        <w:rPr>
          <w:b/>
        </w:rPr>
        <w:t>Marketing</w:t>
      </w:r>
      <w:r w:rsidR="00C55082" w:rsidRPr="00A474D4">
        <w:rPr>
          <w:b/>
        </w:rPr>
        <w:t xml:space="preserve"> failures</w:t>
      </w:r>
      <w:r w:rsidRPr="00A474D4">
        <w:rPr>
          <w:b/>
        </w:rPr>
        <w:t>.</w:t>
      </w:r>
      <w:r w:rsidRPr="00A474D4">
        <w:t xml:space="preserve"> </w:t>
      </w:r>
      <w:r w:rsidR="00A671A2" w:rsidRPr="00A474D4">
        <w:t>If</w:t>
      </w:r>
      <w:r w:rsidRPr="00A474D4">
        <w:t xml:space="preserve"> the Department determines</w:t>
      </w:r>
      <w:r w:rsidR="00A671A2" w:rsidRPr="00A474D4">
        <w:t xml:space="preserve"> that there is</w:t>
      </w:r>
      <w:r w:rsidRPr="00A474D4">
        <w:t xml:space="preserve"> </w:t>
      </w:r>
      <w:r w:rsidR="004C3727" w:rsidRPr="00A474D4">
        <w:t>Marketing</w:t>
      </w:r>
      <w:r w:rsidR="00C55082" w:rsidRPr="00A474D4">
        <w:t xml:space="preserve"> </w:t>
      </w:r>
      <w:r w:rsidR="00E82DB4" w:rsidRPr="00A474D4">
        <w:t>M</w:t>
      </w:r>
      <w:r w:rsidR="00C55082" w:rsidRPr="00A474D4">
        <w:t>isconduct or a pattern of</w:t>
      </w:r>
      <w:r w:rsidR="00C55082" w:rsidRPr="00A474D4">
        <w:rPr>
          <w:b/>
        </w:rPr>
        <w:t xml:space="preserve"> </w:t>
      </w:r>
      <w:r w:rsidR="004C3727" w:rsidRPr="00A474D4">
        <w:t>Marketing</w:t>
      </w:r>
      <w:r w:rsidR="00C55082" w:rsidRPr="00A474D4">
        <w:t xml:space="preserve"> </w:t>
      </w:r>
      <w:r w:rsidRPr="00A474D4">
        <w:t>failures, the Department may:</w:t>
      </w:r>
    </w:p>
    <w:p w14:paraId="19296840" w14:textId="77777777" w:rsidR="00C540AB" w:rsidRPr="00A474D4" w:rsidRDefault="00F86F7D" w:rsidP="003E64FA">
      <w:pPr>
        <w:pStyle w:val="Heading4"/>
        <w:rPr>
          <w:rFonts w:cs="Arial"/>
        </w:rPr>
      </w:pPr>
      <w:r>
        <w:t>7.16.16.1</w:t>
      </w:r>
      <w:r>
        <w:tab/>
      </w:r>
      <w:r w:rsidR="00FF0080" w:rsidRPr="00A474D4">
        <w:t xml:space="preserve">impose a </w:t>
      </w:r>
      <w:r w:rsidR="00BE6EF0" w:rsidRPr="00A474D4">
        <w:t xml:space="preserve">civil </w:t>
      </w:r>
      <w:r w:rsidR="00212811" w:rsidRPr="00A474D4">
        <w:t xml:space="preserve">money </w:t>
      </w:r>
      <w:r w:rsidR="00BE6EF0" w:rsidRPr="00A474D4">
        <w:t>penalty</w:t>
      </w:r>
      <w:r w:rsidR="00FF0080" w:rsidRPr="00A474D4">
        <w:t xml:space="preserve"> of</w:t>
      </w:r>
      <w:r w:rsidR="00EE02E8" w:rsidRPr="00A474D4">
        <w:t xml:space="preserve"> up to</w:t>
      </w:r>
      <w:r w:rsidR="00D162EB" w:rsidRPr="00A474D4">
        <w:t xml:space="preserve"> US </w:t>
      </w:r>
      <w:r w:rsidR="00FF0080" w:rsidRPr="00A474D4">
        <w:t>$</w:t>
      </w:r>
      <w:r w:rsidR="00EE02E8" w:rsidRPr="00A474D4">
        <w:t>25</w:t>
      </w:r>
      <w:r w:rsidR="00FF0080" w:rsidRPr="00A474D4">
        <w:t>,000</w:t>
      </w:r>
      <w:r w:rsidR="00EE02E8" w:rsidRPr="00A474D4">
        <w:t xml:space="preserve"> for each determination</w:t>
      </w:r>
      <w:r w:rsidR="00E55B49">
        <w:t>;</w:t>
      </w:r>
      <w:r w:rsidR="00EE02E8" w:rsidRPr="00A474D4">
        <w:t xml:space="preserve"> or</w:t>
      </w:r>
    </w:p>
    <w:p w14:paraId="64912036" w14:textId="77777777" w:rsidR="00C540AB" w:rsidRPr="00A474D4" w:rsidRDefault="00F86F7D" w:rsidP="003E64FA">
      <w:pPr>
        <w:pStyle w:val="Heading4"/>
        <w:rPr>
          <w:rFonts w:cs="Arial"/>
        </w:rPr>
      </w:pPr>
      <w:r>
        <w:t>7.16.16.2</w:t>
      </w:r>
      <w:r>
        <w:tab/>
      </w:r>
      <w:r w:rsidR="00D162EB" w:rsidRPr="00A474D4">
        <w:t xml:space="preserve">impose an enrollment hold on </w:t>
      </w:r>
      <w:r w:rsidR="001270C2">
        <w:t>Contractor</w:t>
      </w:r>
      <w:r w:rsidR="00E55B49">
        <w:t>;</w:t>
      </w:r>
      <w:r w:rsidR="00FF0080" w:rsidRPr="00A474D4">
        <w:t xml:space="preserve"> or</w:t>
      </w:r>
    </w:p>
    <w:p w14:paraId="2E8DA3F7" w14:textId="77777777" w:rsidR="00C540AB" w:rsidRDefault="00F86F7D" w:rsidP="003E64FA">
      <w:pPr>
        <w:pStyle w:val="Heading4"/>
      </w:pPr>
      <w:r>
        <w:t>7.16.16.3</w:t>
      </w:r>
      <w:r>
        <w:tab/>
      </w:r>
      <w:r w:rsidR="00FF0080" w:rsidRPr="00A474D4">
        <w:t>impose both.</w:t>
      </w:r>
    </w:p>
    <w:p w14:paraId="0AD8073C" w14:textId="77777777" w:rsidR="00BC5BBF" w:rsidRDefault="00BC5BBF" w:rsidP="00907B11"/>
    <w:p w14:paraId="1C9A4DBC" w14:textId="77777777" w:rsidR="00BC5BBF" w:rsidRPr="005E27EA" w:rsidRDefault="00BC5BBF" w:rsidP="00C96376">
      <w:pPr>
        <w:spacing w:after="240"/>
        <w:ind w:left="720" w:hanging="720"/>
        <w:rPr>
          <w:rFonts w:asciiTheme="majorHAnsi" w:hAnsiTheme="majorHAnsi"/>
        </w:rPr>
      </w:pPr>
      <w:r w:rsidRPr="005E27EA">
        <w:rPr>
          <w:rFonts w:asciiTheme="majorHAnsi" w:hAnsiTheme="majorHAnsi"/>
        </w:rPr>
        <w:t>7.16.17</w:t>
      </w:r>
      <w:r w:rsidRPr="005E27EA">
        <w:rPr>
          <w:rFonts w:asciiTheme="majorHAnsi" w:hAnsiTheme="majorHAnsi"/>
        </w:rPr>
        <w:tab/>
      </w:r>
      <w:r w:rsidRPr="005E27EA">
        <w:rPr>
          <w:rFonts w:asciiTheme="majorHAnsi" w:hAnsiTheme="majorHAnsi"/>
          <w:b/>
        </w:rPr>
        <w:t>Failure to develop a written proposal intended to resolve a disputed claim and within required timeframe</w:t>
      </w:r>
      <w:r w:rsidRPr="005E27EA">
        <w:rPr>
          <w:rFonts w:asciiTheme="majorHAnsi" w:hAnsiTheme="majorHAnsi"/>
        </w:rPr>
        <w:t>.  If the Department determines that Contractor fails to develop a written proposal addressing a Provider’s disputed claim that has been submitted to the Department’s</w:t>
      </w:r>
      <w:r w:rsidR="00907B11" w:rsidRPr="005E27EA">
        <w:rPr>
          <w:rFonts w:asciiTheme="majorHAnsi" w:hAnsiTheme="majorHAnsi"/>
        </w:rPr>
        <w:t xml:space="preserve"> P</w:t>
      </w:r>
      <w:r w:rsidRPr="005E27EA">
        <w:rPr>
          <w:rFonts w:asciiTheme="majorHAnsi" w:hAnsiTheme="majorHAnsi"/>
        </w:rPr>
        <w:t>rovider complaint portal within the timeframes delineated in the Department’s policies and procedures, or, if the Department determines a timely written proposal is demonstrably inadequate such that resolution is improbable, the Department may:</w:t>
      </w:r>
    </w:p>
    <w:p w14:paraId="66A4DCF7" w14:textId="6C454B82" w:rsidR="00BC5BBF" w:rsidRPr="005E27EA" w:rsidRDefault="00BC5BBF" w:rsidP="00C96376">
      <w:pPr>
        <w:ind w:left="2160" w:hanging="1440"/>
        <w:rPr>
          <w:rFonts w:asciiTheme="majorHAnsi" w:hAnsiTheme="majorHAnsi"/>
        </w:rPr>
      </w:pPr>
      <w:r w:rsidRPr="005E27EA">
        <w:rPr>
          <w:rFonts w:asciiTheme="majorHAnsi" w:hAnsiTheme="majorHAnsi"/>
        </w:rPr>
        <w:t>7.16.17.1</w:t>
      </w:r>
      <w:r w:rsidR="00C96376">
        <w:rPr>
          <w:rFonts w:asciiTheme="majorHAnsi" w:hAnsiTheme="majorHAnsi"/>
        </w:rPr>
        <w:tab/>
      </w:r>
      <w:r w:rsidRPr="005E27EA">
        <w:rPr>
          <w:rFonts w:asciiTheme="majorHAnsi" w:hAnsiTheme="majorHAnsi"/>
        </w:rPr>
        <w:t xml:space="preserve">impose a late fee of up to US $50,000 for the initial </w:t>
      </w:r>
      <w:proofErr w:type="gramStart"/>
      <w:r w:rsidRPr="005E27EA">
        <w:rPr>
          <w:rFonts w:asciiTheme="majorHAnsi" w:hAnsiTheme="majorHAnsi"/>
        </w:rPr>
        <w:t>determination;</w:t>
      </w:r>
      <w:proofErr w:type="gramEnd"/>
    </w:p>
    <w:p w14:paraId="5DBDEE5C" w14:textId="77777777" w:rsidR="00BC5BBF" w:rsidRPr="005E27EA" w:rsidRDefault="00BC5BBF" w:rsidP="00907B11">
      <w:pPr>
        <w:rPr>
          <w:rFonts w:asciiTheme="majorHAnsi" w:hAnsiTheme="majorHAnsi"/>
        </w:rPr>
      </w:pPr>
    </w:p>
    <w:p w14:paraId="5A6E1836" w14:textId="02611B37" w:rsidR="00BC5BBF" w:rsidRPr="005E27EA" w:rsidRDefault="00BC5BBF" w:rsidP="00C96376">
      <w:pPr>
        <w:ind w:left="2160" w:hanging="1440"/>
        <w:rPr>
          <w:rFonts w:asciiTheme="majorHAnsi" w:hAnsiTheme="majorHAnsi"/>
        </w:rPr>
      </w:pPr>
      <w:r w:rsidRPr="005E27EA">
        <w:rPr>
          <w:rFonts w:asciiTheme="majorHAnsi" w:hAnsiTheme="majorHAnsi"/>
        </w:rPr>
        <w:t>7.16.17.2</w:t>
      </w:r>
      <w:r w:rsidR="00C96376">
        <w:rPr>
          <w:rFonts w:asciiTheme="majorHAnsi" w:hAnsiTheme="majorHAnsi"/>
        </w:rPr>
        <w:tab/>
      </w:r>
      <w:r w:rsidRPr="005E27EA">
        <w:rPr>
          <w:rFonts w:asciiTheme="majorHAnsi" w:hAnsiTheme="majorHAnsi"/>
        </w:rPr>
        <w:t xml:space="preserve">impose a late fee of up to US $50,000 for each subsequent </w:t>
      </w:r>
      <w:proofErr w:type="gramStart"/>
      <w:r w:rsidRPr="005E27EA">
        <w:rPr>
          <w:rFonts w:asciiTheme="majorHAnsi" w:hAnsiTheme="majorHAnsi"/>
        </w:rPr>
        <w:t>determination;</w:t>
      </w:r>
      <w:proofErr w:type="gramEnd"/>
    </w:p>
    <w:p w14:paraId="4CA3B2D2" w14:textId="77777777" w:rsidR="00BC5BBF" w:rsidRPr="005E27EA" w:rsidRDefault="00BC5BBF" w:rsidP="00907B11">
      <w:pPr>
        <w:rPr>
          <w:rFonts w:asciiTheme="majorHAnsi" w:hAnsiTheme="majorHAnsi"/>
        </w:rPr>
      </w:pPr>
    </w:p>
    <w:p w14:paraId="3F100F03" w14:textId="682BAF69" w:rsidR="00BC5BBF" w:rsidRPr="005E27EA" w:rsidRDefault="00907B11" w:rsidP="00C96376">
      <w:pPr>
        <w:ind w:left="1440" w:hanging="720"/>
        <w:rPr>
          <w:rFonts w:asciiTheme="majorHAnsi" w:hAnsiTheme="majorHAnsi"/>
        </w:rPr>
      </w:pPr>
      <w:r w:rsidRPr="00C96376">
        <w:rPr>
          <w:rFonts w:asciiTheme="majorHAnsi" w:hAnsiTheme="majorHAnsi"/>
        </w:rPr>
        <w:t>7.16.7.3</w:t>
      </w:r>
      <w:r w:rsidR="00C96376">
        <w:rPr>
          <w:rFonts w:asciiTheme="majorHAnsi" w:hAnsiTheme="majorHAnsi"/>
        </w:rPr>
        <w:tab/>
      </w:r>
      <w:r w:rsidRPr="005E27EA">
        <w:rPr>
          <w:rFonts w:asciiTheme="majorHAnsi" w:hAnsiTheme="majorHAnsi"/>
        </w:rPr>
        <w:t>impose an enrollment hold on Contractor; or</w:t>
      </w:r>
    </w:p>
    <w:p w14:paraId="661CAF11" w14:textId="77777777" w:rsidR="00907B11" w:rsidRPr="005E27EA" w:rsidRDefault="00907B11" w:rsidP="00907B11">
      <w:pPr>
        <w:rPr>
          <w:rFonts w:asciiTheme="majorHAnsi" w:hAnsiTheme="majorHAnsi"/>
        </w:rPr>
      </w:pPr>
    </w:p>
    <w:p w14:paraId="75751C3A" w14:textId="208D6746" w:rsidR="00907B11" w:rsidRPr="005E27EA" w:rsidRDefault="00907B11" w:rsidP="00C96376">
      <w:pPr>
        <w:ind w:left="1440" w:hanging="720"/>
        <w:rPr>
          <w:rFonts w:asciiTheme="majorHAnsi" w:hAnsiTheme="majorHAnsi"/>
        </w:rPr>
      </w:pPr>
      <w:r w:rsidRPr="005E27EA">
        <w:rPr>
          <w:rFonts w:asciiTheme="majorHAnsi" w:hAnsiTheme="majorHAnsi"/>
        </w:rPr>
        <w:lastRenderedPageBreak/>
        <w:t>7.16.7.4</w:t>
      </w:r>
      <w:r w:rsidR="00C96376">
        <w:rPr>
          <w:rFonts w:asciiTheme="majorHAnsi" w:hAnsiTheme="majorHAnsi"/>
        </w:rPr>
        <w:tab/>
      </w:r>
      <w:r w:rsidRPr="005E27EA">
        <w:rPr>
          <w:rFonts w:asciiTheme="majorHAnsi" w:hAnsiTheme="majorHAnsi"/>
        </w:rPr>
        <w:t>impose both.</w:t>
      </w:r>
    </w:p>
    <w:p w14:paraId="28C8E358" w14:textId="77777777" w:rsidR="00C540AB" w:rsidRPr="00F23D03" w:rsidRDefault="00FF0080" w:rsidP="00F23D03">
      <w:pPr>
        <w:pStyle w:val="Heading3"/>
        <w:numPr>
          <w:ilvl w:val="2"/>
          <w:numId w:val="246"/>
        </w:numPr>
        <w:rPr>
          <w:rFonts w:cs="Arial"/>
        </w:rPr>
      </w:pPr>
      <w:bookmarkStart w:id="522" w:name="_Ref471142164"/>
      <w:r w:rsidRPr="00F23D03">
        <w:rPr>
          <w:b/>
        </w:rPr>
        <w:t xml:space="preserve">Other </w:t>
      </w:r>
      <w:r w:rsidR="00C55082" w:rsidRPr="00F23D03">
        <w:rPr>
          <w:b/>
        </w:rPr>
        <w:t>failures</w:t>
      </w:r>
      <w:r w:rsidRPr="00F23D03">
        <w:rPr>
          <w:b/>
        </w:rPr>
        <w:t>.</w:t>
      </w:r>
      <w:r w:rsidRPr="00A474D4">
        <w:t xml:space="preserve"> If the Department determines that </w:t>
      </w:r>
      <w:r w:rsidR="00454330" w:rsidRPr="00A474D4">
        <w:t>Contractor</w:t>
      </w:r>
      <w:r w:rsidRPr="00A474D4">
        <w:t xml:space="preserve"> is in substantial noncompliance with any material terms of this </w:t>
      </w:r>
      <w:r w:rsidR="00930F35" w:rsidRPr="00A474D4">
        <w:t>Contract</w:t>
      </w:r>
      <w:r w:rsidRPr="00A474D4">
        <w:t xml:space="preserve">, or any </w:t>
      </w:r>
      <w:r w:rsidR="00E6635B" w:rsidRPr="00A474D4">
        <w:t>State</w:t>
      </w:r>
      <w:r w:rsidRPr="00A474D4">
        <w:t xml:space="preserve"> or federal laws affecting </w:t>
      </w:r>
      <w:r w:rsidR="00454330" w:rsidRPr="00A474D4">
        <w:t>Contractor</w:t>
      </w:r>
      <w:r w:rsidRPr="00A474D4">
        <w:t xml:space="preserve">’s conduct under this </w:t>
      </w:r>
      <w:r w:rsidR="00930F35" w:rsidRPr="00A474D4">
        <w:t>Contract</w:t>
      </w:r>
      <w:r w:rsidRPr="00A474D4">
        <w:t xml:space="preserve">, that are not specifically enunciated in this </w:t>
      </w:r>
      <w:r w:rsidR="00C55082" w:rsidRPr="00A474D4">
        <w:t>article</w:t>
      </w:r>
      <w:r w:rsidR="00EF12F8" w:rsidRPr="00A474D4">
        <w:t xml:space="preserve"> VII</w:t>
      </w:r>
      <w:r w:rsidR="00C55082" w:rsidRPr="00A474D4">
        <w:t xml:space="preserve"> </w:t>
      </w:r>
      <w:r w:rsidRPr="00A474D4">
        <w:t xml:space="preserve">but for which the Department reasonably determines imposing a </w:t>
      </w:r>
      <w:r w:rsidR="00212811" w:rsidRPr="00A474D4">
        <w:t xml:space="preserve">performance penalty or other </w:t>
      </w:r>
      <w:r w:rsidRPr="00A474D4">
        <w:t>sanction</w:t>
      </w:r>
      <w:r w:rsidR="00A671A2" w:rsidRPr="00A474D4">
        <w:t xml:space="preserve"> is warranted</w:t>
      </w:r>
      <w:r w:rsidRPr="00A474D4">
        <w:t>, the Department, may:</w:t>
      </w:r>
      <w:bookmarkEnd w:id="522"/>
    </w:p>
    <w:p w14:paraId="3DC66DA0" w14:textId="77777777" w:rsidR="00C540AB" w:rsidRPr="00A474D4" w:rsidRDefault="00F23D03" w:rsidP="003E64FA">
      <w:pPr>
        <w:pStyle w:val="Heading4"/>
        <w:rPr>
          <w:rFonts w:cs="Arial"/>
        </w:rPr>
      </w:pPr>
      <w:r>
        <w:t>7.16.18.1</w:t>
      </w:r>
      <w:r>
        <w:tab/>
      </w:r>
      <w:r w:rsidR="00FF0080" w:rsidRPr="00A474D4">
        <w:t xml:space="preserve">impose a </w:t>
      </w:r>
      <w:r w:rsidR="00212811" w:rsidRPr="00A474D4">
        <w:t>performance penalty</w:t>
      </w:r>
      <w:r w:rsidR="00FF0080" w:rsidRPr="00A474D4">
        <w:t xml:space="preserve"> of </w:t>
      </w:r>
      <w:r w:rsidR="00D162EB" w:rsidRPr="00A474D4">
        <w:t xml:space="preserve">US </w:t>
      </w:r>
      <w:r w:rsidR="00FF0080" w:rsidRPr="00A474D4">
        <w:t>$</w:t>
      </w:r>
      <w:r w:rsidR="00D162EB" w:rsidRPr="00A474D4">
        <w:t>20</w:t>
      </w:r>
      <w:r w:rsidR="00FF0080" w:rsidRPr="00A474D4">
        <w:t>,000 to</w:t>
      </w:r>
      <w:r w:rsidR="00D162EB" w:rsidRPr="00A474D4">
        <w:t xml:space="preserve"> </w:t>
      </w:r>
      <w:proofErr w:type="gramStart"/>
      <w:r w:rsidR="00D162EB" w:rsidRPr="00A474D4">
        <w:t>US</w:t>
      </w:r>
      <w:r w:rsidR="00FF0080" w:rsidRPr="00A474D4">
        <w:t xml:space="preserve"> $5</w:t>
      </w:r>
      <w:r w:rsidR="00D162EB" w:rsidRPr="00A474D4">
        <w:t>0</w:t>
      </w:r>
      <w:r w:rsidR="00FF0080" w:rsidRPr="00A474D4">
        <w:t>,000</w:t>
      </w:r>
      <w:r w:rsidR="00E55B49">
        <w:t>;</w:t>
      </w:r>
      <w:proofErr w:type="gramEnd"/>
    </w:p>
    <w:p w14:paraId="006877FC" w14:textId="77777777" w:rsidR="00C540AB" w:rsidRPr="00A474D4" w:rsidRDefault="00F23D03" w:rsidP="003E64FA">
      <w:pPr>
        <w:pStyle w:val="Heading4"/>
        <w:rPr>
          <w:rFonts w:cs="Arial"/>
        </w:rPr>
      </w:pPr>
      <w:r>
        <w:t>7.16.18.2</w:t>
      </w:r>
      <w:r>
        <w:tab/>
      </w:r>
      <w:r w:rsidR="00D162EB" w:rsidRPr="00A474D4">
        <w:t xml:space="preserve">impose an enrollment hold on </w:t>
      </w:r>
      <w:r w:rsidR="001270C2">
        <w:t>Contractor</w:t>
      </w:r>
      <w:r w:rsidR="00E55B49">
        <w:t>;</w:t>
      </w:r>
      <w:r w:rsidR="00FF0080" w:rsidRPr="00A474D4">
        <w:t xml:space="preserve"> or</w:t>
      </w:r>
    </w:p>
    <w:p w14:paraId="42CF9E64" w14:textId="77777777" w:rsidR="00C540AB" w:rsidRPr="00A474D4" w:rsidRDefault="00F23D03" w:rsidP="003E64FA">
      <w:pPr>
        <w:pStyle w:val="Heading4"/>
        <w:rPr>
          <w:rFonts w:cs="Arial"/>
        </w:rPr>
      </w:pPr>
      <w:r>
        <w:t>7.16.18.3</w:t>
      </w:r>
      <w:r>
        <w:tab/>
      </w:r>
      <w:r w:rsidR="00FF0080" w:rsidRPr="00A474D4">
        <w:t>impose both.</w:t>
      </w:r>
    </w:p>
    <w:p w14:paraId="31FC43BD" w14:textId="162B65D2" w:rsidR="00EF640C" w:rsidRPr="00A474D4" w:rsidRDefault="00FF0080" w:rsidP="00EF640C">
      <w:pPr>
        <w:pStyle w:val="Heading2"/>
      </w:pPr>
      <w:bookmarkStart w:id="523" w:name="_Ref471143680"/>
      <w:bookmarkStart w:id="524" w:name="_Toc488420463"/>
      <w:bookmarkStart w:id="525" w:name="_Toc474863896"/>
      <w:bookmarkStart w:id="526" w:name="_Toc493857784"/>
      <w:r w:rsidRPr="00A474D4">
        <w:t xml:space="preserve">Retention of </w:t>
      </w:r>
      <w:r w:rsidR="00C55082" w:rsidRPr="00A474D4">
        <w:t>payments</w:t>
      </w:r>
      <w:bookmarkEnd w:id="523"/>
      <w:bookmarkEnd w:id="524"/>
      <w:bookmarkEnd w:id="525"/>
      <w:bookmarkEnd w:id="526"/>
    </w:p>
    <w:p w14:paraId="35BF709E" w14:textId="77777777" w:rsidR="00C540AB" w:rsidRPr="00A474D4" w:rsidRDefault="00FF0080" w:rsidP="0034711E">
      <w:pPr>
        <w:pStyle w:val="Heading3"/>
        <w:numPr>
          <w:ilvl w:val="0"/>
          <w:numId w:val="0"/>
        </w:numPr>
        <w:rPr>
          <w:rFonts w:cs="Arial"/>
        </w:rPr>
      </w:pPr>
      <w:r w:rsidRPr="00A474D4">
        <w:t xml:space="preserve">In addition to the assessment of </w:t>
      </w:r>
      <w:r w:rsidR="00212811" w:rsidRPr="00A474D4">
        <w:t xml:space="preserve">monetary </w:t>
      </w:r>
      <w:r w:rsidRPr="00A474D4">
        <w:t>sanctions</w:t>
      </w:r>
      <w:r w:rsidR="0088575D" w:rsidRPr="00A474D4">
        <w:t>:</w:t>
      </w:r>
    </w:p>
    <w:p w14:paraId="0C5037C4" w14:textId="77777777" w:rsidR="00C540AB" w:rsidRPr="00A474D4" w:rsidRDefault="00C55082" w:rsidP="0034711E">
      <w:pPr>
        <w:pStyle w:val="Heading3"/>
        <w:rPr>
          <w:rFonts w:cs="Arial"/>
        </w:rPr>
      </w:pPr>
      <w:r w:rsidRPr="00A474D4">
        <w:t xml:space="preserve">Pursuant </w:t>
      </w:r>
      <w:r w:rsidR="00FF0080" w:rsidRPr="00A474D4">
        <w:t>to 44 Ill. Admin. Code 1.</w:t>
      </w:r>
      <w:r w:rsidR="005F2FD9" w:rsidRPr="00A474D4">
        <w:t>2065(c)</w:t>
      </w:r>
      <w:r w:rsidR="00FF0080" w:rsidRPr="00A474D4">
        <w:t xml:space="preserve">, the Department may deduct from whatever is owed </w:t>
      </w:r>
      <w:r w:rsidR="00454330" w:rsidRPr="00A474D4">
        <w:t>Contractor</w:t>
      </w:r>
      <w:r w:rsidR="00FF0080" w:rsidRPr="00A474D4">
        <w:t xml:space="preserve"> on this or any other </w:t>
      </w:r>
      <w:r w:rsidR="005C6E24" w:rsidRPr="00A474D4">
        <w:t xml:space="preserve">contract </w:t>
      </w:r>
      <w:r w:rsidR="00FF0080" w:rsidRPr="00A474D4">
        <w:t>an amount sufficient to compensate the State for any damage</w:t>
      </w:r>
      <w:r w:rsidR="005F2FD9" w:rsidRPr="00A474D4">
        <w:t xml:space="preserve"> resulting from termination or rescission</w:t>
      </w:r>
      <w:r w:rsidRPr="00A474D4">
        <w:t>.</w:t>
      </w:r>
    </w:p>
    <w:p w14:paraId="7C780FEC" w14:textId="77777777" w:rsidR="00C540AB" w:rsidRPr="00A474D4" w:rsidRDefault="00FF0080" w:rsidP="0034711E">
      <w:pPr>
        <w:pStyle w:val="Heading3"/>
        <w:rPr>
          <w:rFonts w:cs="Arial"/>
        </w:rPr>
      </w:pPr>
      <w:r w:rsidRPr="00A474D4">
        <w:t xml:space="preserve">If any failure of </w:t>
      </w:r>
      <w:r w:rsidR="00454330" w:rsidRPr="00A474D4">
        <w:t>Contractor</w:t>
      </w:r>
      <w:r w:rsidRPr="00A474D4">
        <w:t xml:space="preserve"> to meet any requirement of this </w:t>
      </w:r>
      <w:r w:rsidR="00930F35" w:rsidRPr="00A474D4">
        <w:t>Contract</w:t>
      </w:r>
      <w:r w:rsidR="005C6E24" w:rsidRPr="00A474D4">
        <w:t xml:space="preserve"> </w:t>
      </w:r>
      <w:r w:rsidRPr="00A474D4">
        <w:t xml:space="preserve">results in the withholding of federal funds from the State, the Department may withhold and retain an equivalent amount from payments to </w:t>
      </w:r>
      <w:r w:rsidR="00454330" w:rsidRPr="00A474D4">
        <w:t>Contractor</w:t>
      </w:r>
      <w:r w:rsidRPr="00A474D4">
        <w:t xml:space="preserve"> until such federal funds are released, in whole or in part, to the State, at which time the Department will release to </w:t>
      </w:r>
      <w:r w:rsidR="00454330" w:rsidRPr="00A474D4">
        <w:t>Contractor</w:t>
      </w:r>
      <w:r w:rsidRPr="00A474D4">
        <w:t xml:space="preserve"> an amount equivalent to the amount of federal funds received by the State.</w:t>
      </w:r>
    </w:p>
    <w:p w14:paraId="2507DA01" w14:textId="77777777" w:rsidR="00EF640C" w:rsidRPr="00A474D4" w:rsidRDefault="00FF0080" w:rsidP="00EF640C">
      <w:pPr>
        <w:pStyle w:val="Heading2"/>
      </w:pPr>
      <w:bookmarkStart w:id="527" w:name="_Ref471143702"/>
      <w:bookmarkStart w:id="528" w:name="_Toc488420464"/>
      <w:bookmarkStart w:id="529" w:name="_Toc474863897"/>
      <w:bookmarkStart w:id="530" w:name="_Toc493857785"/>
      <w:r w:rsidRPr="00A474D4">
        <w:t xml:space="preserve">Deductions </w:t>
      </w:r>
      <w:r w:rsidR="008F3D94" w:rsidRPr="00A474D4">
        <w:t>f</w:t>
      </w:r>
      <w:r w:rsidRPr="00A474D4">
        <w:t xml:space="preserve">rom </w:t>
      </w:r>
      <w:r w:rsidR="00C55082" w:rsidRPr="00A474D4">
        <w:t>payments</w:t>
      </w:r>
      <w:bookmarkEnd w:id="527"/>
      <w:bookmarkEnd w:id="528"/>
      <w:bookmarkEnd w:id="529"/>
      <w:bookmarkEnd w:id="530"/>
    </w:p>
    <w:p w14:paraId="39432936" w14:textId="77777777" w:rsidR="00C540AB" w:rsidRPr="00A474D4" w:rsidRDefault="00FF0080" w:rsidP="0034711E">
      <w:pPr>
        <w:pStyle w:val="Heading3"/>
        <w:numPr>
          <w:ilvl w:val="0"/>
          <w:numId w:val="0"/>
        </w:numPr>
        <w:rPr>
          <w:rFonts w:cs="Arial"/>
        </w:rPr>
      </w:pPr>
      <w:r w:rsidRPr="00A474D4">
        <w:t xml:space="preserve">Any payment to </w:t>
      </w:r>
      <w:r w:rsidR="00454330" w:rsidRPr="00A474D4">
        <w:t>Contractor</w:t>
      </w:r>
      <w:r w:rsidRPr="00A474D4">
        <w:t xml:space="preserve"> may be reduced or suspended when a provision of this </w:t>
      </w:r>
      <w:r w:rsidR="00930F35" w:rsidRPr="00A474D4">
        <w:t>Contract</w:t>
      </w:r>
      <w:r w:rsidR="005C6E24" w:rsidRPr="00A474D4">
        <w:t xml:space="preserve"> </w:t>
      </w:r>
      <w:r w:rsidRPr="00A474D4">
        <w:t xml:space="preserve">requires a payment or refund to the Department or an adjustment </w:t>
      </w:r>
      <w:r w:rsidR="00C82DA9" w:rsidRPr="00A474D4">
        <w:t>of a</w:t>
      </w:r>
      <w:r w:rsidRPr="00A474D4">
        <w:t xml:space="preserve"> payment to </w:t>
      </w:r>
      <w:r w:rsidR="00454330" w:rsidRPr="00A474D4">
        <w:t>Contractor</w:t>
      </w:r>
      <w:r w:rsidRPr="00A474D4">
        <w:t>.</w:t>
      </w:r>
    </w:p>
    <w:p w14:paraId="6090D614" w14:textId="77777777" w:rsidR="00EF640C" w:rsidRPr="00A474D4" w:rsidRDefault="00FF0080" w:rsidP="00EF640C">
      <w:pPr>
        <w:pStyle w:val="Heading2"/>
      </w:pPr>
      <w:bookmarkStart w:id="531" w:name="_Ref471143710"/>
      <w:bookmarkStart w:id="532" w:name="_Toc488420465"/>
      <w:bookmarkStart w:id="533" w:name="_Toc474863898"/>
      <w:bookmarkStart w:id="534" w:name="_Toc493857786"/>
      <w:r w:rsidRPr="00A474D4">
        <w:t xml:space="preserve">Computational </w:t>
      </w:r>
      <w:r w:rsidR="00C55082" w:rsidRPr="00A474D4">
        <w:t>error</w:t>
      </w:r>
      <w:bookmarkEnd w:id="531"/>
      <w:bookmarkEnd w:id="532"/>
      <w:bookmarkEnd w:id="533"/>
      <w:bookmarkEnd w:id="534"/>
    </w:p>
    <w:p w14:paraId="2F71B8D3" w14:textId="77777777" w:rsidR="00C540AB" w:rsidRPr="00A474D4" w:rsidRDefault="00FF0080" w:rsidP="0034711E">
      <w:pPr>
        <w:pStyle w:val="Heading3"/>
        <w:numPr>
          <w:ilvl w:val="0"/>
          <w:numId w:val="0"/>
        </w:numPr>
        <w:rPr>
          <w:rFonts w:cs="Arial"/>
        </w:rPr>
      </w:pPr>
      <w:r w:rsidRPr="00A474D4">
        <w:t xml:space="preserve">The Department reserves the right to correct any mathematical or computational error in payment subtotals or total contractual obligation. The Department will notify </w:t>
      </w:r>
      <w:r w:rsidR="00454330" w:rsidRPr="00A474D4">
        <w:t>Contractor</w:t>
      </w:r>
      <w:r w:rsidRPr="00A474D4">
        <w:t xml:space="preserve"> of any such corrections.</w:t>
      </w:r>
      <w:r w:rsidR="00843652" w:rsidRPr="00A474D4">
        <w:t xml:space="preserve"> </w:t>
      </w:r>
    </w:p>
    <w:p w14:paraId="38CC3E49" w14:textId="77777777" w:rsidR="00EF640C" w:rsidRPr="00A474D4" w:rsidRDefault="000E4D1E" w:rsidP="00EF640C">
      <w:pPr>
        <w:pStyle w:val="Heading2"/>
      </w:pPr>
      <w:bookmarkStart w:id="535" w:name="_Toc488420466"/>
      <w:bookmarkStart w:id="536" w:name="_Toc474863899"/>
      <w:bookmarkStart w:id="537" w:name="_Toc493857787"/>
      <w:r w:rsidRPr="00A474D4">
        <w:t xml:space="preserve">Notice </w:t>
      </w:r>
      <w:r w:rsidR="00856CBD" w:rsidRPr="00A474D4">
        <w:t>f</w:t>
      </w:r>
      <w:r w:rsidRPr="00A474D4">
        <w:t xml:space="preserve">or </w:t>
      </w:r>
      <w:r w:rsidR="00C55082" w:rsidRPr="00A474D4">
        <w:t xml:space="preserve">retentions </w:t>
      </w:r>
      <w:r w:rsidRPr="00A474D4">
        <w:t xml:space="preserve">and </w:t>
      </w:r>
      <w:r w:rsidR="00C55082" w:rsidRPr="00A474D4">
        <w:t>deductions</w:t>
      </w:r>
      <w:bookmarkEnd w:id="535"/>
      <w:bookmarkEnd w:id="536"/>
      <w:bookmarkEnd w:id="537"/>
    </w:p>
    <w:p w14:paraId="0E7E42E0" w14:textId="609093B7" w:rsidR="00C540AB" w:rsidRPr="00A474D4" w:rsidRDefault="00C82DA9" w:rsidP="0038113F">
      <w:pPr>
        <w:pStyle w:val="Heading3"/>
        <w:numPr>
          <w:ilvl w:val="0"/>
          <w:numId w:val="0"/>
        </w:numPr>
      </w:pPr>
      <w:r w:rsidRPr="00A474D4">
        <w:t>Prior to making an adjustment pursuant to</w:t>
      </w:r>
      <w:r w:rsidR="00DB61B1" w:rsidRPr="00A474D4">
        <w:t xml:space="preserve"> sections </w:t>
      </w:r>
      <w:r w:rsidR="00DB61B1" w:rsidRPr="00A474D4">
        <w:fldChar w:fldCharType="begin"/>
      </w:r>
      <w:r w:rsidR="00DB61B1" w:rsidRPr="00A474D4">
        <w:instrText xml:space="preserve"> REF _Ref471143680 \r \h </w:instrText>
      </w:r>
      <w:r w:rsidR="00A474D4">
        <w:instrText xml:space="preserve"> \* MERGEFORMAT </w:instrText>
      </w:r>
      <w:r w:rsidR="00DB61B1" w:rsidRPr="00A474D4">
        <w:fldChar w:fldCharType="separate"/>
      </w:r>
      <w:r w:rsidR="00652F17">
        <w:t>7.17</w:t>
      </w:r>
      <w:r w:rsidR="00DB61B1" w:rsidRPr="00A474D4">
        <w:fldChar w:fldCharType="end"/>
      </w:r>
      <w:r w:rsidR="00DB61B1" w:rsidRPr="00A474D4">
        <w:t xml:space="preserve">, </w:t>
      </w:r>
      <w:r w:rsidR="00DB61B1" w:rsidRPr="00A474D4">
        <w:fldChar w:fldCharType="begin"/>
      </w:r>
      <w:r w:rsidR="00DB61B1" w:rsidRPr="00A474D4">
        <w:instrText xml:space="preserve"> REF _Ref471143702 \r \h </w:instrText>
      </w:r>
      <w:r w:rsidR="00A474D4">
        <w:instrText xml:space="preserve"> \* MERGEFORMAT </w:instrText>
      </w:r>
      <w:r w:rsidR="00DB61B1" w:rsidRPr="00A474D4">
        <w:fldChar w:fldCharType="separate"/>
      </w:r>
      <w:r w:rsidR="00652F17">
        <w:t>7.18</w:t>
      </w:r>
      <w:r w:rsidR="00DB61B1" w:rsidRPr="00A474D4">
        <w:fldChar w:fldCharType="end"/>
      </w:r>
      <w:r w:rsidR="00DB61B1" w:rsidRPr="00A474D4">
        <w:t xml:space="preserve">, or </w:t>
      </w:r>
      <w:r w:rsidR="00DB61B1" w:rsidRPr="00A474D4">
        <w:fldChar w:fldCharType="begin"/>
      </w:r>
      <w:r w:rsidR="00DB61B1" w:rsidRPr="00A474D4">
        <w:instrText xml:space="preserve"> REF _Ref471143710 \r \h </w:instrText>
      </w:r>
      <w:r w:rsidR="00A474D4">
        <w:instrText xml:space="preserve"> \* MERGEFORMAT </w:instrText>
      </w:r>
      <w:r w:rsidR="00DB61B1" w:rsidRPr="00A474D4">
        <w:fldChar w:fldCharType="separate"/>
      </w:r>
      <w:r w:rsidR="00652F17">
        <w:t>7.19</w:t>
      </w:r>
      <w:r w:rsidR="00DB61B1" w:rsidRPr="00A474D4">
        <w:fldChar w:fldCharType="end"/>
      </w:r>
      <w:r w:rsidRPr="00A474D4">
        <w:t xml:space="preserve">, except for routine </w:t>
      </w:r>
      <w:r w:rsidR="00953B8D" w:rsidRPr="00A474D4">
        <w:t>systematic adjustments</w:t>
      </w:r>
      <w:r w:rsidRPr="00A474D4">
        <w:t xml:space="preserve">, the Department will provide </w:t>
      </w:r>
      <w:r w:rsidR="00454330" w:rsidRPr="00A474D4">
        <w:t>Contractor</w:t>
      </w:r>
      <w:r w:rsidRPr="00A474D4">
        <w:t xml:space="preserve"> with a </w:t>
      </w:r>
      <w:r w:rsidRPr="00A474D4">
        <w:lastRenderedPageBreak/>
        <w:t>notice and explanation of the adjustment.</w:t>
      </w:r>
      <w:r w:rsidR="0008118A" w:rsidRPr="00A474D4">
        <w:t xml:space="preserve"> </w:t>
      </w:r>
      <w:r w:rsidRPr="00A474D4">
        <w:t>Contractor may provide written objections regarding the adjustment to the Department within fifteen (15) days after the Department sends the notice.</w:t>
      </w:r>
      <w:r w:rsidR="0008118A" w:rsidRPr="00A474D4">
        <w:t xml:space="preserve"> </w:t>
      </w:r>
      <w:r w:rsidRPr="00A474D4">
        <w:t>No adjustment will be made until</w:t>
      </w:r>
      <w:r w:rsidR="00757472" w:rsidRPr="00A474D4">
        <w:t xml:space="preserve"> the Department responds in writing to the objections or, if no timely objections are made, on or after the sixteenth </w:t>
      </w:r>
      <w:r w:rsidR="00946F49" w:rsidRPr="00A474D4">
        <w:t xml:space="preserve">(16th) </w:t>
      </w:r>
      <w:r w:rsidR="00757472" w:rsidRPr="00A474D4">
        <w:t>day after sending the notice.</w:t>
      </w:r>
      <w:bookmarkStart w:id="538" w:name="_Hlk161399095"/>
    </w:p>
    <w:p w14:paraId="1CD84260" w14:textId="14481142" w:rsidR="00EF640C" w:rsidRPr="00A474D4" w:rsidRDefault="00F23D03" w:rsidP="00EF640C">
      <w:pPr>
        <w:pStyle w:val="Heading2"/>
      </w:pPr>
      <w:bookmarkStart w:id="539" w:name="_Toc488420467"/>
      <w:bookmarkStart w:id="540" w:name="_Toc474863900"/>
      <w:bookmarkStart w:id="541" w:name="_Toc493857788"/>
      <w:r>
        <w:t xml:space="preserve">Non-Contractual </w:t>
      </w:r>
      <w:bookmarkStart w:id="542" w:name="_Hlk161399140"/>
      <w:r w:rsidR="000E4D1E" w:rsidRPr="00A474D4">
        <w:t>Recoveries</w:t>
      </w:r>
      <w:bookmarkEnd w:id="539"/>
      <w:bookmarkEnd w:id="540"/>
      <w:bookmarkEnd w:id="541"/>
      <w:bookmarkEnd w:id="542"/>
    </w:p>
    <w:p w14:paraId="2F771CCA" w14:textId="6CE71F47" w:rsidR="00DD255B" w:rsidRPr="00A474D4" w:rsidRDefault="00737A84" w:rsidP="0034711E">
      <w:pPr>
        <w:pStyle w:val="Heading3"/>
        <w:numPr>
          <w:ilvl w:val="0"/>
          <w:numId w:val="0"/>
        </w:numPr>
      </w:pPr>
      <w:r w:rsidRPr="00A474D4">
        <w:t xml:space="preserve">If the Department requires </w:t>
      </w:r>
      <w:r w:rsidR="00454330" w:rsidRPr="00A474D4">
        <w:t>Contractor</w:t>
      </w:r>
      <w:r w:rsidRPr="00A474D4">
        <w:t xml:space="preserve"> to recover </w:t>
      </w:r>
      <w:r w:rsidR="00203BE2" w:rsidRPr="00A474D4">
        <w:t xml:space="preserve">established </w:t>
      </w:r>
      <w:bookmarkEnd w:id="538"/>
      <w:r w:rsidRPr="00A474D4">
        <w:t xml:space="preserve">overpayments made to a </w:t>
      </w:r>
      <w:r w:rsidR="00F23D03">
        <w:t xml:space="preserve">Subcontractor or Network </w:t>
      </w:r>
      <w:r w:rsidR="005119C1" w:rsidRPr="00A474D4">
        <w:t>Provider</w:t>
      </w:r>
      <w:r w:rsidRPr="00A474D4">
        <w:t xml:space="preserve"> by the Department </w:t>
      </w:r>
      <w:r w:rsidR="00203BE2" w:rsidRPr="00A474D4">
        <w:t xml:space="preserve">for performance or nonperformance of activities not governed by this </w:t>
      </w:r>
      <w:r w:rsidR="00930F35" w:rsidRPr="00A474D4">
        <w:t>Contract</w:t>
      </w:r>
      <w:r w:rsidR="00203BE2" w:rsidRPr="00A474D4">
        <w:t xml:space="preserve">, </w:t>
      </w:r>
      <w:r w:rsidR="00F80A1C">
        <w:t xml:space="preserve">or other monies owed to the Department, </w:t>
      </w:r>
      <w:r w:rsidR="00454330" w:rsidRPr="00A474D4">
        <w:t>Contractor</w:t>
      </w:r>
      <w:r w:rsidR="00203BE2" w:rsidRPr="00A474D4">
        <w:t xml:space="preserve"> shall immediately notify the Department of any amount recovered</w:t>
      </w:r>
      <w:r w:rsidR="00946F49" w:rsidRPr="00A474D4">
        <w:t>,</w:t>
      </w:r>
      <w:r w:rsidR="00203BE2" w:rsidRPr="00A474D4">
        <w:t xml:space="preserve"> and, as agreed to by the </w:t>
      </w:r>
      <w:r w:rsidR="00F764CD" w:rsidRPr="00A474D4">
        <w:t>Parties</w:t>
      </w:r>
      <w:r w:rsidR="00DD255B" w:rsidRPr="00A474D4">
        <w:t>:</w:t>
      </w:r>
    </w:p>
    <w:p w14:paraId="079848E7" w14:textId="08CC4BA8" w:rsidR="00DD255B" w:rsidRPr="00A474D4" w:rsidRDefault="00454330" w:rsidP="0034711E">
      <w:pPr>
        <w:pStyle w:val="Heading3"/>
      </w:pPr>
      <w:r w:rsidRPr="00A474D4">
        <w:t>Contractor</w:t>
      </w:r>
      <w:r w:rsidR="002342F2" w:rsidRPr="00A474D4">
        <w:t xml:space="preserve"> </w:t>
      </w:r>
      <w:r w:rsidR="00F23D03">
        <w:t>shall</w:t>
      </w:r>
      <w:r w:rsidR="002342F2" w:rsidRPr="00A474D4">
        <w:t xml:space="preserve"> </w:t>
      </w:r>
      <w:r w:rsidR="00203BE2" w:rsidRPr="00A474D4">
        <w:t>immediately provide the amount recovered to the Department</w:t>
      </w:r>
      <w:r w:rsidR="00DD255B" w:rsidRPr="00A474D4">
        <w:t>;</w:t>
      </w:r>
      <w:r w:rsidR="00203BE2" w:rsidRPr="00A474D4">
        <w:t xml:space="preserve"> or</w:t>
      </w:r>
    </w:p>
    <w:p w14:paraId="78317F63" w14:textId="207F2A39" w:rsidR="00737A84" w:rsidRDefault="00203BE2" w:rsidP="0034711E">
      <w:pPr>
        <w:pStyle w:val="Heading3"/>
      </w:pPr>
      <w:r w:rsidRPr="00A474D4">
        <w:t xml:space="preserve">the Department </w:t>
      </w:r>
      <w:r w:rsidR="00F23D03">
        <w:t>shall</w:t>
      </w:r>
      <w:r w:rsidRPr="00A474D4">
        <w:t xml:space="preserve"> withhold the amount recovered from a payment otherwise owed to </w:t>
      </w:r>
      <w:r w:rsidR="00454330" w:rsidRPr="00A474D4">
        <w:t>Contractor</w:t>
      </w:r>
      <w:r w:rsidRPr="00A474D4">
        <w:t>.</w:t>
      </w:r>
      <w:r w:rsidR="0008118A" w:rsidRPr="00A474D4">
        <w:t xml:space="preserve"> </w:t>
      </w:r>
    </w:p>
    <w:p w14:paraId="0C37A0B6" w14:textId="4D1D2BE0" w:rsidR="00E87C8C" w:rsidRDefault="002D0431" w:rsidP="00E87C8C">
      <w:pPr>
        <w:pStyle w:val="Heading2"/>
        <w:spacing w:after="240"/>
      </w:pPr>
      <w:r w:rsidRPr="00B71E87">
        <w:t xml:space="preserve">Maternity risk pool.   </w:t>
      </w:r>
    </w:p>
    <w:p w14:paraId="4A79CAE1" w14:textId="7B9131FD" w:rsidR="002D0431" w:rsidRPr="00B71E87" w:rsidRDefault="002D0431" w:rsidP="00E87C8C">
      <w:pPr>
        <w:spacing w:after="240"/>
        <w:rPr>
          <w:rFonts w:asciiTheme="majorHAnsi" w:hAnsiTheme="majorHAnsi"/>
        </w:rPr>
      </w:pPr>
      <w:r w:rsidRPr="00B71E87">
        <w:rPr>
          <w:rFonts w:asciiTheme="majorHAnsi" w:hAnsiTheme="majorHAnsi"/>
        </w:rPr>
        <w:t xml:space="preserve">Pursuant to the retrospective maternity risk pool described in the applicable calendar year </w:t>
      </w:r>
      <w:proofErr w:type="spellStart"/>
      <w:r w:rsidRPr="00B71E87">
        <w:rPr>
          <w:rFonts w:asciiTheme="majorHAnsi" w:hAnsiTheme="majorHAnsi"/>
        </w:rPr>
        <w:t>HealthChoice</w:t>
      </w:r>
      <w:proofErr w:type="spellEnd"/>
      <w:r w:rsidRPr="00B71E87">
        <w:rPr>
          <w:rFonts w:asciiTheme="majorHAnsi" w:hAnsiTheme="majorHAnsi"/>
        </w:rPr>
        <w:t xml:space="preserve"> Illinois rate certification, Contractor shall participate in the risk pool arrangement on a calendar year basis.  The risk pool is applicable to the non-disabled children and adults and Affordable Care Act Adult populations.  Maternity services benefit costs and related non-benefit costs will be calculated for applicable rate cells by region.  The aggregate amount of the risk pool will be determined by actual Enrollee months in the applicable rate cells and documented per Enrollee per month maternity-related expenses included in the respective rate cells.  Risk pool amounts will be distributed based on maternal deliveries by Enrollees as documented by MCO-submitted inpatient maternity admission Encounter Data through six (6) months following the end of the given calendar year.  The Department will distribute funds among the MCOs by region and population.  The distribution of funds will be budget-neutral to the Department for each calendar year.  The Department will provide Contractor written notice of the risk pool results that contains sufficient documentation to support the calculations.  Contractor shall have thirty (30) days to review the written notice and to submit questions, if any, to the Department.  In the event Contractor disputes the risk pool results within the thirty (30) day review period, the Department will meet with Contractor within a reasonable time frame to achieve a good-faith resolution of the disputed matter.</w:t>
      </w:r>
    </w:p>
    <w:p w14:paraId="2EE2A928" w14:textId="5889E913" w:rsidR="00E32325" w:rsidRDefault="00E32325" w:rsidP="00E87C8C">
      <w:pPr>
        <w:pStyle w:val="Heading2"/>
      </w:pPr>
      <w:r w:rsidRPr="00CC4FC8">
        <w:t xml:space="preserve">Community Transitions Initiative Incentive Arrangement </w:t>
      </w:r>
    </w:p>
    <w:p w14:paraId="23ADAB1B" w14:textId="77777777" w:rsidR="00E87C8C" w:rsidRPr="00CC4FC8" w:rsidRDefault="00E87C8C" w:rsidP="00E32325">
      <w:pPr>
        <w:rPr>
          <w:rFonts w:asciiTheme="majorHAnsi" w:hAnsiTheme="majorHAnsi"/>
          <w:b/>
          <w:bCs/>
        </w:rPr>
      </w:pPr>
    </w:p>
    <w:p w14:paraId="4880264B" w14:textId="0589EF1E" w:rsidR="00E32325" w:rsidRPr="00CC4FC8" w:rsidRDefault="00E32325" w:rsidP="00E32325">
      <w:pPr>
        <w:rPr>
          <w:rFonts w:asciiTheme="majorHAnsi" w:hAnsiTheme="majorHAnsi"/>
        </w:rPr>
      </w:pPr>
      <w:r w:rsidRPr="00CC4FC8">
        <w:rPr>
          <w:rFonts w:asciiTheme="majorHAnsi" w:hAnsiTheme="majorHAnsi"/>
        </w:rPr>
        <w:lastRenderedPageBreak/>
        <w:t>The Department shall make incentive payments to Contractor, in accordance with 42 CFR 438.6, for the Community Transitions Initiative discussed in section 5.18.6</w:t>
      </w:r>
      <w:r w:rsidR="00B801FA" w:rsidRPr="00CC4FC8">
        <w:rPr>
          <w:rFonts w:asciiTheme="majorHAnsi" w:hAnsiTheme="majorHAnsi"/>
        </w:rPr>
        <w:t xml:space="preserve"> consistent with the following:</w:t>
      </w:r>
    </w:p>
    <w:p w14:paraId="55A8A00A" w14:textId="77777777" w:rsidR="00E32325" w:rsidRPr="00CC4FC8" w:rsidRDefault="00E32325" w:rsidP="00E32325">
      <w:pPr>
        <w:rPr>
          <w:rFonts w:asciiTheme="majorHAnsi" w:hAnsiTheme="majorHAnsi"/>
        </w:rPr>
      </w:pPr>
    </w:p>
    <w:p w14:paraId="12EFB543" w14:textId="6AF8DC9B" w:rsidR="00D211CA" w:rsidRPr="00CC4FC8" w:rsidRDefault="00E32325" w:rsidP="00D211CA">
      <w:pPr>
        <w:rPr>
          <w:rFonts w:asciiTheme="majorHAnsi" w:hAnsiTheme="majorHAnsi"/>
        </w:rPr>
      </w:pPr>
      <w:proofErr w:type="gramStart"/>
      <w:r w:rsidRPr="00CC4FC8">
        <w:rPr>
          <w:rFonts w:asciiTheme="majorHAnsi" w:hAnsiTheme="majorHAnsi"/>
        </w:rPr>
        <w:t xml:space="preserve">7.23.1  </w:t>
      </w:r>
      <w:r w:rsidR="00D211CA" w:rsidRPr="00E87C8C">
        <w:rPr>
          <w:rFonts w:asciiTheme="majorHAnsi" w:hAnsiTheme="majorHAnsi"/>
          <w:b/>
          <w:bCs/>
        </w:rPr>
        <w:t>Incentive</w:t>
      </w:r>
      <w:proofErr w:type="gramEnd"/>
      <w:r w:rsidR="00D211CA" w:rsidRPr="00E87C8C">
        <w:rPr>
          <w:rFonts w:asciiTheme="majorHAnsi" w:hAnsiTheme="majorHAnsi"/>
          <w:b/>
          <w:bCs/>
        </w:rPr>
        <w:t xml:space="preserve"> Payments for Successful Community Transitions</w:t>
      </w:r>
      <w:r w:rsidR="00D211CA" w:rsidRPr="00CC4FC8">
        <w:rPr>
          <w:rFonts w:asciiTheme="majorHAnsi" w:hAnsiTheme="majorHAnsi"/>
        </w:rPr>
        <w:t>.    Effective March 1, 2022:  (1) the Department will pay Contractor an incentive payment for each successful transition, approved by the Department or its designee, of an Enrollee from an institutional setting to the community in the amount of $5,000 for Colbert and Williams class members, and (2) the Department will not pay Contractor an incentive payment for community transitions for non-class members that initiate on or after March 1, 2022.</w:t>
      </w:r>
    </w:p>
    <w:p w14:paraId="1109887C" w14:textId="77777777" w:rsidR="00D211CA" w:rsidRPr="00CC4FC8" w:rsidRDefault="00D211CA" w:rsidP="00D211CA">
      <w:pPr>
        <w:rPr>
          <w:rFonts w:asciiTheme="majorHAnsi" w:hAnsiTheme="majorHAnsi"/>
        </w:rPr>
      </w:pPr>
    </w:p>
    <w:p w14:paraId="35C5B8EA" w14:textId="77777777" w:rsidR="00D211CA" w:rsidRPr="00CC4FC8" w:rsidRDefault="00D211CA" w:rsidP="00B45106">
      <w:pPr>
        <w:ind w:left="720"/>
        <w:rPr>
          <w:rFonts w:asciiTheme="majorHAnsi" w:hAnsiTheme="majorHAnsi"/>
        </w:rPr>
      </w:pPr>
      <w:r w:rsidRPr="00CC4FC8">
        <w:rPr>
          <w:rFonts w:asciiTheme="majorHAnsi" w:hAnsiTheme="majorHAnsi"/>
        </w:rPr>
        <w:t>7.23.1.1 To be considered a successful community transition, the Enrollee must continuously reside in the community setting for a minimum of six (6) months after the date of transition.</w:t>
      </w:r>
    </w:p>
    <w:p w14:paraId="7D53C7DD" w14:textId="77777777" w:rsidR="00D211CA" w:rsidRPr="00CC4FC8" w:rsidRDefault="00D211CA" w:rsidP="00D211CA">
      <w:pPr>
        <w:rPr>
          <w:rFonts w:asciiTheme="majorHAnsi" w:hAnsiTheme="majorHAnsi"/>
        </w:rPr>
      </w:pPr>
    </w:p>
    <w:p w14:paraId="122767D8" w14:textId="77777777" w:rsidR="00D211CA" w:rsidRPr="00CC4FC8" w:rsidRDefault="00D211CA" w:rsidP="00B45106">
      <w:pPr>
        <w:ind w:left="720"/>
        <w:rPr>
          <w:rFonts w:asciiTheme="majorHAnsi" w:hAnsiTheme="majorHAnsi"/>
        </w:rPr>
      </w:pPr>
      <w:proofErr w:type="gramStart"/>
      <w:r w:rsidRPr="00CC4FC8">
        <w:rPr>
          <w:rFonts w:asciiTheme="majorHAnsi" w:hAnsiTheme="majorHAnsi"/>
        </w:rPr>
        <w:t>7.23.1.2  The</w:t>
      </w:r>
      <w:proofErr w:type="gramEnd"/>
      <w:r w:rsidRPr="00CC4FC8">
        <w:rPr>
          <w:rFonts w:asciiTheme="majorHAnsi" w:hAnsiTheme="majorHAnsi"/>
        </w:rPr>
        <w:t xml:space="preserve"> Department will pay Contractor an additional incentive payment of $500 upon an Enrollee’s community transition anniversary date when the Enrollee has continued to reside continuously in the community.  Contractor may earn this incentive payment, for each transitioned Enrollee, up to a maximum of three such annual payments.  Enrollees who have not resided continuously in the community are not eligible for any subsequent incentive payments.</w:t>
      </w:r>
    </w:p>
    <w:p w14:paraId="32EDE7A7" w14:textId="77777777" w:rsidR="00E32325" w:rsidRPr="00CC4FC8" w:rsidRDefault="00E32325" w:rsidP="00E32325">
      <w:pPr>
        <w:rPr>
          <w:rFonts w:asciiTheme="majorHAnsi" w:hAnsiTheme="majorHAnsi"/>
        </w:rPr>
      </w:pPr>
    </w:p>
    <w:p w14:paraId="67FD7923" w14:textId="2FF62C88" w:rsidR="00E32325" w:rsidRPr="00CC4FC8" w:rsidRDefault="00E32325" w:rsidP="00E32325">
      <w:pPr>
        <w:rPr>
          <w:rFonts w:asciiTheme="majorHAnsi" w:hAnsiTheme="majorHAnsi"/>
        </w:rPr>
      </w:pPr>
      <w:proofErr w:type="gramStart"/>
      <w:r w:rsidRPr="00CC4FC8">
        <w:rPr>
          <w:rFonts w:asciiTheme="majorHAnsi" w:hAnsiTheme="majorHAnsi"/>
        </w:rPr>
        <w:t xml:space="preserve">7.23.2  </w:t>
      </w:r>
      <w:r w:rsidR="00D211CA" w:rsidRPr="00E87C8C">
        <w:rPr>
          <w:rFonts w:asciiTheme="majorHAnsi" w:hAnsiTheme="majorHAnsi"/>
          <w:b/>
          <w:bCs/>
        </w:rPr>
        <w:t>Incentive</w:t>
      </w:r>
      <w:proofErr w:type="gramEnd"/>
      <w:r w:rsidR="00D211CA" w:rsidRPr="00E87C8C">
        <w:rPr>
          <w:rFonts w:asciiTheme="majorHAnsi" w:hAnsiTheme="majorHAnsi"/>
          <w:b/>
          <w:bCs/>
        </w:rPr>
        <w:t xml:space="preserve"> Payments for Evaluations Documenting Impairments</w:t>
      </w:r>
      <w:r w:rsidR="00D211CA" w:rsidRPr="00CC4FC8">
        <w:rPr>
          <w:rFonts w:asciiTheme="majorHAnsi" w:hAnsiTheme="majorHAnsi"/>
        </w:rPr>
        <w:t xml:space="preserve">.  </w:t>
      </w:r>
    </w:p>
    <w:p w14:paraId="04ADCB13" w14:textId="2BBA979A" w:rsidR="00D211CA" w:rsidRPr="00CC4FC8" w:rsidRDefault="00D211CA" w:rsidP="00E32325">
      <w:pPr>
        <w:rPr>
          <w:rFonts w:asciiTheme="majorHAnsi" w:hAnsiTheme="majorHAnsi"/>
        </w:rPr>
      </w:pPr>
      <w:r w:rsidRPr="00CC4FC8">
        <w:rPr>
          <w:rFonts w:asciiTheme="majorHAnsi" w:hAnsiTheme="majorHAnsi"/>
        </w:rPr>
        <w:t xml:space="preserve">Effective March 1, </w:t>
      </w:r>
      <w:proofErr w:type="gramStart"/>
      <w:r w:rsidRPr="00CC4FC8">
        <w:rPr>
          <w:rFonts w:asciiTheme="majorHAnsi" w:hAnsiTheme="majorHAnsi"/>
        </w:rPr>
        <w:t>2022</w:t>
      </w:r>
      <w:proofErr w:type="gramEnd"/>
      <w:r w:rsidR="00DF2424" w:rsidRPr="00CC4FC8">
        <w:rPr>
          <w:rFonts w:asciiTheme="majorHAnsi" w:hAnsiTheme="majorHAnsi"/>
        </w:rPr>
        <w:t xml:space="preserve"> </w:t>
      </w:r>
      <w:r w:rsidR="00DF2424" w:rsidRPr="00C97AA0">
        <w:rPr>
          <w:rFonts w:asciiTheme="majorHAnsi" w:hAnsiTheme="majorHAnsi"/>
        </w:rPr>
        <w:t>and through December 31, 2022</w:t>
      </w:r>
      <w:r w:rsidRPr="00C97AA0">
        <w:rPr>
          <w:rFonts w:asciiTheme="majorHAnsi" w:hAnsiTheme="majorHAnsi"/>
        </w:rPr>
        <w:t>,</w:t>
      </w:r>
      <w:r w:rsidRPr="00CC4FC8">
        <w:rPr>
          <w:rFonts w:asciiTheme="majorHAnsi" w:hAnsiTheme="majorHAnsi"/>
        </w:rPr>
        <w:t xml:space="preserve"> the Department will pay Contractor an incentive payment of $500 for each Department-approved evaluation of a Colbert or Williams class member documenting an impairment, cognitive and/or medical, so significant that community transition is not a safe and viable option.</w:t>
      </w:r>
    </w:p>
    <w:p w14:paraId="0E2506AC" w14:textId="77777777" w:rsidR="00E32325" w:rsidRPr="00CC4FC8" w:rsidRDefault="00E32325" w:rsidP="00E32325">
      <w:pPr>
        <w:rPr>
          <w:rFonts w:asciiTheme="majorHAnsi" w:hAnsiTheme="majorHAnsi"/>
        </w:rPr>
      </w:pPr>
    </w:p>
    <w:p w14:paraId="021D2815" w14:textId="186873AF" w:rsidR="00E32325" w:rsidRPr="00CC4FC8" w:rsidRDefault="00E32325" w:rsidP="00E32325">
      <w:pPr>
        <w:rPr>
          <w:rFonts w:asciiTheme="majorHAnsi" w:hAnsiTheme="majorHAnsi"/>
        </w:rPr>
      </w:pPr>
      <w:proofErr w:type="gramStart"/>
      <w:r w:rsidRPr="00CC4FC8">
        <w:rPr>
          <w:rFonts w:asciiTheme="majorHAnsi" w:hAnsiTheme="majorHAnsi"/>
        </w:rPr>
        <w:t xml:space="preserve">7.23.3  </w:t>
      </w:r>
      <w:r w:rsidR="00D211CA" w:rsidRPr="00E87C8C">
        <w:rPr>
          <w:rFonts w:asciiTheme="majorHAnsi" w:hAnsiTheme="majorHAnsi"/>
          <w:b/>
          <w:bCs/>
        </w:rPr>
        <w:t>Performance</w:t>
      </w:r>
      <w:proofErr w:type="gramEnd"/>
      <w:r w:rsidR="00D211CA" w:rsidRPr="00E87C8C">
        <w:rPr>
          <w:rFonts w:asciiTheme="majorHAnsi" w:hAnsiTheme="majorHAnsi"/>
          <w:b/>
          <w:bCs/>
        </w:rPr>
        <w:t xml:space="preserve"> Targets</w:t>
      </w:r>
      <w:r w:rsidR="00D211CA" w:rsidRPr="00CC4FC8">
        <w:rPr>
          <w:rFonts w:asciiTheme="majorHAnsi" w:hAnsiTheme="majorHAnsi"/>
        </w:rPr>
        <w:t xml:space="preserve">.  </w:t>
      </w:r>
      <w:r w:rsidRPr="00CC4FC8">
        <w:rPr>
          <w:rFonts w:asciiTheme="majorHAnsi" w:hAnsiTheme="majorHAnsi"/>
        </w:rPr>
        <w:t xml:space="preserve">The Department will </w:t>
      </w:r>
      <w:r w:rsidR="00D211CA" w:rsidRPr="00CC4FC8">
        <w:rPr>
          <w:rFonts w:asciiTheme="majorHAnsi" w:hAnsiTheme="majorHAnsi"/>
        </w:rPr>
        <w:t>establish separate annual</w:t>
      </w:r>
      <w:r w:rsidRPr="00CC4FC8">
        <w:rPr>
          <w:rFonts w:asciiTheme="majorHAnsi" w:hAnsiTheme="majorHAnsi"/>
        </w:rPr>
        <w:t xml:space="preserve"> minimum performance targets for</w:t>
      </w:r>
      <w:r w:rsidR="00D211CA" w:rsidRPr="00CC4FC8">
        <w:rPr>
          <w:rFonts w:asciiTheme="majorHAnsi" w:hAnsiTheme="majorHAnsi"/>
        </w:rPr>
        <w:t xml:space="preserve"> successful community transitions of Colbert class members and Williams class members.</w:t>
      </w:r>
      <w:r w:rsidRPr="00CC4FC8">
        <w:rPr>
          <w:rFonts w:asciiTheme="majorHAnsi" w:hAnsiTheme="majorHAnsi"/>
        </w:rPr>
        <w:t xml:space="preserve">  For each calendar </w:t>
      </w:r>
      <w:proofErr w:type="gramStart"/>
      <w:r w:rsidRPr="00CC4FC8">
        <w:rPr>
          <w:rFonts w:asciiTheme="majorHAnsi" w:hAnsiTheme="majorHAnsi"/>
        </w:rPr>
        <w:t xml:space="preserve">year, </w:t>
      </w:r>
      <w:r w:rsidR="00D211CA" w:rsidRPr="00CC4FC8">
        <w:rPr>
          <w:rFonts w:asciiTheme="majorHAnsi" w:hAnsiTheme="majorHAnsi"/>
        </w:rPr>
        <w:t xml:space="preserve"> transition</w:t>
      </w:r>
      <w:proofErr w:type="gramEnd"/>
      <w:r w:rsidRPr="00CC4FC8">
        <w:rPr>
          <w:rFonts w:asciiTheme="majorHAnsi" w:hAnsiTheme="majorHAnsi"/>
        </w:rPr>
        <w:t xml:space="preserve"> performance targets will be specified in a counter-signed letter between the Department and Contractor.</w:t>
      </w:r>
    </w:p>
    <w:p w14:paraId="5B6FB58A" w14:textId="67945B07" w:rsidR="00D211CA" w:rsidRPr="00CC4FC8" w:rsidRDefault="00D211CA" w:rsidP="00E32325">
      <w:pPr>
        <w:rPr>
          <w:rFonts w:asciiTheme="majorHAnsi" w:hAnsiTheme="majorHAnsi"/>
        </w:rPr>
      </w:pPr>
    </w:p>
    <w:p w14:paraId="7E4AC341" w14:textId="77777777" w:rsidR="00D211CA" w:rsidRPr="00CC4FC8" w:rsidRDefault="00D211CA" w:rsidP="00B45106">
      <w:pPr>
        <w:ind w:left="720"/>
        <w:rPr>
          <w:rFonts w:asciiTheme="majorHAnsi" w:hAnsiTheme="majorHAnsi"/>
        </w:rPr>
      </w:pPr>
      <w:r w:rsidRPr="00CC4FC8">
        <w:rPr>
          <w:rFonts w:asciiTheme="majorHAnsi" w:hAnsiTheme="majorHAnsi"/>
        </w:rPr>
        <w:t xml:space="preserve">7.23.3.1 In the event Contractor achieves the annual minimum performance target for successful community transitions of Colbert and Williams class members, the Department will pay Contractor an additional $500 incentive payment for each Colbert and Williams class member’s successful community transition that occurred within the calendar year. </w:t>
      </w:r>
    </w:p>
    <w:p w14:paraId="15318D1A" w14:textId="77777777" w:rsidR="00D211CA" w:rsidRPr="00CC4FC8" w:rsidRDefault="00D211CA" w:rsidP="00D211CA">
      <w:pPr>
        <w:rPr>
          <w:rFonts w:asciiTheme="majorHAnsi" w:hAnsiTheme="majorHAnsi"/>
        </w:rPr>
      </w:pPr>
    </w:p>
    <w:p w14:paraId="41750AF6" w14:textId="28FED4EB" w:rsidR="00D211CA" w:rsidRPr="00CC4FC8" w:rsidRDefault="00D211CA" w:rsidP="00B45106">
      <w:pPr>
        <w:ind w:left="720"/>
        <w:rPr>
          <w:rFonts w:asciiTheme="majorHAnsi" w:hAnsiTheme="majorHAnsi"/>
        </w:rPr>
      </w:pPr>
      <w:r w:rsidRPr="00CC4FC8">
        <w:rPr>
          <w:rFonts w:asciiTheme="majorHAnsi" w:hAnsiTheme="majorHAnsi"/>
        </w:rPr>
        <w:t>7.23.3.2 In the event Contractor fails to meet the annual minimum performance target for successful community transitions of Colbert and Williams class members, the Department will implement a</w:t>
      </w:r>
      <w:r w:rsidRPr="00CC4FC8">
        <w:rPr>
          <w:rFonts w:asciiTheme="majorHAnsi" w:hAnsiTheme="majorHAnsi"/>
          <w:u w:val="single"/>
        </w:rPr>
        <w:t xml:space="preserve"> </w:t>
      </w:r>
      <w:r w:rsidRPr="00CC4FC8">
        <w:rPr>
          <w:rFonts w:asciiTheme="majorHAnsi" w:hAnsiTheme="majorHAnsi"/>
        </w:rPr>
        <w:t xml:space="preserve">performance penalty as described in section 7.16.18 in the amount of $5,000 for each </w:t>
      </w:r>
      <w:r w:rsidRPr="00CC4FC8">
        <w:rPr>
          <w:rFonts w:asciiTheme="majorHAnsi" w:hAnsiTheme="majorHAnsi"/>
        </w:rPr>
        <w:lastRenderedPageBreak/>
        <w:t>community transition that fails to meet Contractor’s established minimum performance target.</w:t>
      </w:r>
    </w:p>
    <w:p w14:paraId="19EECB0A" w14:textId="77777777" w:rsidR="00E32325" w:rsidRPr="00CC4FC8" w:rsidRDefault="00E32325" w:rsidP="00E32325">
      <w:pPr>
        <w:rPr>
          <w:rFonts w:asciiTheme="majorHAnsi" w:hAnsiTheme="majorHAnsi"/>
        </w:rPr>
      </w:pPr>
    </w:p>
    <w:p w14:paraId="5F1AA2F5" w14:textId="473AE6FD" w:rsidR="002D0431" w:rsidRPr="00CC4FC8" w:rsidRDefault="00E32325" w:rsidP="00E32325">
      <w:pPr>
        <w:ind w:left="360"/>
        <w:rPr>
          <w:rFonts w:asciiTheme="majorHAnsi" w:hAnsiTheme="majorHAnsi"/>
        </w:rPr>
      </w:pPr>
      <w:r w:rsidRPr="00CC4FC8">
        <w:rPr>
          <w:rFonts w:asciiTheme="majorHAnsi" w:hAnsiTheme="majorHAnsi"/>
        </w:rPr>
        <w:t xml:space="preserve">  </w:t>
      </w:r>
    </w:p>
    <w:p w14:paraId="1E2A5FA2" w14:textId="77777777" w:rsidR="0084142E" w:rsidRPr="00CC4FC8" w:rsidRDefault="0084142E" w:rsidP="0084142E">
      <w:pPr>
        <w:rPr>
          <w:rFonts w:asciiTheme="majorHAnsi" w:hAnsiTheme="majorHAnsi"/>
          <w:b/>
          <w:bCs/>
        </w:rPr>
      </w:pPr>
      <w:proofErr w:type="gramStart"/>
      <w:r w:rsidRPr="00CC4FC8">
        <w:rPr>
          <w:rFonts w:asciiTheme="majorHAnsi" w:hAnsiTheme="majorHAnsi"/>
          <w:b/>
          <w:bCs/>
        </w:rPr>
        <w:t>7.24  CY</w:t>
      </w:r>
      <w:proofErr w:type="gramEnd"/>
      <w:r w:rsidRPr="00CC4FC8">
        <w:rPr>
          <w:rFonts w:asciiTheme="majorHAnsi" w:hAnsiTheme="majorHAnsi"/>
          <w:b/>
          <w:bCs/>
        </w:rPr>
        <w:t xml:space="preserve">2020 RISK CORRIDOR  </w:t>
      </w:r>
    </w:p>
    <w:p w14:paraId="5AA3990D" w14:textId="77777777" w:rsidR="0084142E" w:rsidRPr="00CC4FC8" w:rsidRDefault="0084142E" w:rsidP="0084142E">
      <w:pPr>
        <w:rPr>
          <w:rFonts w:asciiTheme="majorHAnsi" w:hAnsiTheme="majorHAnsi"/>
        </w:rPr>
      </w:pPr>
    </w:p>
    <w:p w14:paraId="51336156" w14:textId="77777777" w:rsidR="0084142E" w:rsidRPr="00CC4FC8" w:rsidRDefault="0084142E" w:rsidP="0084142E">
      <w:pPr>
        <w:rPr>
          <w:rFonts w:asciiTheme="majorHAnsi" w:hAnsiTheme="majorHAnsi"/>
        </w:rPr>
      </w:pPr>
      <w:r w:rsidRPr="00CC4FC8">
        <w:rPr>
          <w:rFonts w:asciiTheme="majorHAnsi" w:hAnsiTheme="majorHAnsi"/>
        </w:rPr>
        <w:t xml:space="preserve">The Department shall utilize, for all Enrollees, a risk corridor mechanism that allows Contractor to operate with the understanding that if there are excessive losses or profits </w:t>
      </w:r>
      <w:proofErr w:type="gramStart"/>
      <w:r w:rsidRPr="00CC4FC8">
        <w:rPr>
          <w:rFonts w:asciiTheme="majorHAnsi" w:hAnsiTheme="majorHAnsi"/>
        </w:rPr>
        <w:t>as a result of</w:t>
      </w:r>
      <w:proofErr w:type="gramEnd"/>
      <w:r w:rsidRPr="00CC4FC8">
        <w:rPr>
          <w:rFonts w:asciiTheme="majorHAnsi" w:hAnsiTheme="majorHAnsi"/>
        </w:rPr>
        <w:t xml:space="preserve"> the COVID-19 public health emergency’s impact on utilization of Covered Services, the mechanism ensures that Contractor will share the risk of such deviations to a certain degree with the Department.</w:t>
      </w:r>
    </w:p>
    <w:p w14:paraId="3B2A035F" w14:textId="77777777" w:rsidR="0084142E" w:rsidRPr="00CC4FC8" w:rsidRDefault="0084142E" w:rsidP="0084142E">
      <w:pPr>
        <w:rPr>
          <w:rFonts w:asciiTheme="majorHAnsi" w:hAnsiTheme="majorHAnsi"/>
        </w:rPr>
      </w:pPr>
    </w:p>
    <w:p w14:paraId="55D03943" w14:textId="77777777" w:rsidR="0084142E" w:rsidRPr="00CC4FC8" w:rsidRDefault="0084142E" w:rsidP="0084142E">
      <w:pPr>
        <w:rPr>
          <w:rFonts w:asciiTheme="majorHAnsi" w:hAnsiTheme="majorHAnsi"/>
        </w:rPr>
      </w:pPr>
      <w:r w:rsidRPr="00CC4FC8">
        <w:rPr>
          <w:rFonts w:asciiTheme="majorHAnsi" w:hAnsiTheme="majorHAnsi"/>
        </w:rPr>
        <w:t xml:space="preserve">7.24.1    For the purpose of this risk corridor calculation, benefit expenses include Covered Services and approved in-lieu-of services, as well as non-Covered Services and Provider-based care coordination services approved by the Department as part of Contractor’s reinvestment proposal to address needs resulting from the COVID-19 public health emergency.  Benefit expenses exclude healthcare quality improvement expenses as defined in 42 CFR 438.8(e)(2).  Benefit expenses include incurred but not yet paid expenses, as reported by Contractor within a timeframe and format provided by the Department.   </w:t>
      </w:r>
    </w:p>
    <w:p w14:paraId="3031B2CE" w14:textId="77777777" w:rsidR="0084142E" w:rsidRPr="00CC4FC8" w:rsidRDefault="0084142E" w:rsidP="0084142E">
      <w:pPr>
        <w:rPr>
          <w:rFonts w:asciiTheme="majorHAnsi" w:hAnsiTheme="majorHAnsi"/>
        </w:rPr>
      </w:pPr>
    </w:p>
    <w:p w14:paraId="7DA55F26" w14:textId="77777777" w:rsidR="0084142E" w:rsidRPr="00CC4FC8" w:rsidRDefault="0084142E" w:rsidP="0084142E">
      <w:pPr>
        <w:rPr>
          <w:rFonts w:asciiTheme="majorHAnsi" w:hAnsiTheme="majorHAnsi"/>
        </w:rPr>
      </w:pPr>
      <w:r w:rsidRPr="00CC4FC8">
        <w:rPr>
          <w:rFonts w:asciiTheme="majorHAnsi" w:hAnsiTheme="majorHAnsi"/>
        </w:rPr>
        <w:t xml:space="preserve">7.24.2   The risk corridor settlement will be calculated for Contractor across all </w:t>
      </w:r>
      <w:proofErr w:type="spellStart"/>
      <w:r w:rsidRPr="00CC4FC8">
        <w:rPr>
          <w:rFonts w:asciiTheme="majorHAnsi" w:hAnsiTheme="majorHAnsi"/>
        </w:rPr>
        <w:t>HealthChoice</w:t>
      </w:r>
      <w:proofErr w:type="spellEnd"/>
      <w:r w:rsidRPr="00CC4FC8">
        <w:rPr>
          <w:rFonts w:asciiTheme="majorHAnsi" w:hAnsiTheme="majorHAnsi"/>
        </w:rPr>
        <w:t xml:space="preserve"> Illinois populations and rating regions combined.  The risk corridor ratio is calculated as actual benefit expenses divided by the target benefit expense amount for Contractor.  </w:t>
      </w:r>
    </w:p>
    <w:p w14:paraId="4C403E99" w14:textId="77777777" w:rsidR="0084142E" w:rsidRPr="00CC4FC8" w:rsidRDefault="0084142E" w:rsidP="0084142E">
      <w:pPr>
        <w:rPr>
          <w:rFonts w:asciiTheme="majorHAnsi" w:hAnsiTheme="majorHAnsi"/>
        </w:rPr>
      </w:pPr>
    </w:p>
    <w:p w14:paraId="57AE4EEB" w14:textId="7446FFDB" w:rsidR="0084142E" w:rsidRPr="00CC4FC8" w:rsidRDefault="0084142E" w:rsidP="0084142E">
      <w:pPr>
        <w:rPr>
          <w:rFonts w:asciiTheme="majorHAnsi" w:hAnsiTheme="majorHAnsi"/>
        </w:rPr>
      </w:pPr>
      <w:proofErr w:type="gramStart"/>
      <w:r w:rsidRPr="00CC4FC8">
        <w:rPr>
          <w:rFonts w:asciiTheme="majorHAnsi" w:hAnsiTheme="majorHAnsi"/>
        </w:rPr>
        <w:t>7.24.3  In</w:t>
      </w:r>
      <w:proofErr w:type="gramEnd"/>
      <w:r w:rsidRPr="00CC4FC8">
        <w:rPr>
          <w:rFonts w:asciiTheme="majorHAnsi" w:hAnsiTheme="majorHAnsi"/>
        </w:rPr>
        <w:t xml:space="preserve"> the event Contractor’s risk corridor ratio is greater than 101%, the Department shall reimburse Contractor the target amount multiplied by: </w:t>
      </w:r>
    </w:p>
    <w:p w14:paraId="62D26E17" w14:textId="77777777" w:rsidR="0084142E" w:rsidRPr="00CC4FC8" w:rsidRDefault="0084142E" w:rsidP="0084142E">
      <w:pPr>
        <w:rPr>
          <w:rFonts w:asciiTheme="majorHAnsi" w:hAnsiTheme="majorHAnsi"/>
        </w:rPr>
      </w:pPr>
    </w:p>
    <w:p w14:paraId="2DE38042" w14:textId="77777777" w:rsidR="0084142E" w:rsidRPr="00CC4FC8" w:rsidRDefault="0084142E" w:rsidP="0084142E">
      <w:pPr>
        <w:spacing w:after="80"/>
        <w:ind w:left="720"/>
        <w:rPr>
          <w:rFonts w:asciiTheme="majorHAnsi" w:hAnsiTheme="majorHAnsi"/>
        </w:rPr>
      </w:pPr>
      <w:r w:rsidRPr="00CC4FC8">
        <w:rPr>
          <w:rFonts w:asciiTheme="majorHAnsi" w:hAnsiTheme="majorHAnsi"/>
        </w:rPr>
        <w:t>7.24.3.1   50.0% multiplied by [risk corridor ratio less 101.0%], if the risk corridor ratio is less than or equal to 104.0%; or</w:t>
      </w:r>
    </w:p>
    <w:p w14:paraId="0BBC392C" w14:textId="77777777" w:rsidR="0084142E" w:rsidRPr="00CC4FC8" w:rsidRDefault="0084142E" w:rsidP="0084142E">
      <w:pPr>
        <w:spacing w:after="80"/>
        <w:rPr>
          <w:rFonts w:asciiTheme="majorHAnsi" w:hAnsiTheme="majorHAnsi"/>
        </w:rPr>
      </w:pPr>
      <w:r w:rsidRPr="00CC4FC8">
        <w:rPr>
          <w:rFonts w:asciiTheme="majorHAnsi" w:hAnsiTheme="majorHAnsi"/>
        </w:rPr>
        <w:t xml:space="preserve">       </w:t>
      </w:r>
    </w:p>
    <w:p w14:paraId="4EEA149E" w14:textId="77777777" w:rsidR="0084142E" w:rsidRPr="00CC4FC8" w:rsidRDefault="0084142E" w:rsidP="0084142E">
      <w:pPr>
        <w:ind w:left="720"/>
        <w:rPr>
          <w:rFonts w:asciiTheme="majorHAnsi" w:hAnsiTheme="majorHAnsi"/>
        </w:rPr>
      </w:pPr>
      <w:r w:rsidRPr="00CC4FC8">
        <w:rPr>
          <w:rFonts w:asciiTheme="majorHAnsi" w:hAnsiTheme="majorHAnsi"/>
        </w:rPr>
        <w:t>7.24.3.2   1.5% plus [risk corridor ratio less 104.0%], if the risk corridor ratio exceeds 104.0%.</w:t>
      </w:r>
    </w:p>
    <w:p w14:paraId="0525BDC1" w14:textId="77777777" w:rsidR="0084142E" w:rsidRPr="00CC4FC8" w:rsidRDefault="0084142E" w:rsidP="0084142E">
      <w:pPr>
        <w:rPr>
          <w:rFonts w:asciiTheme="majorHAnsi" w:hAnsiTheme="majorHAnsi"/>
        </w:rPr>
      </w:pPr>
    </w:p>
    <w:p w14:paraId="13ED4C1D" w14:textId="77777777" w:rsidR="0084142E" w:rsidRPr="00CC4FC8" w:rsidRDefault="0084142E" w:rsidP="0084142E">
      <w:pPr>
        <w:rPr>
          <w:rFonts w:asciiTheme="majorHAnsi" w:hAnsiTheme="majorHAnsi"/>
        </w:rPr>
      </w:pPr>
      <w:r w:rsidRPr="00CC4FC8">
        <w:rPr>
          <w:rFonts w:asciiTheme="majorHAnsi" w:hAnsiTheme="majorHAnsi"/>
        </w:rPr>
        <w:t>7.24.4   In the event Contractor’s risk corridor ratio is less than 99.0%, the Department shall make a recoupment from Contractor of the target amount multiplied by:</w:t>
      </w:r>
    </w:p>
    <w:p w14:paraId="0450774C" w14:textId="2DDC2769" w:rsidR="0084142E" w:rsidRPr="00CC4FC8" w:rsidRDefault="0084142E" w:rsidP="003C5914">
      <w:pPr>
        <w:ind w:left="720" w:firstLine="20"/>
        <w:rPr>
          <w:rFonts w:asciiTheme="majorHAnsi" w:hAnsiTheme="majorHAnsi"/>
        </w:rPr>
      </w:pPr>
      <w:proofErr w:type="gramStart"/>
      <w:r w:rsidRPr="00CC4FC8">
        <w:rPr>
          <w:rFonts w:asciiTheme="majorHAnsi" w:hAnsiTheme="majorHAnsi"/>
        </w:rPr>
        <w:t>7.24.4.1  50.0</w:t>
      </w:r>
      <w:proofErr w:type="gramEnd"/>
      <w:r w:rsidRPr="00CC4FC8">
        <w:rPr>
          <w:rFonts w:asciiTheme="majorHAnsi" w:hAnsiTheme="majorHAnsi"/>
        </w:rPr>
        <w:t>% multiplied by [99.0% less risk corridor ratio], if the risk corridor ratio is greater than or equal to 96.0%; or</w:t>
      </w:r>
    </w:p>
    <w:p w14:paraId="1DFD5815" w14:textId="77777777" w:rsidR="0084142E" w:rsidRPr="00CC4FC8" w:rsidRDefault="0084142E" w:rsidP="0084142E">
      <w:pPr>
        <w:rPr>
          <w:rFonts w:asciiTheme="majorHAnsi" w:hAnsiTheme="majorHAnsi"/>
        </w:rPr>
      </w:pPr>
      <w:r w:rsidRPr="00CC4FC8">
        <w:rPr>
          <w:rFonts w:asciiTheme="majorHAnsi" w:hAnsiTheme="majorHAnsi"/>
        </w:rPr>
        <w:t xml:space="preserve">               </w:t>
      </w:r>
    </w:p>
    <w:p w14:paraId="1B28DD52" w14:textId="77777777" w:rsidR="0084142E" w:rsidRPr="00CC4FC8" w:rsidRDefault="0084142E" w:rsidP="0084142E">
      <w:pPr>
        <w:ind w:left="720"/>
        <w:rPr>
          <w:rFonts w:asciiTheme="majorHAnsi" w:hAnsiTheme="majorHAnsi"/>
        </w:rPr>
      </w:pPr>
      <w:proofErr w:type="gramStart"/>
      <w:r w:rsidRPr="00CC4FC8">
        <w:rPr>
          <w:rFonts w:asciiTheme="majorHAnsi" w:hAnsiTheme="majorHAnsi"/>
        </w:rPr>
        <w:t>7.24.4.2  1.5</w:t>
      </w:r>
      <w:proofErr w:type="gramEnd"/>
      <w:r w:rsidRPr="00CC4FC8">
        <w:rPr>
          <w:rFonts w:asciiTheme="majorHAnsi" w:hAnsiTheme="majorHAnsi"/>
        </w:rPr>
        <w:t xml:space="preserve">% plus [96.0% less risk corridor ratio], if the risk corridor is less than 96.0%.         </w:t>
      </w:r>
    </w:p>
    <w:p w14:paraId="09BF5567" w14:textId="77777777" w:rsidR="0084142E" w:rsidRPr="00CC4FC8" w:rsidRDefault="0084142E" w:rsidP="0084142E">
      <w:pPr>
        <w:rPr>
          <w:rFonts w:asciiTheme="majorHAnsi" w:hAnsiTheme="majorHAnsi"/>
        </w:rPr>
      </w:pPr>
    </w:p>
    <w:p w14:paraId="2774E30E" w14:textId="77777777" w:rsidR="007D7551" w:rsidRPr="00CC4FC8" w:rsidRDefault="0084142E" w:rsidP="0084142E">
      <w:pPr>
        <w:spacing w:after="80"/>
        <w:rPr>
          <w:rFonts w:asciiTheme="majorHAnsi" w:hAnsiTheme="majorHAnsi"/>
        </w:rPr>
      </w:pPr>
      <w:r w:rsidRPr="00CC4FC8">
        <w:rPr>
          <w:rFonts w:asciiTheme="majorHAnsi" w:hAnsiTheme="majorHAnsi"/>
        </w:rPr>
        <w:lastRenderedPageBreak/>
        <w:t xml:space="preserve">7.24.5   The risk corridor will be calculated using values reported consistent with the medical loss ratio (MLR) reporting.  The payment or recoupment amount will be an adjustment to the denominator of the MLR for the calculation of the calendar year 2020 MLR.     </w:t>
      </w:r>
    </w:p>
    <w:p w14:paraId="47A5E046" w14:textId="77777777" w:rsidR="007D7551" w:rsidRPr="00CC4FC8" w:rsidRDefault="007D7551" w:rsidP="0084142E">
      <w:pPr>
        <w:spacing w:after="80"/>
        <w:rPr>
          <w:rFonts w:asciiTheme="majorHAnsi" w:hAnsiTheme="majorHAnsi"/>
        </w:rPr>
      </w:pPr>
    </w:p>
    <w:p w14:paraId="25F17CB8" w14:textId="77777777" w:rsidR="007D7551" w:rsidRPr="00CC4FC8" w:rsidRDefault="007D7551" w:rsidP="007D7551">
      <w:pPr>
        <w:rPr>
          <w:rFonts w:asciiTheme="majorHAnsi" w:hAnsiTheme="majorHAnsi"/>
          <w:b/>
          <w:bCs/>
        </w:rPr>
      </w:pPr>
      <w:proofErr w:type="gramStart"/>
      <w:r w:rsidRPr="00CC4FC8">
        <w:rPr>
          <w:rFonts w:asciiTheme="majorHAnsi" w:hAnsiTheme="majorHAnsi"/>
          <w:b/>
          <w:bCs/>
        </w:rPr>
        <w:t>7.25  CY</w:t>
      </w:r>
      <w:proofErr w:type="gramEnd"/>
      <w:r w:rsidRPr="00CC4FC8">
        <w:rPr>
          <w:rFonts w:asciiTheme="majorHAnsi" w:hAnsiTheme="majorHAnsi"/>
          <w:b/>
          <w:bCs/>
        </w:rPr>
        <w:t xml:space="preserve">2021 RISK CORRIDOR  </w:t>
      </w:r>
    </w:p>
    <w:p w14:paraId="3C4A62E1" w14:textId="77777777" w:rsidR="007D7551" w:rsidRPr="00CC4FC8" w:rsidRDefault="007D7551" w:rsidP="007D7551">
      <w:pPr>
        <w:rPr>
          <w:rFonts w:asciiTheme="majorHAnsi" w:hAnsiTheme="majorHAnsi"/>
          <w:sz w:val="12"/>
          <w:szCs w:val="12"/>
        </w:rPr>
      </w:pPr>
      <w:r w:rsidRPr="00CC4FC8">
        <w:rPr>
          <w:rFonts w:asciiTheme="majorHAnsi" w:hAnsiTheme="majorHAnsi"/>
          <w:sz w:val="12"/>
          <w:szCs w:val="12"/>
        </w:rPr>
        <w:t xml:space="preserve">      </w:t>
      </w:r>
    </w:p>
    <w:p w14:paraId="0CC028E2" w14:textId="77777777" w:rsidR="007D7551" w:rsidRPr="00CC4FC8" w:rsidRDefault="007D7551" w:rsidP="007D7551">
      <w:pPr>
        <w:rPr>
          <w:rFonts w:asciiTheme="majorHAnsi" w:hAnsiTheme="majorHAnsi"/>
        </w:rPr>
      </w:pPr>
      <w:r w:rsidRPr="00CC4FC8">
        <w:rPr>
          <w:rFonts w:asciiTheme="majorHAnsi" w:hAnsiTheme="majorHAnsi"/>
        </w:rPr>
        <w:t xml:space="preserve">The Department shall utilize for calendar year 2021, for all Enrollees, a risk corridor mechanism that allows Contractor to operate with the understanding that if there are excessive losses or profits </w:t>
      </w:r>
      <w:proofErr w:type="gramStart"/>
      <w:r w:rsidRPr="00CC4FC8">
        <w:rPr>
          <w:rFonts w:asciiTheme="majorHAnsi" w:hAnsiTheme="majorHAnsi"/>
        </w:rPr>
        <w:t>as a result of</w:t>
      </w:r>
      <w:proofErr w:type="gramEnd"/>
      <w:r w:rsidRPr="00CC4FC8">
        <w:rPr>
          <w:rFonts w:asciiTheme="majorHAnsi" w:hAnsiTheme="majorHAnsi"/>
        </w:rPr>
        <w:t xml:space="preserve"> the COVID-19 public health emergency’s impact on utilization of Covered Services, the mechanism ensures that Contractor will share the risk of such deviations to a certain degree with the Department.</w:t>
      </w:r>
    </w:p>
    <w:p w14:paraId="42ED2318" w14:textId="77777777" w:rsidR="007D7551" w:rsidRPr="00CC4FC8" w:rsidRDefault="007D7551" w:rsidP="007D7551">
      <w:pPr>
        <w:rPr>
          <w:rFonts w:asciiTheme="majorHAnsi" w:hAnsiTheme="majorHAnsi"/>
        </w:rPr>
      </w:pPr>
    </w:p>
    <w:p w14:paraId="1E682404" w14:textId="77777777" w:rsidR="007D7551" w:rsidRPr="00CC4FC8" w:rsidRDefault="007D7551" w:rsidP="007D7551">
      <w:pPr>
        <w:rPr>
          <w:rFonts w:asciiTheme="majorHAnsi" w:hAnsiTheme="majorHAnsi"/>
        </w:rPr>
      </w:pPr>
      <w:r w:rsidRPr="00CC4FC8">
        <w:rPr>
          <w:rFonts w:asciiTheme="majorHAnsi" w:hAnsiTheme="majorHAnsi"/>
        </w:rPr>
        <w:t xml:space="preserve">7.25.1    For the purpose of this risk corridor calculation, benefit expenses include Covered Services and approved in-lieu-of services, as well as non-Covered Services and Provider-based care coordination services approved by the Department as part of Contractor’s reinvestment proposal to address needs resulting from the COVID-19 public health emergency.  Benefit expenses exclude healthcare quality improvement expenses as defined in 42 CFR 438.8(e)(2).  Benefit expenses include incurred but not yet paid expenses, as reported by Contractor within a timeframe and format provided by the Department.   </w:t>
      </w:r>
    </w:p>
    <w:p w14:paraId="1C3A6E32" w14:textId="77777777" w:rsidR="007D7551" w:rsidRPr="00CC4FC8" w:rsidRDefault="007D7551" w:rsidP="007D7551">
      <w:pPr>
        <w:rPr>
          <w:rFonts w:asciiTheme="majorHAnsi" w:hAnsiTheme="majorHAnsi"/>
        </w:rPr>
      </w:pPr>
    </w:p>
    <w:p w14:paraId="08A2253F" w14:textId="77777777" w:rsidR="007D7551" w:rsidRPr="00CC4FC8" w:rsidRDefault="007D7551" w:rsidP="007D7551">
      <w:pPr>
        <w:rPr>
          <w:rFonts w:asciiTheme="majorHAnsi" w:hAnsiTheme="majorHAnsi"/>
        </w:rPr>
      </w:pPr>
      <w:r w:rsidRPr="00CC4FC8">
        <w:rPr>
          <w:rFonts w:asciiTheme="majorHAnsi" w:hAnsiTheme="majorHAnsi"/>
        </w:rPr>
        <w:t xml:space="preserve">7.25.2   The risk corridor settlement will be calculated for Contractor across all </w:t>
      </w:r>
      <w:proofErr w:type="spellStart"/>
      <w:r w:rsidRPr="00CC4FC8">
        <w:rPr>
          <w:rFonts w:asciiTheme="majorHAnsi" w:hAnsiTheme="majorHAnsi"/>
        </w:rPr>
        <w:t>HealthChoice</w:t>
      </w:r>
      <w:proofErr w:type="spellEnd"/>
      <w:r w:rsidRPr="00CC4FC8">
        <w:rPr>
          <w:rFonts w:asciiTheme="majorHAnsi" w:hAnsiTheme="majorHAnsi"/>
        </w:rPr>
        <w:t xml:space="preserve"> Illinois populations and rating regions combined.  The risk corridor ratio is calculated as actual benefit expenses divided by the target benefit expense amount for Contractor.  </w:t>
      </w:r>
    </w:p>
    <w:p w14:paraId="4F7B9463" w14:textId="77777777" w:rsidR="007D7551" w:rsidRPr="00CC4FC8" w:rsidRDefault="007D7551" w:rsidP="007D7551">
      <w:pPr>
        <w:rPr>
          <w:rFonts w:asciiTheme="majorHAnsi" w:hAnsiTheme="majorHAnsi"/>
        </w:rPr>
      </w:pPr>
    </w:p>
    <w:p w14:paraId="52F88423" w14:textId="77777777" w:rsidR="007D7551" w:rsidRPr="00CC4FC8" w:rsidRDefault="007D7551" w:rsidP="007D7551">
      <w:pPr>
        <w:rPr>
          <w:rFonts w:asciiTheme="majorHAnsi" w:hAnsiTheme="majorHAnsi"/>
        </w:rPr>
      </w:pPr>
      <w:proofErr w:type="gramStart"/>
      <w:r w:rsidRPr="00CC4FC8">
        <w:rPr>
          <w:rFonts w:asciiTheme="majorHAnsi" w:hAnsiTheme="majorHAnsi"/>
        </w:rPr>
        <w:t>7.25.3  In</w:t>
      </w:r>
      <w:proofErr w:type="gramEnd"/>
      <w:r w:rsidRPr="00CC4FC8">
        <w:rPr>
          <w:rFonts w:asciiTheme="majorHAnsi" w:hAnsiTheme="majorHAnsi"/>
        </w:rPr>
        <w:t xml:space="preserve"> the event Contractor’s risk corridor ratio is greater than 103%, the Department shall reimburse Contractor the target amount multiplied by: </w:t>
      </w:r>
    </w:p>
    <w:p w14:paraId="22F21B51" w14:textId="77777777" w:rsidR="007D7551" w:rsidRPr="00CC4FC8" w:rsidRDefault="007D7551" w:rsidP="007D7551">
      <w:pPr>
        <w:rPr>
          <w:rFonts w:asciiTheme="majorHAnsi" w:hAnsiTheme="majorHAnsi"/>
        </w:rPr>
      </w:pPr>
    </w:p>
    <w:p w14:paraId="3D0EBBC8" w14:textId="77777777" w:rsidR="007D7551" w:rsidRPr="00CC4FC8" w:rsidRDefault="007D7551" w:rsidP="007D7551">
      <w:pPr>
        <w:ind w:left="720"/>
        <w:rPr>
          <w:rFonts w:asciiTheme="majorHAnsi" w:hAnsiTheme="majorHAnsi"/>
        </w:rPr>
      </w:pPr>
      <w:r w:rsidRPr="00CC4FC8">
        <w:rPr>
          <w:rFonts w:asciiTheme="majorHAnsi" w:hAnsiTheme="majorHAnsi"/>
        </w:rPr>
        <w:t>7.25.3.1   50.0% multiplied by [risk corridor ratio less 103.0%], if the risk corridor ratio is less than or equal to 105.0%; or</w:t>
      </w:r>
    </w:p>
    <w:p w14:paraId="7946BAD3" w14:textId="77777777" w:rsidR="007D7551" w:rsidRPr="00CC4FC8" w:rsidRDefault="007D7551" w:rsidP="007D7551">
      <w:pPr>
        <w:rPr>
          <w:rFonts w:asciiTheme="majorHAnsi" w:hAnsiTheme="majorHAnsi"/>
        </w:rPr>
      </w:pPr>
    </w:p>
    <w:p w14:paraId="297A2252" w14:textId="77777777" w:rsidR="007D7551" w:rsidRPr="00CC4FC8" w:rsidRDefault="007D7551" w:rsidP="007D7551">
      <w:pPr>
        <w:ind w:left="720"/>
        <w:rPr>
          <w:rFonts w:asciiTheme="majorHAnsi" w:hAnsiTheme="majorHAnsi"/>
        </w:rPr>
      </w:pPr>
      <w:r w:rsidRPr="00CC4FC8">
        <w:rPr>
          <w:rFonts w:asciiTheme="majorHAnsi" w:hAnsiTheme="majorHAnsi"/>
        </w:rPr>
        <w:t>7.25.3.2   1.0% plus [risk corridor ratio less 105.0%], if the risk corridor ratio exceeds 105.0%.</w:t>
      </w:r>
    </w:p>
    <w:p w14:paraId="45E238E8" w14:textId="77777777" w:rsidR="007D7551" w:rsidRPr="00CC4FC8" w:rsidRDefault="007D7551" w:rsidP="007D7551">
      <w:pPr>
        <w:rPr>
          <w:rFonts w:asciiTheme="majorHAnsi" w:hAnsiTheme="majorHAnsi"/>
        </w:rPr>
      </w:pPr>
      <w:r w:rsidRPr="00CC4FC8">
        <w:rPr>
          <w:rFonts w:asciiTheme="majorHAnsi" w:hAnsiTheme="majorHAnsi"/>
        </w:rPr>
        <w:t>7.25.4   In the event Contractor’s risk corridor ratio is less than 97.0%, the Department shall make a recoupment from Contractor of the target amount multiplied by:</w:t>
      </w:r>
    </w:p>
    <w:p w14:paraId="12ADEA6F" w14:textId="77777777" w:rsidR="007D7551" w:rsidRPr="00CC4FC8" w:rsidRDefault="007D7551" w:rsidP="007D7551">
      <w:pPr>
        <w:rPr>
          <w:rFonts w:asciiTheme="majorHAnsi" w:hAnsiTheme="majorHAnsi"/>
        </w:rPr>
      </w:pPr>
    </w:p>
    <w:p w14:paraId="3507691C" w14:textId="77777777" w:rsidR="007D7551" w:rsidRPr="00CC4FC8" w:rsidRDefault="007D7551" w:rsidP="007D7551">
      <w:pPr>
        <w:ind w:left="720"/>
        <w:rPr>
          <w:rFonts w:asciiTheme="majorHAnsi" w:hAnsiTheme="majorHAnsi"/>
        </w:rPr>
      </w:pPr>
      <w:proofErr w:type="gramStart"/>
      <w:r w:rsidRPr="00CC4FC8">
        <w:rPr>
          <w:rFonts w:asciiTheme="majorHAnsi" w:hAnsiTheme="majorHAnsi"/>
        </w:rPr>
        <w:t>7.25.4.1  50.0</w:t>
      </w:r>
      <w:proofErr w:type="gramEnd"/>
      <w:r w:rsidRPr="00CC4FC8">
        <w:rPr>
          <w:rFonts w:asciiTheme="majorHAnsi" w:hAnsiTheme="majorHAnsi"/>
        </w:rPr>
        <w:t>% multiplied by [97.0% less risk corridor ratio], if the risk corridor ratio is greater than or equal to 95.0%; or</w:t>
      </w:r>
    </w:p>
    <w:p w14:paraId="78582744" w14:textId="77777777" w:rsidR="007D7551" w:rsidRPr="00CC4FC8" w:rsidRDefault="007D7551" w:rsidP="007D7551">
      <w:pPr>
        <w:rPr>
          <w:rFonts w:asciiTheme="majorHAnsi" w:hAnsiTheme="majorHAnsi"/>
        </w:rPr>
      </w:pPr>
    </w:p>
    <w:p w14:paraId="68E76292" w14:textId="77777777" w:rsidR="007D7551" w:rsidRPr="00CC4FC8" w:rsidRDefault="007D7551" w:rsidP="007D7551">
      <w:pPr>
        <w:ind w:left="720"/>
        <w:rPr>
          <w:rFonts w:asciiTheme="majorHAnsi" w:hAnsiTheme="majorHAnsi"/>
        </w:rPr>
      </w:pPr>
      <w:proofErr w:type="gramStart"/>
      <w:r w:rsidRPr="00CC4FC8">
        <w:rPr>
          <w:rFonts w:asciiTheme="majorHAnsi" w:hAnsiTheme="majorHAnsi"/>
        </w:rPr>
        <w:t>7.25.4.2  1.0</w:t>
      </w:r>
      <w:proofErr w:type="gramEnd"/>
      <w:r w:rsidRPr="00CC4FC8">
        <w:rPr>
          <w:rFonts w:asciiTheme="majorHAnsi" w:hAnsiTheme="majorHAnsi"/>
        </w:rPr>
        <w:t xml:space="preserve">% plus [95.0% less risk corridor ratio], if the risk corridor is less than 95.0%.         </w:t>
      </w:r>
    </w:p>
    <w:p w14:paraId="0FBD7972" w14:textId="77777777" w:rsidR="007D7551" w:rsidRPr="00CC4FC8" w:rsidRDefault="007D7551" w:rsidP="007D7551">
      <w:pPr>
        <w:rPr>
          <w:rFonts w:asciiTheme="majorHAnsi" w:hAnsiTheme="majorHAnsi"/>
        </w:rPr>
      </w:pPr>
    </w:p>
    <w:p w14:paraId="69D33A8F" w14:textId="77777777" w:rsidR="007D7551" w:rsidRPr="00CC4FC8" w:rsidRDefault="007D7551" w:rsidP="007D7551">
      <w:pPr>
        <w:rPr>
          <w:rFonts w:asciiTheme="majorHAnsi" w:hAnsiTheme="majorHAnsi"/>
        </w:rPr>
      </w:pPr>
      <w:r w:rsidRPr="00CC4FC8">
        <w:rPr>
          <w:rFonts w:asciiTheme="majorHAnsi" w:hAnsiTheme="majorHAnsi"/>
        </w:rPr>
        <w:lastRenderedPageBreak/>
        <w:t>7.25.5   The risk corridor will be calculated using values reported consistent with the medical loss ratio (MLR) reporting.  The payment or recoupment amount will be an adjustment to the denominator of the MLR for the calculation of the calendar year 2021 MLR.</w:t>
      </w:r>
    </w:p>
    <w:p w14:paraId="5C4946C0" w14:textId="77777777" w:rsidR="007D7551" w:rsidRDefault="007D7551" w:rsidP="007D7551"/>
    <w:p w14:paraId="726DA4DB" w14:textId="77777777" w:rsidR="007D7551" w:rsidRDefault="007D7551" w:rsidP="007D7551">
      <w:bookmarkStart w:id="543" w:name="_Hlk128743317"/>
    </w:p>
    <w:p w14:paraId="68664C48" w14:textId="77777777" w:rsidR="007D7551" w:rsidRPr="000C719C" w:rsidRDefault="007D7551" w:rsidP="007D7551">
      <w:pPr>
        <w:rPr>
          <w:rFonts w:asciiTheme="majorHAnsi" w:hAnsiTheme="majorHAnsi"/>
          <w:b/>
        </w:rPr>
      </w:pPr>
      <w:proofErr w:type="gramStart"/>
      <w:r w:rsidRPr="000C719C">
        <w:rPr>
          <w:rFonts w:asciiTheme="majorHAnsi" w:hAnsiTheme="majorHAnsi"/>
          <w:b/>
        </w:rPr>
        <w:t>7.26  REIMBURSEMENT</w:t>
      </w:r>
      <w:proofErr w:type="gramEnd"/>
      <w:r w:rsidRPr="000C719C">
        <w:rPr>
          <w:rFonts w:asciiTheme="majorHAnsi" w:hAnsiTheme="majorHAnsi"/>
          <w:b/>
        </w:rPr>
        <w:t xml:space="preserve"> FOR EMERGENCY GROUND AMBULANCE SERVICE  </w:t>
      </w:r>
    </w:p>
    <w:p w14:paraId="37894265" w14:textId="77777777" w:rsidR="007D7551" w:rsidRPr="00EE7F8E" w:rsidRDefault="007D7551" w:rsidP="007D7551">
      <w:pPr>
        <w:rPr>
          <w:sz w:val="12"/>
          <w:szCs w:val="12"/>
        </w:rPr>
      </w:pPr>
    </w:p>
    <w:p w14:paraId="4D97A302" w14:textId="05F4AE94" w:rsidR="008475B3" w:rsidRPr="000C719C" w:rsidRDefault="007D7551" w:rsidP="007D7551">
      <w:pPr>
        <w:rPr>
          <w:rFonts w:asciiTheme="majorHAnsi" w:hAnsiTheme="majorHAnsi"/>
        </w:rPr>
      </w:pPr>
      <w:r w:rsidRPr="000C719C">
        <w:rPr>
          <w:rFonts w:asciiTheme="majorHAnsi" w:hAnsiTheme="majorHAnsi"/>
        </w:rPr>
        <w:t xml:space="preserve">For dates of service on or after January 1, </w:t>
      </w:r>
      <w:proofErr w:type="gramStart"/>
      <w:r w:rsidRPr="000C719C">
        <w:rPr>
          <w:rFonts w:asciiTheme="majorHAnsi" w:hAnsiTheme="majorHAnsi"/>
        </w:rPr>
        <w:t>2020</w:t>
      </w:r>
      <w:proofErr w:type="gramEnd"/>
      <w:r w:rsidRPr="000C719C">
        <w:rPr>
          <w:rFonts w:asciiTheme="majorHAnsi" w:hAnsiTheme="majorHAnsi"/>
        </w:rPr>
        <w:t xml:space="preserve"> and continuing through March 31, 2021, Contractor shall reimburse for emergency ground ambulance services (current procedural terminology (CPT) codes A0427 and A0429), including affiliated mileage and oxygen, at the FFS Medicaid Program fee schedule rates as provided by the Department, inclusive of Government Emergency Medical Transportation (GEMT) rates.  These services are outside of Contractor’s risk-based Capitation payments and shall be paid on behalf of the Department by Contractor as an Administrative Services Organization.  The Department shall reimburse Contractor on a quarterly basis the actual paid amounts expended by Contractor based on encounter claims accepted by the Department during the quarter, </w:t>
      </w:r>
      <w:proofErr w:type="gramStart"/>
      <w:r w:rsidRPr="000C719C">
        <w:rPr>
          <w:rFonts w:asciiTheme="majorHAnsi" w:hAnsiTheme="majorHAnsi"/>
        </w:rPr>
        <w:t>or,</w:t>
      </w:r>
      <w:proofErr w:type="gramEnd"/>
      <w:r w:rsidRPr="000C719C">
        <w:rPr>
          <w:rFonts w:asciiTheme="majorHAnsi" w:hAnsiTheme="majorHAnsi"/>
        </w:rPr>
        <w:t xml:space="preserve"> other quarterly documentation mutually agreed to by the Parties, plus a $35,000 per quarter administrative fee.  Accrued payments are due to Contractor thirty (30) days after execution of this Contract amendment; subsequent payments are due within thirty (30) days of the end of a quarter.  State Prompt Payment Act (30 ILCS 540) requirements apply to these payments.</w:t>
      </w:r>
    </w:p>
    <w:bookmarkEnd w:id="543"/>
    <w:p w14:paraId="3076AAF5" w14:textId="77777777" w:rsidR="008475B3" w:rsidRDefault="008475B3" w:rsidP="007D7551"/>
    <w:p w14:paraId="5E3E3D7E" w14:textId="77777777" w:rsidR="008475B3" w:rsidRDefault="008475B3" w:rsidP="007D7551"/>
    <w:p w14:paraId="14F63365" w14:textId="649333F5" w:rsidR="008475B3" w:rsidRPr="003C5113" w:rsidRDefault="008475B3" w:rsidP="008475B3">
      <w:pPr>
        <w:rPr>
          <w:rFonts w:asciiTheme="majorHAnsi" w:hAnsiTheme="majorHAnsi"/>
          <w:b/>
          <w:bCs/>
        </w:rPr>
      </w:pPr>
      <w:proofErr w:type="gramStart"/>
      <w:r w:rsidRPr="003C5113">
        <w:rPr>
          <w:rFonts w:asciiTheme="majorHAnsi" w:hAnsiTheme="majorHAnsi"/>
          <w:b/>
          <w:bCs/>
        </w:rPr>
        <w:t>7.27  VALUE</w:t>
      </w:r>
      <w:proofErr w:type="gramEnd"/>
      <w:r w:rsidRPr="003C5113">
        <w:rPr>
          <w:rFonts w:asciiTheme="majorHAnsi" w:hAnsiTheme="majorHAnsi"/>
          <w:b/>
          <w:bCs/>
        </w:rPr>
        <w:t>-BASED PAYMENTS (VBP</w:t>
      </w:r>
      <w:r w:rsidR="003C5113" w:rsidRPr="003C5113">
        <w:rPr>
          <w:rFonts w:asciiTheme="majorHAnsi" w:hAnsiTheme="majorHAnsi"/>
          <w:b/>
          <w:bCs/>
        </w:rPr>
        <w:t>)</w:t>
      </w:r>
      <w:r w:rsidRPr="003C5113">
        <w:rPr>
          <w:rFonts w:asciiTheme="majorHAnsi" w:hAnsiTheme="majorHAnsi"/>
        </w:rPr>
        <w:t xml:space="preserve"> </w:t>
      </w:r>
    </w:p>
    <w:p w14:paraId="441E5C58" w14:textId="77777777" w:rsidR="008475B3" w:rsidRPr="003C5113" w:rsidRDefault="008475B3" w:rsidP="008475B3">
      <w:pPr>
        <w:rPr>
          <w:rFonts w:asciiTheme="majorHAnsi" w:hAnsiTheme="majorHAnsi"/>
        </w:rPr>
      </w:pPr>
      <w:r w:rsidRPr="003C5113">
        <w:rPr>
          <w:rFonts w:asciiTheme="majorHAnsi" w:hAnsiTheme="majorHAnsi"/>
        </w:rPr>
        <w:t xml:space="preserve">Value-Based Payments (VBP) include a broad set of Provider payment strategies intended to improve health care quality, outcomes, and efficiency by linking financial incentives to performance.  Measurement of performance is based on a set of defined outcome metrics of quality, cost, and patient-centered care. Contractor shall develop and maintain a VBP strategy that follows the Alternate Payment Model (APM) framework in the 2017 White Paper developed by the Health Care Payment Learning and Action Network (HCP-LAN) with a special emphasis on APM models in categories three (3) and four (4). </w:t>
      </w:r>
    </w:p>
    <w:p w14:paraId="5BC97937" w14:textId="77777777" w:rsidR="008475B3" w:rsidRPr="003C5113" w:rsidRDefault="008475B3" w:rsidP="008475B3">
      <w:pPr>
        <w:rPr>
          <w:rFonts w:asciiTheme="majorHAnsi" w:hAnsiTheme="majorHAnsi"/>
        </w:rPr>
      </w:pPr>
    </w:p>
    <w:p w14:paraId="5B3C2206" w14:textId="412D1434" w:rsidR="008475B3" w:rsidRPr="003C5113" w:rsidRDefault="008475B3" w:rsidP="008475B3">
      <w:pPr>
        <w:rPr>
          <w:rFonts w:asciiTheme="majorHAnsi" w:hAnsiTheme="majorHAnsi"/>
        </w:rPr>
      </w:pPr>
      <w:proofErr w:type="gramStart"/>
      <w:r w:rsidRPr="003C5113">
        <w:rPr>
          <w:rFonts w:asciiTheme="majorHAnsi" w:hAnsiTheme="majorHAnsi"/>
        </w:rPr>
        <w:t xml:space="preserve">7.27.1  </w:t>
      </w:r>
      <w:r w:rsidRPr="003C5113">
        <w:rPr>
          <w:rFonts w:asciiTheme="majorHAnsi" w:hAnsiTheme="majorHAnsi"/>
          <w:b/>
          <w:bCs/>
        </w:rPr>
        <w:t>VBP</w:t>
      </w:r>
      <w:proofErr w:type="gramEnd"/>
      <w:r w:rsidRPr="003C5113">
        <w:rPr>
          <w:rFonts w:asciiTheme="majorHAnsi" w:hAnsiTheme="majorHAnsi"/>
          <w:b/>
          <w:bCs/>
        </w:rPr>
        <w:t xml:space="preserve"> Plan. </w:t>
      </w:r>
      <w:r w:rsidRPr="003C5113">
        <w:rPr>
          <w:rFonts w:asciiTheme="majorHAnsi" w:hAnsiTheme="majorHAnsi"/>
        </w:rPr>
        <w:t xml:space="preserve"> Contractor shall have a written VBP Plan for the adoption, evolution, and growth of APMs in its Provider Network.  The VBP Plan shall </w:t>
      </w:r>
      <w:r w:rsidR="00E5094C" w:rsidRPr="0064240C">
        <w:rPr>
          <w:rFonts w:asciiTheme="majorHAnsi" w:hAnsiTheme="majorHAnsi"/>
        </w:rPr>
        <w:t xml:space="preserve">include the most recent APM experience, </w:t>
      </w:r>
      <w:r w:rsidRPr="003C5113">
        <w:rPr>
          <w:rFonts w:asciiTheme="majorHAnsi" w:hAnsiTheme="majorHAnsi"/>
        </w:rPr>
        <w:t xml:space="preserve">the </w:t>
      </w:r>
      <w:proofErr w:type="gramStart"/>
      <w:r w:rsidRPr="003C5113">
        <w:rPr>
          <w:rFonts w:asciiTheme="majorHAnsi" w:hAnsiTheme="majorHAnsi"/>
        </w:rPr>
        <w:t>current status</w:t>
      </w:r>
      <w:proofErr w:type="gramEnd"/>
      <w:r w:rsidRPr="003C5113">
        <w:rPr>
          <w:rFonts w:asciiTheme="majorHAnsi" w:hAnsiTheme="majorHAnsi"/>
        </w:rPr>
        <w:t xml:space="preserve"> of Contractor’s VBP efforts and strategies to enhance or further those efforts over the two subsequent calendar years.  Contractor’s initial VBP Plan shall be submitted to the Department for Prior Approval no later than May 1, 2022.  </w:t>
      </w:r>
      <w:r w:rsidR="00E5094C" w:rsidRPr="0064240C">
        <w:rPr>
          <w:rFonts w:asciiTheme="majorHAnsi" w:hAnsiTheme="majorHAnsi"/>
        </w:rPr>
        <w:t>Each annual</w:t>
      </w:r>
      <w:r w:rsidR="0064240C">
        <w:rPr>
          <w:rFonts w:asciiTheme="majorHAnsi" w:hAnsiTheme="majorHAnsi"/>
        </w:rPr>
        <w:t xml:space="preserve"> </w:t>
      </w:r>
      <w:r w:rsidRPr="003C5113">
        <w:rPr>
          <w:rFonts w:asciiTheme="majorHAnsi" w:hAnsiTheme="majorHAnsi"/>
        </w:rPr>
        <w:t xml:space="preserve">VBP Plan </w:t>
      </w:r>
      <w:r w:rsidR="00E5094C" w:rsidRPr="0064240C">
        <w:rPr>
          <w:rFonts w:asciiTheme="majorHAnsi" w:hAnsiTheme="majorHAnsi"/>
        </w:rPr>
        <w:t xml:space="preserve">thereafter </w:t>
      </w:r>
      <w:r w:rsidRPr="003C5113">
        <w:rPr>
          <w:rFonts w:asciiTheme="majorHAnsi" w:hAnsiTheme="majorHAnsi"/>
        </w:rPr>
        <w:t>shall, at a minimum, include:</w:t>
      </w:r>
    </w:p>
    <w:p w14:paraId="2CF2215D" w14:textId="77777777" w:rsidR="008475B3" w:rsidRPr="003C5113" w:rsidRDefault="008475B3" w:rsidP="008475B3">
      <w:pPr>
        <w:rPr>
          <w:rFonts w:asciiTheme="majorHAnsi" w:hAnsiTheme="majorHAnsi"/>
        </w:rPr>
      </w:pPr>
      <w:r w:rsidRPr="003C5113">
        <w:rPr>
          <w:rFonts w:asciiTheme="majorHAnsi" w:hAnsiTheme="majorHAnsi"/>
        </w:rPr>
        <w:t xml:space="preserve"> </w:t>
      </w:r>
    </w:p>
    <w:p w14:paraId="5FF6B6D0" w14:textId="59C3B96F" w:rsidR="008475B3" w:rsidRPr="003C5113" w:rsidRDefault="008475B3" w:rsidP="00E5094C">
      <w:pPr>
        <w:ind w:left="720"/>
        <w:rPr>
          <w:rFonts w:asciiTheme="majorHAnsi" w:hAnsiTheme="majorHAnsi"/>
        </w:rPr>
      </w:pPr>
      <w:proofErr w:type="gramStart"/>
      <w:r w:rsidRPr="003C5113">
        <w:rPr>
          <w:rFonts w:asciiTheme="majorHAnsi" w:hAnsiTheme="majorHAnsi"/>
        </w:rPr>
        <w:t>7.27.1.1  A</w:t>
      </w:r>
      <w:proofErr w:type="gramEnd"/>
      <w:r w:rsidRPr="003C5113">
        <w:rPr>
          <w:rFonts w:asciiTheme="majorHAnsi" w:hAnsiTheme="majorHAnsi"/>
        </w:rPr>
        <w:t xml:space="preserve"> detailed description of all APMs Contractor is currently using within its Provider Network, </w:t>
      </w:r>
      <w:r w:rsidR="00E5094C" w:rsidRPr="0064240C">
        <w:rPr>
          <w:rFonts w:asciiTheme="majorHAnsi" w:hAnsiTheme="majorHAnsi"/>
        </w:rPr>
        <w:t>including brief discussion of associated performance measures,</w:t>
      </w:r>
      <w:r w:rsidRPr="003C5113">
        <w:rPr>
          <w:rFonts w:asciiTheme="majorHAnsi" w:hAnsiTheme="majorHAnsi"/>
        </w:rPr>
        <w:t xml:space="preserve"> Provider type</w:t>
      </w:r>
      <w:r w:rsidR="00E5094C" w:rsidRPr="0064240C">
        <w:rPr>
          <w:rFonts w:asciiTheme="majorHAnsi" w:hAnsiTheme="majorHAnsi"/>
        </w:rPr>
        <w:t>,</w:t>
      </w:r>
      <w:r w:rsidRPr="003C5113">
        <w:rPr>
          <w:rFonts w:asciiTheme="majorHAnsi" w:hAnsiTheme="majorHAnsi"/>
        </w:rPr>
        <w:t xml:space="preserve"> and </w:t>
      </w:r>
      <w:r w:rsidR="00E5094C" w:rsidRPr="0064240C">
        <w:rPr>
          <w:rFonts w:asciiTheme="majorHAnsi" w:hAnsiTheme="majorHAnsi"/>
        </w:rPr>
        <w:t xml:space="preserve">number of enrollees covered </w:t>
      </w:r>
      <w:r w:rsidR="00E5094C" w:rsidRPr="0064240C">
        <w:rPr>
          <w:rFonts w:asciiTheme="majorHAnsi" w:hAnsiTheme="majorHAnsi"/>
        </w:rPr>
        <w:lastRenderedPageBreak/>
        <w:t>under each APM by</w:t>
      </w:r>
      <w:r w:rsidR="0064240C">
        <w:rPr>
          <w:rFonts w:asciiTheme="majorHAnsi" w:hAnsiTheme="majorHAnsi"/>
        </w:rPr>
        <w:t xml:space="preserve"> </w:t>
      </w:r>
      <w:r w:rsidRPr="003C5113">
        <w:rPr>
          <w:rFonts w:asciiTheme="majorHAnsi" w:hAnsiTheme="majorHAnsi"/>
        </w:rPr>
        <w:t xml:space="preserve">the HCP-LAN APM framework category/sub-category into which the APM best fits (e.g., 2a, 3b, or 4a); </w:t>
      </w:r>
    </w:p>
    <w:p w14:paraId="16D03516" w14:textId="77777777" w:rsidR="008475B3" w:rsidRPr="003C5113" w:rsidRDefault="008475B3" w:rsidP="008475B3">
      <w:pPr>
        <w:rPr>
          <w:rFonts w:asciiTheme="majorHAnsi" w:hAnsiTheme="majorHAnsi"/>
        </w:rPr>
      </w:pPr>
    </w:p>
    <w:p w14:paraId="4C915992" w14:textId="1DC1B32C" w:rsidR="008475B3" w:rsidRPr="003C5113" w:rsidRDefault="008475B3" w:rsidP="00E5094C">
      <w:pPr>
        <w:ind w:left="720"/>
        <w:rPr>
          <w:rFonts w:asciiTheme="majorHAnsi" w:hAnsiTheme="majorHAnsi"/>
        </w:rPr>
      </w:pPr>
      <w:proofErr w:type="gramStart"/>
      <w:r w:rsidRPr="003C5113">
        <w:rPr>
          <w:rFonts w:asciiTheme="majorHAnsi" w:hAnsiTheme="majorHAnsi"/>
        </w:rPr>
        <w:t>7.27.1.2  For</w:t>
      </w:r>
      <w:proofErr w:type="gramEnd"/>
      <w:r w:rsidRPr="003C5113">
        <w:rPr>
          <w:rFonts w:asciiTheme="majorHAnsi" w:hAnsiTheme="majorHAnsi"/>
        </w:rPr>
        <w:t xml:space="preserve"> the APMs identified above, </w:t>
      </w:r>
      <w:r w:rsidRPr="00280D3B">
        <w:rPr>
          <w:rFonts w:asciiTheme="majorHAnsi" w:hAnsiTheme="majorHAnsi"/>
        </w:rPr>
        <w:t xml:space="preserve">the </w:t>
      </w:r>
      <w:r w:rsidR="00E5094C" w:rsidRPr="00280D3B">
        <w:rPr>
          <w:rFonts w:asciiTheme="majorHAnsi" w:hAnsiTheme="majorHAnsi"/>
        </w:rPr>
        <w:t xml:space="preserve">total Medicaid payments to Providers for services covered under APMs and the </w:t>
      </w:r>
      <w:r w:rsidRPr="003C5113">
        <w:rPr>
          <w:rFonts w:asciiTheme="majorHAnsi" w:hAnsiTheme="majorHAnsi"/>
        </w:rPr>
        <w:t xml:space="preserve">percentage of Contractor’s total Medicaid medical </w:t>
      </w:r>
      <w:r w:rsidRPr="00280D3B">
        <w:rPr>
          <w:rFonts w:asciiTheme="majorHAnsi" w:hAnsiTheme="majorHAnsi"/>
        </w:rPr>
        <w:t xml:space="preserve">expenses </w:t>
      </w:r>
      <w:r w:rsidR="00E5094C" w:rsidRPr="00280D3B">
        <w:rPr>
          <w:rFonts w:asciiTheme="majorHAnsi" w:hAnsiTheme="majorHAnsi"/>
        </w:rPr>
        <w:t>paid in the prior year and</w:t>
      </w:r>
      <w:r w:rsidR="00280D3B">
        <w:rPr>
          <w:rFonts w:asciiTheme="majorHAnsi" w:hAnsiTheme="majorHAnsi"/>
        </w:rPr>
        <w:t xml:space="preserve"> </w:t>
      </w:r>
      <w:r w:rsidRPr="003C5113">
        <w:rPr>
          <w:rFonts w:asciiTheme="majorHAnsi" w:hAnsiTheme="majorHAnsi"/>
        </w:rPr>
        <w:t xml:space="preserve">expected to be paid </w:t>
      </w:r>
      <w:r w:rsidR="00E5094C" w:rsidRPr="00280D3B">
        <w:rPr>
          <w:rFonts w:asciiTheme="majorHAnsi" w:hAnsiTheme="majorHAnsi"/>
        </w:rPr>
        <w:t>in the current year</w:t>
      </w:r>
      <w:r w:rsidR="00280D3B">
        <w:rPr>
          <w:rFonts w:asciiTheme="majorHAnsi" w:hAnsiTheme="majorHAnsi"/>
        </w:rPr>
        <w:t xml:space="preserve"> </w:t>
      </w:r>
      <w:r w:rsidRPr="003C5113">
        <w:rPr>
          <w:rFonts w:asciiTheme="majorHAnsi" w:hAnsiTheme="majorHAnsi"/>
        </w:rPr>
        <w:t xml:space="preserve">under each type of APM model.  The numerator and denominator, as defined by the Department, should include all Medicaid related medical spending, including primary and acute, behavioral health, and drug </w:t>
      </w:r>
      <w:proofErr w:type="gramStart"/>
      <w:r w:rsidRPr="003C5113">
        <w:rPr>
          <w:rFonts w:asciiTheme="majorHAnsi" w:hAnsiTheme="majorHAnsi"/>
        </w:rPr>
        <w:t>spending;</w:t>
      </w:r>
      <w:proofErr w:type="gramEnd"/>
    </w:p>
    <w:p w14:paraId="7F2601F0" w14:textId="77777777" w:rsidR="008475B3" w:rsidRPr="003C5113" w:rsidRDefault="008475B3" w:rsidP="008475B3">
      <w:pPr>
        <w:rPr>
          <w:rFonts w:asciiTheme="majorHAnsi" w:hAnsiTheme="majorHAnsi"/>
        </w:rPr>
      </w:pPr>
    </w:p>
    <w:p w14:paraId="70255476" w14:textId="77777777" w:rsidR="008475B3" w:rsidRPr="003C5113" w:rsidRDefault="008475B3" w:rsidP="00E5094C">
      <w:pPr>
        <w:ind w:left="720"/>
        <w:rPr>
          <w:rFonts w:asciiTheme="majorHAnsi" w:hAnsiTheme="majorHAnsi"/>
        </w:rPr>
      </w:pPr>
      <w:proofErr w:type="gramStart"/>
      <w:r w:rsidRPr="003C5113">
        <w:rPr>
          <w:rFonts w:asciiTheme="majorHAnsi" w:hAnsiTheme="majorHAnsi"/>
        </w:rPr>
        <w:t>7.27.1.3  Assessment</w:t>
      </w:r>
      <w:proofErr w:type="gramEnd"/>
      <w:r w:rsidRPr="003C5113">
        <w:rPr>
          <w:rFonts w:asciiTheme="majorHAnsi" w:hAnsiTheme="majorHAnsi"/>
        </w:rPr>
        <w:t xml:space="preserve"> of Provider readiness for VBP within Contractor’s Provider Network, specifically analyzing Provider readiness to participate in APM categories 3 and 4; </w:t>
      </w:r>
    </w:p>
    <w:p w14:paraId="632631DE" w14:textId="77777777" w:rsidR="008475B3" w:rsidRPr="003C5113" w:rsidRDefault="008475B3" w:rsidP="008475B3">
      <w:pPr>
        <w:rPr>
          <w:rFonts w:asciiTheme="majorHAnsi" w:hAnsiTheme="majorHAnsi"/>
        </w:rPr>
      </w:pPr>
    </w:p>
    <w:p w14:paraId="4B540D5B" w14:textId="77777777" w:rsidR="008475B3" w:rsidRPr="003C5113" w:rsidRDefault="008475B3" w:rsidP="00E5094C">
      <w:pPr>
        <w:ind w:left="720"/>
        <w:rPr>
          <w:rFonts w:asciiTheme="majorHAnsi" w:hAnsiTheme="majorHAnsi"/>
        </w:rPr>
      </w:pPr>
      <w:proofErr w:type="gramStart"/>
      <w:r w:rsidRPr="003C5113">
        <w:rPr>
          <w:rFonts w:asciiTheme="majorHAnsi" w:hAnsiTheme="majorHAnsi"/>
        </w:rPr>
        <w:t>7.27.1.4  Methods</w:t>
      </w:r>
      <w:proofErr w:type="gramEnd"/>
      <w:r w:rsidRPr="003C5113">
        <w:rPr>
          <w:rFonts w:asciiTheme="majorHAnsi" w:hAnsiTheme="majorHAnsi"/>
        </w:rPr>
        <w:t xml:space="preserve"> and frequency for collection and assessment of quality performance data from Providers; </w:t>
      </w:r>
    </w:p>
    <w:p w14:paraId="729131A0" w14:textId="77777777" w:rsidR="008475B3" w:rsidRPr="003C5113" w:rsidRDefault="008475B3" w:rsidP="008475B3">
      <w:pPr>
        <w:rPr>
          <w:rFonts w:asciiTheme="majorHAnsi" w:hAnsiTheme="majorHAnsi"/>
        </w:rPr>
      </w:pPr>
    </w:p>
    <w:p w14:paraId="4729B199" w14:textId="77777777" w:rsidR="008475B3" w:rsidRPr="003C5113" w:rsidRDefault="008475B3" w:rsidP="00E5094C">
      <w:pPr>
        <w:ind w:left="720"/>
        <w:rPr>
          <w:rFonts w:asciiTheme="majorHAnsi" w:hAnsiTheme="majorHAnsi"/>
        </w:rPr>
      </w:pPr>
      <w:proofErr w:type="gramStart"/>
      <w:r w:rsidRPr="003C5113">
        <w:rPr>
          <w:rFonts w:asciiTheme="majorHAnsi" w:hAnsiTheme="majorHAnsi"/>
        </w:rPr>
        <w:t>7.27.1.5  Communication</w:t>
      </w:r>
      <w:proofErr w:type="gramEnd"/>
      <w:r w:rsidRPr="003C5113">
        <w:rPr>
          <w:rFonts w:asciiTheme="majorHAnsi" w:hAnsiTheme="majorHAnsi"/>
        </w:rPr>
        <w:t xml:space="preserve"> and collaboration approach with Providers on reviewing performance and defining strategies for improvement;</w:t>
      </w:r>
    </w:p>
    <w:p w14:paraId="258F18C5" w14:textId="77777777" w:rsidR="008475B3" w:rsidRPr="003C5113" w:rsidRDefault="008475B3" w:rsidP="008475B3">
      <w:pPr>
        <w:rPr>
          <w:rFonts w:asciiTheme="majorHAnsi" w:hAnsiTheme="majorHAnsi"/>
        </w:rPr>
      </w:pPr>
    </w:p>
    <w:p w14:paraId="7DB5FD67" w14:textId="42C1153F" w:rsidR="008475B3" w:rsidRPr="003C5113" w:rsidRDefault="008475B3" w:rsidP="002974AC">
      <w:pPr>
        <w:ind w:left="720"/>
        <w:rPr>
          <w:rFonts w:asciiTheme="majorHAnsi" w:hAnsiTheme="majorHAnsi"/>
        </w:rPr>
      </w:pPr>
      <w:proofErr w:type="gramStart"/>
      <w:r w:rsidRPr="003C5113">
        <w:rPr>
          <w:rFonts w:asciiTheme="majorHAnsi" w:hAnsiTheme="majorHAnsi"/>
        </w:rPr>
        <w:t>7.27.1.6  Effectiveness</w:t>
      </w:r>
      <w:proofErr w:type="gramEnd"/>
      <w:r w:rsidRPr="003C5113">
        <w:rPr>
          <w:rFonts w:asciiTheme="majorHAnsi" w:hAnsiTheme="majorHAnsi"/>
        </w:rPr>
        <w:t xml:space="preserve"> of Contractor’s VBP strategies for services and populations under the Contract, </w:t>
      </w:r>
      <w:r w:rsidRPr="00280D3B">
        <w:rPr>
          <w:rFonts w:asciiTheme="majorHAnsi" w:hAnsiTheme="majorHAnsi"/>
        </w:rPr>
        <w:t xml:space="preserve">including </w:t>
      </w:r>
      <w:r w:rsidR="002974AC" w:rsidRPr="00280D3B">
        <w:rPr>
          <w:rFonts w:asciiTheme="majorHAnsi" w:hAnsiTheme="majorHAnsi"/>
        </w:rPr>
        <w:t>measurable results demonstrating</w:t>
      </w:r>
      <w:r w:rsidR="002974AC" w:rsidRPr="003C5113">
        <w:rPr>
          <w:rFonts w:asciiTheme="majorHAnsi" w:hAnsiTheme="majorHAnsi"/>
          <w:u w:val="single"/>
        </w:rPr>
        <w:t xml:space="preserve"> </w:t>
      </w:r>
      <w:r w:rsidRPr="003C5113">
        <w:rPr>
          <w:rFonts w:asciiTheme="majorHAnsi" w:hAnsiTheme="majorHAnsi"/>
        </w:rPr>
        <w:t>how Contractor’s current APMs affect Enrollee outcomes, experience, and associated medical spending;</w:t>
      </w:r>
    </w:p>
    <w:p w14:paraId="49C74F54" w14:textId="77777777" w:rsidR="008475B3" w:rsidRPr="003C5113" w:rsidRDefault="008475B3" w:rsidP="008475B3">
      <w:pPr>
        <w:rPr>
          <w:rFonts w:asciiTheme="majorHAnsi" w:hAnsiTheme="majorHAnsi"/>
        </w:rPr>
      </w:pPr>
    </w:p>
    <w:p w14:paraId="7E3B2D8B" w14:textId="77777777" w:rsidR="008475B3" w:rsidRPr="003C5113" w:rsidRDefault="008475B3" w:rsidP="002974AC">
      <w:pPr>
        <w:ind w:left="720"/>
        <w:rPr>
          <w:rFonts w:asciiTheme="majorHAnsi" w:hAnsiTheme="majorHAnsi"/>
        </w:rPr>
      </w:pPr>
      <w:proofErr w:type="gramStart"/>
      <w:r w:rsidRPr="003C5113">
        <w:rPr>
          <w:rFonts w:asciiTheme="majorHAnsi" w:hAnsiTheme="majorHAnsi"/>
        </w:rPr>
        <w:t>7.27.1.7  Relationship</w:t>
      </w:r>
      <w:proofErr w:type="gramEnd"/>
      <w:r w:rsidRPr="003C5113">
        <w:rPr>
          <w:rFonts w:asciiTheme="majorHAnsi" w:hAnsiTheme="majorHAnsi"/>
        </w:rPr>
        <w:t xml:space="preserve"> to Contractor’s commercial and/or Medicare Advantage VBP strategy, as applicable, and discussion of how these VBP strategies align with VBP efforts under the </w:t>
      </w:r>
      <w:proofErr w:type="spellStart"/>
      <w:r w:rsidRPr="003C5113">
        <w:rPr>
          <w:rFonts w:asciiTheme="majorHAnsi" w:hAnsiTheme="majorHAnsi"/>
        </w:rPr>
        <w:t>HealthChoice</w:t>
      </w:r>
      <w:proofErr w:type="spellEnd"/>
      <w:r w:rsidRPr="003C5113">
        <w:rPr>
          <w:rFonts w:asciiTheme="majorHAnsi" w:hAnsiTheme="majorHAnsi"/>
        </w:rPr>
        <w:t xml:space="preserve"> Illinois program; and</w:t>
      </w:r>
    </w:p>
    <w:p w14:paraId="3F4F1A24" w14:textId="77777777" w:rsidR="008475B3" w:rsidRPr="003C5113" w:rsidRDefault="008475B3" w:rsidP="008475B3">
      <w:pPr>
        <w:rPr>
          <w:rFonts w:asciiTheme="majorHAnsi" w:hAnsiTheme="majorHAnsi"/>
        </w:rPr>
      </w:pPr>
    </w:p>
    <w:p w14:paraId="58AABF9A" w14:textId="77777777" w:rsidR="008475B3" w:rsidRPr="003C5113" w:rsidRDefault="008475B3" w:rsidP="002974AC">
      <w:pPr>
        <w:ind w:left="720"/>
        <w:rPr>
          <w:rFonts w:asciiTheme="majorHAnsi" w:hAnsiTheme="majorHAnsi"/>
        </w:rPr>
      </w:pPr>
      <w:proofErr w:type="gramStart"/>
      <w:r w:rsidRPr="003C5113">
        <w:rPr>
          <w:rFonts w:asciiTheme="majorHAnsi" w:hAnsiTheme="majorHAnsi"/>
        </w:rPr>
        <w:t>7.27.1.8  Alignment</w:t>
      </w:r>
      <w:proofErr w:type="gramEnd"/>
      <w:r w:rsidRPr="003C5113">
        <w:rPr>
          <w:rFonts w:asciiTheme="majorHAnsi" w:hAnsiTheme="majorHAnsi"/>
        </w:rPr>
        <w:t xml:space="preserve"> with the program goals under the Department’s Comprehensive Medical Programs Quality Strategy. </w:t>
      </w:r>
    </w:p>
    <w:p w14:paraId="29855FB2" w14:textId="77777777" w:rsidR="008475B3" w:rsidRPr="003C5113" w:rsidRDefault="008475B3" w:rsidP="008475B3">
      <w:pPr>
        <w:rPr>
          <w:rFonts w:asciiTheme="majorHAnsi" w:hAnsiTheme="majorHAnsi"/>
        </w:rPr>
      </w:pPr>
    </w:p>
    <w:p w14:paraId="7CB506F4" w14:textId="425B2A75" w:rsidR="008475B3" w:rsidRPr="00C14A7A" w:rsidRDefault="008475B3" w:rsidP="008475B3">
      <w:pPr>
        <w:rPr>
          <w:rFonts w:asciiTheme="majorHAnsi" w:hAnsiTheme="majorHAnsi"/>
        </w:rPr>
      </w:pPr>
      <w:proofErr w:type="gramStart"/>
      <w:r w:rsidRPr="003C5113">
        <w:rPr>
          <w:rFonts w:asciiTheme="majorHAnsi" w:hAnsiTheme="majorHAnsi"/>
        </w:rPr>
        <w:t xml:space="preserve">7.27.2  </w:t>
      </w:r>
      <w:r w:rsidR="002974AC" w:rsidRPr="00C14A7A">
        <w:rPr>
          <w:rFonts w:asciiTheme="majorHAnsi" w:hAnsiTheme="majorHAnsi"/>
          <w:b/>
          <w:bCs/>
        </w:rPr>
        <w:t>Annual</w:t>
      </w:r>
      <w:proofErr w:type="gramEnd"/>
      <w:r w:rsidR="002974AC" w:rsidRPr="00C14A7A">
        <w:rPr>
          <w:rFonts w:asciiTheme="majorHAnsi" w:hAnsiTheme="majorHAnsi"/>
          <w:b/>
          <w:bCs/>
        </w:rPr>
        <w:t xml:space="preserve"> VBP Plan Submission.</w:t>
      </w:r>
      <w:r w:rsidR="00C14A7A">
        <w:rPr>
          <w:rFonts w:asciiTheme="majorHAnsi" w:hAnsiTheme="majorHAnsi"/>
          <w:b/>
          <w:bCs/>
        </w:rPr>
        <w:t xml:space="preserve">  </w:t>
      </w:r>
      <w:r w:rsidRPr="003C5113">
        <w:rPr>
          <w:rFonts w:asciiTheme="majorHAnsi" w:hAnsiTheme="majorHAnsi"/>
        </w:rPr>
        <w:t xml:space="preserve">Contractor shall annually update and submit a VBP Plan by </w:t>
      </w:r>
      <w:r w:rsidR="002974AC" w:rsidRPr="00C14A7A">
        <w:rPr>
          <w:rFonts w:asciiTheme="majorHAnsi" w:hAnsiTheme="majorHAnsi"/>
        </w:rPr>
        <w:t xml:space="preserve">May </w:t>
      </w:r>
      <w:r w:rsidRPr="00C14A7A">
        <w:rPr>
          <w:rFonts w:asciiTheme="majorHAnsi" w:hAnsiTheme="majorHAnsi"/>
        </w:rPr>
        <w:t>1 of each calendar</w:t>
      </w:r>
      <w:r w:rsidR="002974AC" w:rsidRPr="00C14A7A">
        <w:rPr>
          <w:rFonts w:asciiTheme="majorHAnsi" w:hAnsiTheme="majorHAnsi"/>
        </w:rPr>
        <w:t xml:space="preserve"> year</w:t>
      </w:r>
      <w:r w:rsidRPr="00C14A7A">
        <w:rPr>
          <w:rFonts w:asciiTheme="majorHAnsi" w:hAnsiTheme="majorHAnsi"/>
        </w:rPr>
        <w:t xml:space="preserve"> </w:t>
      </w:r>
      <w:r w:rsidR="002974AC" w:rsidRPr="00C14A7A">
        <w:rPr>
          <w:rFonts w:asciiTheme="majorHAnsi" w:hAnsiTheme="majorHAnsi"/>
        </w:rPr>
        <w:t>using a template provided by the</w:t>
      </w:r>
      <w:r w:rsidR="002974AC" w:rsidRPr="003C5113">
        <w:rPr>
          <w:rFonts w:asciiTheme="majorHAnsi" w:hAnsiTheme="majorHAnsi"/>
          <w:u w:val="single"/>
        </w:rPr>
        <w:t xml:space="preserve"> </w:t>
      </w:r>
      <w:r w:rsidR="002974AC" w:rsidRPr="00C14A7A">
        <w:rPr>
          <w:rFonts w:asciiTheme="majorHAnsi" w:hAnsiTheme="majorHAnsi"/>
        </w:rPr>
        <w:t>Department</w:t>
      </w:r>
      <w:r w:rsidRPr="003C5113">
        <w:rPr>
          <w:rFonts w:asciiTheme="majorHAnsi" w:hAnsiTheme="majorHAnsi"/>
        </w:rPr>
        <w:t xml:space="preserve">.  </w:t>
      </w:r>
      <w:r w:rsidR="002974AC" w:rsidRPr="00C14A7A">
        <w:rPr>
          <w:rFonts w:asciiTheme="majorHAnsi" w:hAnsiTheme="majorHAnsi"/>
        </w:rPr>
        <w:t xml:space="preserve">The annual VBP Plan submission shall reflect actual experience in the prior calendar year and anticipated experience in the current calendar year.  Contractor’s submission must include numerators and denominators, as defined by the Department, that account for all relevant spending for medical services.  The Department will use measurement methodologies developed by HCP-LAN to evaluate the adoption, evolution, and growth of VBP arrangement in Contractor’s Provider Network.  </w:t>
      </w:r>
      <w:r w:rsidRPr="003C5113">
        <w:rPr>
          <w:rFonts w:asciiTheme="majorHAnsi" w:hAnsiTheme="majorHAnsi"/>
        </w:rPr>
        <w:t xml:space="preserve">The Department reserves the right to request revisions to Contractor’s </w:t>
      </w:r>
      <w:r w:rsidR="002974AC" w:rsidRPr="00C14A7A">
        <w:rPr>
          <w:rFonts w:asciiTheme="majorHAnsi" w:hAnsiTheme="majorHAnsi"/>
        </w:rPr>
        <w:t xml:space="preserve">annual </w:t>
      </w:r>
      <w:r w:rsidRPr="003C5113">
        <w:rPr>
          <w:rFonts w:asciiTheme="majorHAnsi" w:hAnsiTheme="majorHAnsi"/>
        </w:rPr>
        <w:t xml:space="preserve">VBP Plan to align with Department priority areas.  These revisions may include alignment across patient populations and payer types to align with multi-payer initiatives in which Medicaid is a participant (i.e., multi-payer alignment of incentives across Medicare, Medicaid, and/or commercially insured </w:t>
      </w:r>
      <w:r w:rsidRPr="003C5113">
        <w:rPr>
          <w:rFonts w:asciiTheme="majorHAnsi" w:hAnsiTheme="majorHAnsi"/>
        </w:rPr>
        <w:lastRenderedPageBreak/>
        <w:t>populations in Illinois</w:t>
      </w:r>
      <w:r w:rsidRPr="00C14A7A">
        <w:rPr>
          <w:rFonts w:asciiTheme="majorHAnsi" w:hAnsiTheme="majorHAnsi"/>
        </w:rPr>
        <w:t>).</w:t>
      </w:r>
      <w:r w:rsidR="002974AC" w:rsidRPr="00C14A7A">
        <w:rPr>
          <w:rFonts w:asciiTheme="majorHAnsi" w:hAnsiTheme="majorHAnsi"/>
        </w:rPr>
        <w:t xml:space="preserve">  Contractor shall also complete and submit the HCP-LAN APM data collection tool to HCP-LAN according to the process and deadlines established annually by HCP-LAN.</w:t>
      </w:r>
    </w:p>
    <w:p w14:paraId="47D8AFEF" w14:textId="77777777" w:rsidR="008475B3" w:rsidRPr="003C5113" w:rsidRDefault="008475B3" w:rsidP="008475B3">
      <w:pPr>
        <w:rPr>
          <w:rFonts w:asciiTheme="majorHAnsi" w:hAnsiTheme="majorHAnsi"/>
        </w:rPr>
      </w:pPr>
    </w:p>
    <w:p w14:paraId="18DE656C" w14:textId="5A702B15" w:rsidR="00E72047" w:rsidRPr="003C5113" w:rsidRDefault="008475B3" w:rsidP="008475B3">
      <w:pPr>
        <w:rPr>
          <w:rFonts w:asciiTheme="majorHAnsi" w:hAnsiTheme="majorHAnsi"/>
        </w:rPr>
      </w:pPr>
      <w:proofErr w:type="gramStart"/>
      <w:r w:rsidRPr="003C5113">
        <w:rPr>
          <w:rFonts w:asciiTheme="majorHAnsi" w:hAnsiTheme="majorHAnsi"/>
        </w:rPr>
        <w:t>7.27.</w:t>
      </w:r>
      <w:r w:rsidR="00C14A7A">
        <w:rPr>
          <w:rFonts w:asciiTheme="majorHAnsi" w:hAnsiTheme="majorHAnsi"/>
        </w:rPr>
        <w:t>3</w:t>
      </w:r>
      <w:r w:rsidRPr="003C5113">
        <w:rPr>
          <w:rFonts w:asciiTheme="majorHAnsi" w:hAnsiTheme="majorHAnsi"/>
        </w:rPr>
        <w:t xml:space="preserve">  </w:t>
      </w:r>
      <w:r w:rsidR="002974AC" w:rsidRPr="00C14A7A">
        <w:rPr>
          <w:rFonts w:asciiTheme="majorHAnsi" w:hAnsiTheme="majorHAnsi"/>
          <w:b/>
          <w:bCs/>
        </w:rPr>
        <w:t>VBP</w:t>
      </w:r>
      <w:proofErr w:type="gramEnd"/>
      <w:r w:rsidR="002974AC" w:rsidRPr="00C14A7A">
        <w:rPr>
          <w:rFonts w:asciiTheme="majorHAnsi" w:hAnsiTheme="majorHAnsi"/>
          <w:b/>
          <w:bCs/>
        </w:rPr>
        <w:t xml:space="preserve"> Improvement.</w:t>
      </w:r>
      <w:r w:rsidR="00C14A7A">
        <w:rPr>
          <w:rFonts w:asciiTheme="majorHAnsi" w:hAnsiTheme="majorHAnsi"/>
          <w:b/>
          <w:bCs/>
        </w:rPr>
        <w:t xml:space="preserve">  </w:t>
      </w:r>
      <w:r w:rsidRPr="003C5113">
        <w:rPr>
          <w:rFonts w:asciiTheme="majorHAnsi" w:hAnsiTheme="majorHAnsi"/>
        </w:rPr>
        <w:t xml:space="preserve">Effective calendar year 2023, Contractor must realize annual improvement in the level of VBP penetration as a percentage of its relevant spending for medical services governed under VBP arrangements with Providers.  The Department will take this figure from the Contractors’ annual VBP </w:t>
      </w:r>
      <w:r w:rsidR="002974AC" w:rsidRPr="00C14A7A">
        <w:rPr>
          <w:rFonts w:asciiTheme="majorHAnsi" w:hAnsiTheme="majorHAnsi"/>
        </w:rPr>
        <w:t xml:space="preserve">Plan </w:t>
      </w:r>
      <w:r w:rsidRPr="003C5113">
        <w:rPr>
          <w:rFonts w:asciiTheme="majorHAnsi" w:hAnsiTheme="majorHAnsi"/>
        </w:rPr>
        <w:t>referenced in section 7.27.</w:t>
      </w:r>
      <w:r w:rsidR="00C14A7A">
        <w:rPr>
          <w:rFonts w:asciiTheme="majorHAnsi" w:hAnsiTheme="majorHAnsi"/>
        </w:rPr>
        <w:t>1</w:t>
      </w:r>
      <w:r w:rsidRPr="003C5113">
        <w:rPr>
          <w:rFonts w:asciiTheme="majorHAnsi" w:hAnsiTheme="majorHAnsi"/>
        </w:rPr>
        <w:t>, which will include detailed specifications regarding the methodology for calculating this percentage.  Upon sixty (60) days written notice to Contractor, the Department reserves the right to add specific VBP penetration targets, including potential targets for the adoption of more advanced VBP (i.e., HCP-LAN categories 3-4) in future calendar years.  Any additions or revisions to specific VBP penetration targets shall be effective the calendar year immediately following notice from the Department.</w:t>
      </w:r>
    </w:p>
    <w:p w14:paraId="5366F9CA" w14:textId="77777777" w:rsidR="00E72047" w:rsidRDefault="00E72047" w:rsidP="008475B3"/>
    <w:p w14:paraId="6D3E2FBE" w14:textId="6BE1355A" w:rsidR="00E72047" w:rsidRPr="00C14A7A" w:rsidRDefault="00E72047" w:rsidP="00E72047">
      <w:pPr>
        <w:rPr>
          <w:rFonts w:asciiTheme="majorHAnsi" w:hAnsiTheme="majorHAnsi"/>
          <w:b/>
          <w:bCs/>
        </w:rPr>
      </w:pPr>
      <w:r w:rsidRPr="00C14A7A">
        <w:rPr>
          <w:rFonts w:asciiTheme="majorHAnsi" w:hAnsiTheme="majorHAnsi"/>
          <w:b/>
          <w:bCs/>
        </w:rPr>
        <w:t>7.28 A</w:t>
      </w:r>
      <w:r w:rsidR="00C14A7A">
        <w:rPr>
          <w:rFonts w:asciiTheme="majorHAnsi" w:hAnsiTheme="majorHAnsi"/>
          <w:b/>
          <w:bCs/>
        </w:rPr>
        <w:t>UDITED</w:t>
      </w:r>
      <w:r w:rsidRPr="00C14A7A">
        <w:rPr>
          <w:rFonts w:asciiTheme="majorHAnsi" w:hAnsiTheme="majorHAnsi"/>
          <w:b/>
          <w:bCs/>
        </w:rPr>
        <w:t xml:space="preserve"> F</w:t>
      </w:r>
      <w:r w:rsidR="00C14A7A">
        <w:rPr>
          <w:rFonts w:asciiTheme="majorHAnsi" w:hAnsiTheme="majorHAnsi"/>
          <w:b/>
          <w:bCs/>
        </w:rPr>
        <w:t>INANCIAL</w:t>
      </w:r>
      <w:r w:rsidRPr="00C14A7A">
        <w:rPr>
          <w:rFonts w:asciiTheme="majorHAnsi" w:hAnsiTheme="majorHAnsi"/>
          <w:b/>
          <w:bCs/>
        </w:rPr>
        <w:t xml:space="preserve"> R</w:t>
      </w:r>
      <w:r w:rsidR="00C14A7A">
        <w:rPr>
          <w:rFonts w:asciiTheme="majorHAnsi" w:hAnsiTheme="majorHAnsi"/>
          <w:b/>
          <w:bCs/>
        </w:rPr>
        <w:t>EPORTS</w:t>
      </w:r>
    </w:p>
    <w:p w14:paraId="50F602C6" w14:textId="77777777" w:rsidR="00F80A1C" w:rsidRDefault="00E72047" w:rsidP="00E72047">
      <w:pPr>
        <w:rPr>
          <w:rFonts w:asciiTheme="majorHAnsi" w:hAnsiTheme="majorHAnsi"/>
        </w:rPr>
      </w:pPr>
      <w:r w:rsidRPr="00C14A7A">
        <w:rPr>
          <w:rFonts w:asciiTheme="majorHAnsi" w:hAnsiTheme="majorHAnsi"/>
        </w:rPr>
        <w:t>In accordance with 42 CFR 438.3(m) Contractor must submit to the Department on an annual basis an audited financial report specific to this Contract.  The audit must be conducted in accordance with generally accepted accounting principles and generally accepted auditing standards.  The audited financial report for calendar year 2022 is due to the Department no later than July 31, 2023.  Contractor shall conduct the audit on an annual basis and submit future financial reports to the Department no later than July 31</w:t>
      </w:r>
      <w:r w:rsidRPr="00C14A7A">
        <w:rPr>
          <w:rFonts w:asciiTheme="majorHAnsi" w:hAnsiTheme="majorHAnsi"/>
          <w:vertAlign w:val="superscript"/>
        </w:rPr>
        <w:t>st</w:t>
      </w:r>
      <w:r w:rsidRPr="00C14A7A">
        <w:rPr>
          <w:rFonts w:asciiTheme="majorHAnsi" w:hAnsiTheme="majorHAnsi"/>
        </w:rPr>
        <w:t xml:space="preserve"> of the following calendar year.</w:t>
      </w:r>
    </w:p>
    <w:p w14:paraId="7A7A5D86" w14:textId="77777777" w:rsidR="00F80A1C" w:rsidRDefault="00F80A1C" w:rsidP="00E72047">
      <w:pPr>
        <w:rPr>
          <w:rFonts w:asciiTheme="majorHAnsi" w:hAnsiTheme="majorHAnsi"/>
        </w:rPr>
      </w:pPr>
    </w:p>
    <w:p w14:paraId="45110910" w14:textId="712089DB" w:rsidR="00F80A1C" w:rsidRPr="00F80A1C" w:rsidRDefault="00F80A1C" w:rsidP="00F80A1C">
      <w:pPr>
        <w:spacing w:after="240"/>
        <w:rPr>
          <w:rFonts w:asciiTheme="majorHAnsi" w:hAnsiTheme="majorHAnsi"/>
          <w:b/>
          <w:bCs/>
        </w:rPr>
      </w:pPr>
      <w:r w:rsidRPr="00F80A1C">
        <w:rPr>
          <w:rFonts w:asciiTheme="majorHAnsi" w:hAnsiTheme="majorHAnsi"/>
          <w:b/>
          <w:bCs/>
        </w:rPr>
        <w:t>7.29 HIGH-COST DRUG RISK POOL</w:t>
      </w:r>
    </w:p>
    <w:p w14:paraId="1DF0DF05" w14:textId="2CA70A12" w:rsidR="00E55B49" w:rsidRPr="00F80A1C" w:rsidRDefault="00F80A1C" w:rsidP="00F80A1C">
      <w:r w:rsidRPr="00F80A1C">
        <w:rPr>
          <w:rFonts w:asciiTheme="majorHAnsi" w:hAnsiTheme="majorHAnsi"/>
        </w:rPr>
        <w:t xml:space="preserve">On an annual basis, effective calendar year 2025, Contractor shall participate in the retrospective high-cost drug risk pool as described in the applicable calendar year </w:t>
      </w:r>
      <w:proofErr w:type="spellStart"/>
      <w:r w:rsidRPr="00F80A1C">
        <w:rPr>
          <w:rFonts w:asciiTheme="majorHAnsi" w:hAnsiTheme="majorHAnsi"/>
        </w:rPr>
        <w:t>HealthChoice</w:t>
      </w:r>
      <w:proofErr w:type="spellEnd"/>
      <w:r w:rsidRPr="00F80A1C">
        <w:rPr>
          <w:rFonts w:asciiTheme="majorHAnsi" w:hAnsiTheme="majorHAnsi"/>
        </w:rPr>
        <w:t xml:space="preserve"> Illinois rate certification.  The high-cost drug risk pool is applicable to all </w:t>
      </w:r>
      <w:proofErr w:type="spellStart"/>
      <w:r w:rsidRPr="00F80A1C">
        <w:rPr>
          <w:rFonts w:asciiTheme="majorHAnsi" w:hAnsiTheme="majorHAnsi"/>
        </w:rPr>
        <w:t>HealthChoice</w:t>
      </w:r>
      <w:proofErr w:type="spellEnd"/>
      <w:r w:rsidRPr="00F80A1C">
        <w:rPr>
          <w:rFonts w:asciiTheme="majorHAnsi" w:hAnsiTheme="majorHAnsi"/>
        </w:rPr>
        <w:t xml:space="preserve"> Illinois Enrollee populations except for the dual-eligible MLTSS population.  The statewide aggregate amount of the risk pool will be determined by actual Enrollee months by region and rate cell and the documented per Enrollee per month amounts in the respective rate cells.  Risk pool amounts will be distributed based on eligible expenses for the </w:t>
      </w:r>
      <w:proofErr w:type="gramStart"/>
      <w:r w:rsidRPr="00F80A1C">
        <w:rPr>
          <w:rFonts w:asciiTheme="majorHAnsi" w:hAnsiTheme="majorHAnsi"/>
        </w:rPr>
        <w:t>high cost</w:t>
      </w:r>
      <w:proofErr w:type="gramEnd"/>
      <w:r w:rsidRPr="00F80A1C">
        <w:rPr>
          <w:rFonts w:asciiTheme="majorHAnsi" w:hAnsiTheme="majorHAnsi"/>
        </w:rPr>
        <w:t xml:space="preserve"> drugs, as defined in the applicable calendar year </w:t>
      </w:r>
      <w:proofErr w:type="spellStart"/>
      <w:r w:rsidRPr="00F80A1C">
        <w:rPr>
          <w:rFonts w:asciiTheme="majorHAnsi" w:hAnsiTheme="majorHAnsi"/>
        </w:rPr>
        <w:t>HealthChoice</w:t>
      </w:r>
      <w:proofErr w:type="spellEnd"/>
      <w:r w:rsidRPr="00F80A1C">
        <w:rPr>
          <w:rFonts w:asciiTheme="majorHAnsi" w:hAnsiTheme="majorHAnsi"/>
        </w:rPr>
        <w:t xml:space="preserve"> Illinois rate certification.  The Department will distribute funds among the MCOs on a statewide basis.  The distribution of funds will be budget-neutral to the Department for each calendar year.  The Department will provide Contractor written notice of the risk pool results that contains sufficient documentation to support the calculations.  Contractor shall have thirty (30) days to review the written notice and to submit questions, if any, to the Department.  In the event Contractor disputes the risk pool results within the thirty (30) day review period, the Department will meet with Contractor within a reasonable time frame to achieve a good-faith resolution of the disputed matter.  The Department will make a one-time transfer payment or recoupment based on the final high-drug cost calculations as adjustments to Contractor’s capitation payment revenue. </w:t>
      </w:r>
      <w:r w:rsidRPr="00F80A1C">
        <w:t xml:space="preserve"> </w:t>
      </w:r>
      <w:r w:rsidR="00E55B49" w:rsidRPr="00F80A1C">
        <w:br w:type="page"/>
      </w:r>
    </w:p>
    <w:p w14:paraId="3CA88594" w14:textId="77777777" w:rsidR="006F7171" w:rsidRPr="00A474D4" w:rsidRDefault="00EF12F8" w:rsidP="00EF640C">
      <w:pPr>
        <w:pStyle w:val="Heading1"/>
      </w:pPr>
      <w:bookmarkStart w:id="544" w:name="_Toc488420468"/>
      <w:bookmarkStart w:id="545" w:name="_Toc488420469"/>
      <w:bookmarkStart w:id="546" w:name="_Toc474863901"/>
      <w:bookmarkStart w:id="547" w:name="_Toc493857789"/>
      <w:bookmarkEnd w:id="544"/>
      <w:r w:rsidRPr="00A474D4">
        <w:lastRenderedPageBreak/>
        <w:t xml:space="preserve">ARTICLE VIII: </w:t>
      </w:r>
      <w:r w:rsidR="006F7171" w:rsidRPr="00A474D4">
        <w:t>TERM</w:t>
      </w:r>
      <w:r w:rsidR="007810D1" w:rsidRPr="00A474D4">
        <w:t>,</w:t>
      </w:r>
      <w:r w:rsidR="006F7171" w:rsidRPr="00A474D4">
        <w:t xml:space="preserve"> RENEWAL</w:t>
      </w:r>
      <w:r w:rsidR="00DB5FE5" w:rsidRPr="00A474D4">
        <w:t>,</w:t>
      </w:r>
      <w:r w:rsidR="006F7171" w:rsidRPr="00A474D4">
        <w:t xml:space="preserve"> AND TERMINATION</w:t>
      </w:r>
      <w:bookmarkEnd w:id="545"/>
      <w:bookmarkEnd w:id="546"/>
      <w:bookmarkEnd w:id="547"/>
    </w:p>
    <w:p w14:paraId="2819528A" w14:textId="77777777" w:rsidR="00A26EBD" w:rsidRPr="00A474D4" w:rsidRDefault="00A26EBD" w:rsidP="00060DF3">
      <w:pPr>
        <w:pStyle w:val="Heading2"/>
        <w:numPr>
          <w:ilvl w:val="1"/>
          <w:numId w:val="6"/>
        </w:numPr>
      </w:pPr>
      <w:bookmarkStart w:id="548" w:name="_Toc488420470"/>
      <w:bookmarkStart w:id="549" w:name="_Toc474863902"/>
      <w:bookmarkStart w:id="550" w:name="_Toc493857790"/>
      <w:r w:rsidRPr="00A474D4">
        <w:t>Term of this Contract</w:t>
      </w:r>
      <w:bookmarkEnd w:id="548"/>
      <w:bookmarkEnd w:id="549"/>
      <w:bookmarkEnd w:id="550"/>
    </w:p>
    <w:p w14:paraId="6E802E74" w14:textId="77777777" w:rsidR="00A26EBD" w:rsidRPr="00A474D4" w:rsidRDefault="00A26EBD" w:rsidP="00A26EBD">
      <w:pPr>
        <w:pStyle w:val="Heading3"/>
        <w:numPr>
          <w:ilvl w:val="0"/>
          <w:numId w:val="0"/>
        </w:numPr>
        <w:rPr>
          <w:b/>
        </w:rPr>
      </w:pPr>
      <w:r w:rsidRPr="00A474D4">
        <w:t>This Contract shall take effect on the Effective Date and shall continue for a period of four (4) years.</w:t>
      </w:r>
    </w:p>
    <w:p w14:paraId="46830C6E" w14:textId="77777777" w:rsidR="00A26EBD" w:rsidRPr="00A474D4" w:rsidRDefault="00A26EBD" w:rsidP="00060DF3">
      <w:pPr>
        <w:pStyle w:val="Heading2"/>
        <w:numPr>
          <w:ilvl w:val="1"/>
          <w:numId w:val="6"/>
        </w:numPr>
      </w:pPr>
      <w:bookmarkStart w:id="551" w:name="_Toc488420471"/>
      <w:bookmarkStart w:id="552" w:name="_Toc474863903"/>
      <w:bookmarkStart w:id="553" w:name="_Toc493857791"/>
      <w:r w:rsidRPr="00A474D4">
        <w:t>Renewal</w:t>
      </w:r>
      <w:bookmarkEnd w:id="551"/>
      <w:bookmarkEnd w:id="552"/>
      <w:bookmarkEnd w:id="553"/>
    </w:p>
    <w:p w14:paraId="2C80AE34" w14:textId="3C27BE30" w:rsidR="00A26EBD" w:rsidRPr="00A474D4" w:rsidRDefault="008475B3" w:rsidP="00A26EBD">
      <w:pPr>
        <w:pStyle w:val="Heading3"/>
        <w:numPr>
          <w:ilvl w:val="0"/>
          <w:numId w:val="0"/>
        </w:numPr>
      </w:pPr>
      <w:proofErr w:type="gramStart"/>
      <w:r>
        <w:t xml:space="preserve">8.2.1  </w:t>
      </w:r>
      <w:r w:rsidR="00A26EBD" w:rsidRPr="00A474D4">
        <w:t>If</w:t>
      </w:r>
      <w:proofErr w:type="gramEnd"/>
      <w:r w:rsidR="00A26EBD" w:rsidRPr="00A474D4">
        <w:t xml:space="preserve"> the Contract is renewed, the renewal shall be subject to the same terms and conditions as the Contract unless otherwise stated. The Contract may not renew automatically, nor may the Contract renew solely at Contractor’s option. The Department reserves the right to renew for a total of four (4) years in any of the following manners or combination thereof:</w:t>
      </w:r>
    </w:p>
    <w:p w14:paraId="5FA7DD5A" w14:textId="6FE4B1BB" w:rsidR="00A26EBD" w:rsidRPr="00A474D4" w:rsidRDefault="008475B3" w:rsidP="00F80A1C">
      <w:pPr>
        <w:pStyle w:val="Heading3"/>
        <w:numPr>
          <w:ilvl w:val="0"/>
          <w:numId w:val="0"/>
        </w:numPr>
        <w:ind w:left="720"/>
      </w:pPr>
      <w:r>
        <w:t xml:space="preserve">8.2.1.1 </w:t>
      </w:r>
      <w:r w:rsidR="00A26EBD" w:rsidRPr="00A474D4">
        <w:t xml:space="preserve">one renewal covering the entire renewal </w:t>
      </w:r>
      <w:proofErr w:type="gramStart"/>
      <w:r w:rsidR="00A26EBD" w:rsidRPr="00A474D4">
        <w:t>allowance</w:t>
      </w:r>
      <w:r w:rsidR="00E55B49">
        <w:t>;</w:t>
      </w:r>
      <w:proofErr w:type="gramEnd"/>
    </w:p>
    <w:p w14:paraId="45E3A514" w14:textId="60118159" w:rsidR="00A26EBD" w:rsidRPr="00A474D4" w:rsidRDefault="008475B3" w:rsidP="00F80A1C">
      <w:pPr>
        <w:pStyle w:val="Heading3"/>
        <w:numPr>
          <w:ilvl w:val="0"/>
          <w:numId w:val="0"/>
        </w:numPr>
        <w:ind w:left="720"/>
      </w:pPr>
      <w:r>
        <w:t xml:space="preserve">8.2.1.2 </w:t>
      </w:r>
      <w:r w:rsidR="00A26EBD" w:rsidRPr="00A474D4">
        <w:t>individual one-year renewals up to and including the entire renewal allowance</w:t>
      </w:r>
      <w:r w:rsidR="00E55B49">
        <w:t>; and/or</w:t>
      </w:r>
    </w:p>
    <w:p w14:paraId="5DB6FCD5" w14:textId="3CEAF8AB" w:rsidR="008475B3" w:rsidRDefault="008475B3" w:rsidP="00F80A1C">
      <w:pPr>
        <w:pStyle w:val="Heading3"/>
        <w:numPr>
          <w:ilvl w:val="0"/>
          <w:numId w:val="0"/>
        </w:numPr>
        <w:ind w:left="720"/>
      </w:pPr>
      <w:r>
        <w:t xml:space="preserve">8.2.1.3 </w:t>
      </w:r>
      <w:r w:rsidR="00A26EBD" w:rsidRPr="00A474D4">
        <w:t>any combination of single- and multi-year renewals up to and including the entire renewal allowance</w:t>
      </w:r>
      <w:r w:rsidR="00E55B49">
        <w:t>.</w:t>
      </w:r>
    </w:p>
    <w:p w14:paraId="1D528D2B" w14:textId="02FE6452" w:rsidR="008475B3" w:rsidRDefault="008475B3" w:rsidP="008475B3"/>
    <w:p w14:paraId="1DD3483B" w14:textId="46578A3C" w:rsidR="008475B3" w:rsidRPr="00EC067F" w:rsidRDefault="008475B3" w:rsidP="008475B3">
      <w:pPr>
        <w:rPr>
          <w:rFonts w:asciiTheme="majorHAnsi" w:hAnsiTheme="majorHAnsi"/>
          <w:b/>
          <w:bCs/>
        </w:rPr>
      </w:pPr>
      <w:r w:rsidRPr="00EC067F">
        <w:rPr>
          <w:rFonts w:asciiTheme="majorHAnsi" w:hAnsiTheme="majorHAnsi"/>
        </w:rPr>
        <w:t xml:space="preserve">8.2.2 </w:t>
      </w:r>
      <w:r w:rsidRPr="00EC067F">
        <w:rPr>
          <w:rFonts w:asciiTheme="majorHAnsi" w:hAnsiTheme="majorHAnsi"/>
          <w:b/>
          <w:bCs/>
        </w:rPr>
        <w:t>T</w:t>
      </w:r>
      <w:r w:rsidR="00EC067F" w:rsidRPr="00EC067F">
        <w:rPr>
          <w:rFonts w:asciiTheme="majorHAnsi" w:hAnsiTheme="majorHAnsi"/>
          <w:b/>
          <w:bCs/>
        </w:rPr>
        <w:t xml:space="preserve">erm of </w:t>
      </w:r>
      <w:r w:rsidRPr="00EC067F">
        <w:rPr>
          <w:rFonts w:asciiTheme="majorHAnsi" w:hAnsiTheme="majorHAnsi"/>
          <w:b/>
          <w:bCs/>
        </w:rPr>
        <w:t>C</w:t>
      </w:r>
      <w:r w:rsidR="00EC067F" w:rsidRPr="00EC067F">
        <w:rPr>
          <w:rFonts w:asciiTheme="majorHAnsi" w:hAnsiTheme="majorHAnsi"/>
          <w:b/>
          <w:bCs/>
        </w:rPr>
        <w:t>ontract</w:t>
      </w:r>
      <w:r w:rsidRPr="00EC067F">
        <w:rPr>
          <w:rFonts w:asciiTheme="majorHAnsi" w:hAnsiTheme="majorHAnsi"/>
          <w:b/>
          <w:bCs/>
        </w:rPr>
        <w:t xml:space="preserve"> </w:t>
      </w:r>
      <w:bookmarkStart w:id="554" w:name="_Hlk100840375"/>
      <w:r w:rsidRPr="00EC067F">
        <w:rPr>
          <w:rFonts w:asciiTheme="majorHAnsi" w:hAnsiTheme="majorHAnsi"/>
          <w:b/>
          <w:bCs/>
        </w:rPr>
        <w:t>R</w:t>
      </w:r>
      <w:bookmarkEnd w:id="554"/>
      <w:r w:rsidR="00EC067F" w:rsidRPr="00EC067F">
        <w:rPr>
          <w:rFonts w:asciiTheme="majorHAnsi" w:hAnsiTheme="majorHAnsi"/>
          <w:b/>
          <w:bCs/>
        </w:rPr>
        <w:t>enewal.</w:t>
      </w:r>
    </w:p>
    <w:p w14:paraId="4D86C2A5" w14:textId="77777777" w:rsidR="008475B3" w:rsidRPr="00EC067F" w:rsidRDefault="008475B3" w:rsidP="00EC067F">
      <w:pPr>
        <w:spacing w:before="240"/>
        <w:rPr>
          <w:rFonts w:asciiTheme="majorHAnsi" w:hAnsiTheme="majorHAnsi"/>
          <w:i/>
          <w:iCs/>
        </w:rPr>
      </w:pPr>
      <w:r w:rsidRPr="00EC067F">
        <w:rPr>
          <w:rFonts w:asciiTheme="majorHAnsi" w:hAnsiTheme="majorHAnsi"/>
        </w:rPr>
        <w:t>Effective January 1, 2022, this Contract is renewed, in accordance with and subject to the requirements of section 8.2, for a single renewal term of four (4) years.</w:t>
      </w:r>
    </w:p>
    <w:p w14:paraId="095E59E1" w14:textId="77777777" w:rsidR="00F80A1C" w:rsidRDefault="00F80A1C" w:rsidP="008475B3"/>
    <w:p w14:paraId="03AAB940" w14:textId="77777777" w:rsidR="00F80A1C" w:rsidRPr="00F80A1C" w:rsidRDefault="00F80A1C" w:rsidP="00F80A1C">
      <w:pPr>
        <w:rPr>
          <w:rFonts w:asciiTheme="majorHAnsi" w:hAnsiTheme="majorHAnsi"/>
        </w:rPr>
      </w:pPr>
      <w:bookmarkStart w:id="555" w:name="_Hlk192868182"/>
      <w:r w:rsidRPr="00F80A1C">
        <w:rPr>
          <w:rFonts w:asciiTheme="majorHAnsi" w:hAnsiTheme="majorHAnsi"/>
        </w:rPr>
        <w:t xml:space="preserve">8.2.3 The Contract renewal as described in section 8.2.2 is extended for an additional year through December 31, 2026.  </w:t>
      </w:r>
    </w:p>
    <w:p w14:paraId="56E69059" w14:textId="77777777" w:rsidR="00A26EBD" w:rsidRPr="00A474D4" w:rsidRDefault="00A26EBD" w:rsidP="00060DF3">
      <w:pPr>
        <w:pStyle w:val="Heading2"/>
        <w:numPr>
          <w:ilvl w:val="1"/>
          <w:numId w:val="6"/>
        </w:numPr>
      </w:pPr>
      <w:bookmarkStart w:id="556" w:name="_Toc488420472"/>
      <w:bookmarkStart w:id="557" w:name="_Toc474863904"/>
      <w:bookmarkStart w:id="558" w:name="_Toc493857792"/>
      <w:bookmarkEnd w:id="555"/>
      <w:r w:rsidRPr="00A474D4">
        <w:t>Continuing duties in the event of termination</w:t>
      </w:r>
      <w:bookmarkEnd w:id="556"/>
      <w:bookmarkEnd w:id="557"/>
      <w:bookmarkEnd w:id="558"/>
    </w:p>
    <w:p w14:paraId="663C9047" w14:textId="77777777" w:rsidR="00A26EBD" w:rsidRPr="00A474D4" w:rsidRDefault="00A26EBD" w:rsidP="00A26EBD">
      <w:pPr>
        <w:pStyle w:val="Heading3"/>
        <w:numPr>
          <w:ilvl w:val="0"/>
          <w:numId w:val="0"/>
        </w:numPr>
      </w:pPr>
      <w:r w:rsidRPr="00A474D4">
        <w:t>Upon termination of this Contract, the Parties are obligated to perform those duties that survive under this Contract. Such duties include</w:t>
      </w:r>
      <w:r w:rsidR="008B32C2">
        <w:t xml:space="preserve"> </w:t>
      </w:r>
      <w:r w:rsidRPr="00A474D4">
        <w:t xml:space="preserve">payment to Network or </w:t>
      </w:r>
      <w:r w:rsidR="00B26366">
        <w:t>non-Network</w:t>
      </w:r>
      <w:r w:rsidRPr="00A474D4">
        <w:t xml:space="preserve"> Providers</w:t>
      </w:r>
      <w:r w:rsidR="0094387E">
        <w:t>, including resolution of aged unpaid claims</w:t>
      </w:r>
      <w:r w:rsidRPr="00A474D4">
        <w:t>; completion of Enrollee satisfaction surveys; cooperation with medical records review; all reports for periods of operation, including Encounter Data; retention of records</w:t>
      </w:r>
      <w:r w:rsidR="00B81D5E">
        <w:t>; and preservation of confidentiality and security of PHI</w:t>
      </w:r>
      <w:r w:rsidRPr="00A474D4">
        <w:t>. Termination of this Contract does not eliminate Contractor’s responsibility to the Department for overpayments</w:t>
      </w:r>
      <w:r w:rsidR="0048438B">
        <w:t>,</w:t>
      </w:r>
      <w:r w:rsidRPr="00A474D4">
        <w:t xml:space="preserve"> which the Department determines in a subsequent audit may have been made to Contractor, nor does it eliminate any responsibility the Department may have for underpayments to Contractor. Contractor warrants that if this Contract is terminated, Contractor shall promptly supply all information in its possession or that </w:t>
      </w:r>
      <w:r w:rsidRPr="00A474D4">
        <w:lastRenderedPageBreak/>
        <w:t>may be reasonably obtained that is necessary for the orderly transition of Enrollees and completion of all Contract responsibilities.</w:t>
      </w:r>
      <w:r w:rsidR="0094387E">
        <w:t xml:space="preserve"> Contractor must, for </w:t>
      </w:r>
      <w:proofErr w:type="gramStart"/>
      <w:r w:rsidR="0094387E">
        <w:t>a period of time</w:t>
      </w:r>
      <w:proofErr w:type="gramEnd"/>
      <w:r w:rsidR="0094387E">
        <w:t xml:space="preserve"> specified by the Department, provide all reasonable transition assistance request</w:t>
      </w:r>
      <w:r w:rsidR="0009063C">
        <w:t>ed</w:t>
      </w:r>
      <w:r w:rsidR="0094387E">
        <w:t xml:space="preserve"> by the Department.</w:t>
      </w:r>
    </w:p>
    <w:p w14:paraId="3C77EDDA" w14:textId="77777777" w:rsidR="00A26EBD" w:rsidRPr="00A474D4" w:rsidRDefault="00A26EBD" w:rsidP="00060DF3">
      <w:pPr>
        <w:pStyle w:val="Heading2"/>
        <w:numPr>
          <w:ilvl w:val="1"/>
          <w:numId w:val="6"/>
        </w:numPr>
      </w:pPr>
      <w:bookmarkStart w:id="559" w:name="_Toc488420473"/>
      <w:bookmarkStart w:id="560" w:name="_Toc474863905"/>
      <w:bookmarkStart w:id="561" w:name="_Toc493857793"/>
      <w:r w:rsidRPr="00A474D4">
        <w:t>Immediate termination for cause</w:t>
      </w:r>
      <w:bookmarkEnd w:id="559"/>
      <w:bookmarkEnd w:id="560"/>
      <w:bookmarkEnd w:id="561"/>
    </w:p>
    <w:p w14:paraId="5FEC99E9" w14:textId="77777777" w:rsidR="00A26EBD" w:rsidRPr="00A474D4" w:rsidRDefault="00A26EBD" w:rsidP="00A26EBD">
      <w:pPr>
        <w:pStyle w:val="Heading3"/>
        <w:numPr>
          <w:ilvl w:val="0"/>
          <w:numId w:val="0"/>
        </w:numPr>
        <w:rPr>
          <w:b/>
        </w:rPr>
      </w:pPr>
      <w:r w:rsidRPr="00A474D4">
        <w:t>In addition to any other termination rights under this Contract, the Department may terminate this Contract, in whole or in part, immediately upon notice to Contractor if it is determined that the actions, or failure to act, of Contractor or its agents, employees, or Subcontractors have caused, or reasonably could cause, jeopardy to health, safety, or property. This Contract may be terminated immediately if the Department determines that Contractor fails to meet any of the applicable requirements established by 89 Ill. Admin. Code Part 143.</w:t>
      </w:r>
    </w:p>
    <w:p w14:paraId="12D9780F" w14:textId="77777777" w:rsidR="00A26EBD" w:rsidRPr="00A474D4" w:rsidRDefault="00A26EBD" w:rsidP="00060DF3">
      <w:pPr>
        <w:pStyle w:val="Heading2"/>
        <w:numPr>
          <w:ilvl w:val="1"/>
          <w:numId w:val="6"/>
        </w:numPr>
      </w:pPr>
      <w:bookmarkStart w:id="562" w:name="_Toc488420474"/>
      <w:bookmarkStart w:id="563" w:name="_Toc474863906"/>
      <w:bookmarkStart w:id="564" w:name="_Toc493857794"/>
      <w:r w:rsidRPr="00A474D4">
        <w:t>Termination for cause</w:t>
      </w:r>
      <w:bookmarkEnd w:id="562"/>
      <w:bookmarkEnd w:id="563"/>
      <w:bookmarkEnd w:id="564"/>
    </w:p>
    <w:p w14:paraId="3BDF86F4" w14:textId="77777777" w:rsidR="00A26EBD" w:rsidRPr="00A474D4" w:rsidRDefault="00A26EBD" w:rsidP="00A26EBD">
      <w:pPr>
        <w:pStyle w:val="Heading3"/>
        <w:numPr>
          <w:ilvl w:val="0"/>
          <w:numId w:val="0"/>
        </w:numPr>
        <w:rPr>
          <w:b/>
        </w:rPr>
      </w:pPr>
      <w:r w:rsidRPr="00A474D4">
        <w:t xml:space="preserve">In addition to any other termination rights under this Contract, if Contractor fails to perform to the Department’s satisfaction any material requirement of this Contract or is in violation of a material provision of this Contract, the Department shall provide written notice to </w:t>
      </w:r>
      <w:r w:rsidR="00805F4C">
        <w:t>Contractor requesting that the B</w:t>
      </w:r>
      <w:r w:rsidRPr="00A474D4">
        <w:t>reach or noncompliance be remedied within the period of time specified in the Department’s written notice, which shall be no fewe</w:t>
      </w:r>
      <w:r w:rsidR="00805F4C">
        <w:t>r than sixty (60) days. If the B</w:t>
      </w:r>
      <w:r w:rsidRPr="00A474D4">
        <w:t>reach or noncompliance is not remedied by that date, the Department may:</w:t>
      </w:r>
      <w:r w:rsidR="0033499F">
        <w:t xml:space="preserve"> (</w:t>
      </w:r>
      <w:proofErr w:type="spellStart"/>
      <w:r w:rsidR="0033499F">
        <w:t>i</w:t>
      </w:r>
      <w:proofErr w:type="spellEnd"/>
      <w:r w:rsidR="0033499F">
        <w:t xml:space="preserve">) </w:t>
      </w:r>
      <w:r w:rsidRPr="00A474D4">
        <w:t>immediately terminate the Contract withou</w:t>
      </w:r>
      <w:r w:rsidR="0033499F">
        <w:t xml:space="preserve">t additional written notice; or, (ii) </w:t>
      </w:r>
      <w:r w:rsidRPr="00A474D4">
        <w:t>enforce the terms and conditions of the Contract.</w:t>
      </w:r>
      <w:r w:rsidR="0033499F">
        <w:t xml:space="preserve"> </w:t>
      </w:r>
      <w:r w:rsidRPr="00A474D4">
        <w:t>In either event, the Department may also seek any available legal or equitable remedies and damages.</w:t>
      </w:r>
    </w:p>
    <w:p w14:paraId="09491EA1" w14:textId="77777777" w:rsidR="00A26EBD" w:rsidRPr="00A474D4" w:rsidRDefault="00A26EBD" w:rsidP="00060DF3">
      <w:pPr>
        <w:pStyle w:val="Heading2"/>
        <w:numPr>
          <w:ilvl w:val="1"/>
          <w:numId w:val="6"/>
        </w:numPr>
      </w:pPr>
      <w:bookmarkStart w:id="565" w:name="_Toc488420475"/>
      <w:bookmarkStart w:id="566" w:name="_Toc474863907"/>
      <w:bookmarkStart w:id="567" w:name="_Toc493857795"/>
      <w:r w:rsidRPr="00A474D4">
        <w:t>Social Security Act</w:t>
      </w:r>
      <w:bookmarkEnd w:id="565"/>
      <w:bookmarkEnd w:id="566"/>
      <w:bookmarkEnd w:id="567"/>
    </w:p>
    <w:p w14:paraId="5528ADC0" w14:textId="77777777" w:rsidR="00A26EBD" w:rsidRPr="00A474D4" w:rsidRDefault="00A26EBD" w:rsidP="00A26EBD">
      <w:pPr>
        <w:pStyle w:val="Heading3"/>
        <w:numPr>
          <w:ilvl w:val="0"/>
          <w:numId w:val="0"/>
        </w:numPr>
      </w:pPr>
      <w:r w:rsidRPr="00A474D4">
        <w:t xml:space="preserve">This Contract may be terminated by the Department with cause upon at least fifteen (15) days’ written notice to Contractor for any reason set forth in Section 1932(e)(4)(A) of the Social Security Act. In the event such notice is given, Contractor may request in writing a hearing, in accordance with Section 1932 of the Social Security Act, by the date specified in the notice. If such a request is made by the date specified, then a hearing under procedures determined by the Department will be provided prior to termination. The Department reserves the right to notify </w:t>
      </w:r>
      <w:r w:rsidR="003772D9">
        <w:t>the Enrollee</w:t>
      </w:r>
      <w:r w:rsidRPr="00A474D4">
        <w:t xml:space="preserve"> of the hearing and its purpose and inform </w:t>
      </w:r>
      <w:r w:rsidR="003772D9">
        <w:t>the Enrollee</w:t>
      </w:r>
      <w:r w:rsidRPr="00A474D4">
        <w:t xml:space="preserve"> that </w:t>
      </w:r>
      <w:r w:rsidR="003772D9">
        <w:t>the Enrollee</w:t>
      </w:r>
      <w:r w:rsidRPr="00A474D4">
        <w:t xml:space="preserve"> may disenroll from Contractor, and to suspend further enrollment with Contractor during the pendency of the hearing and any related proceedings.</w:t>
      </w:r>
    </w:p>
    <w:p w14:paraId="149E7F7C" w14:textId="77777777" w:rsidR="00A26EBD" w:rsidRPr="00A474D4" w:rsidRDefault="00A26EBD" w:rsidP="00060DF3">
      <w:pPr>
        <w:pStyle w:val="Heading2"/>
        <w:numPr>
          <w:ilvl w:val="1"/>
          <w:numId w:val="6"/>
        </w:numPr>
      </w:pPr>
      <w:bookmarkStart w:id="568" w:name="_Toc488420476"/>
      <w:bookmarkStart w:id="569" w:name="_Toc474863908"/>
      <w:bookmarkStart w:id="570" w:name="_Toc493857796"/>
      <w:r w:rsidRPr="00A474D4">
        <w:t>Temporary management</w:t>
      </w:r>
      <w:bookmarkEnd w:id="568"/>
      <w:bookmarkEnd w:id="569"/>
      <w:bookmarkEnd w:id="570"/>
    </w:p>
    <w:p w14:paraId="1F8D7EA2" w14:textId="77777777" w:rsidR="00A26EBD" w:rsidRPr="00A474D4" w:rsidRDefault="00A26EBD" w:rsidP="00A26EBD">
      <w:pPr>
        <w:pStyle w:val="Heading3"/>
        <w:numPr>
          <w:ilvl w:val="0"/>
          <w:numId w:val="0"/>
        </w:numPr>
      </w:pPr>
      <w:r w:rsidRPr="00A474D4">
        <w:t xml:space="preserve">While one (1) or more agencies of the State have the authority and retain the power under 42 CFR §438.702 to impose temporary management upon Contractor for </w:t>
      </w:r>
      <w:r w:rsidRPr="00A474D4">
        <w:lastRenderedPageBreak/>
        <w:t>repeated violations of the Contract, the Department may</w:t>
      </w:r>
      <w:r w:rsidRPr="00A474D4">
        <w:rPr>
          <w:b/>
        </w:rPr>
        <w:t xml:space="preserve"> </w:t>
      </w:r>
      <w:r w:rsidRPr="00A474D4">
        <w:t>exercise its option to terminate the Contract prior to imposition of temporary management. This does not preclude other State agencies from exercising such power at their discretion.</w:t>
      </w:r>
    </w:p>
    <w:p w14:paraId="123FC460" w14:textId="77777777" w:rsidR="00A26EBD" w:rsidRPr="00A474D4" w:rsidRDefault="00A26EBD" w:rsidP="00060DF3">
      <w:pPr>
        <w:pStyle w:val="Heading2"/>
        <w:numPr>
          <w:ilvl w:val="1"/>
          <w:numId w:val="6"/>
        </w:numPr>
      </w:pPr>
      <w:bookmarkStart w:id="571" w:name="_Toc488420477"/>
      <w:bookmarkStart w:id="572" w:name="_Toc474863909"/>
      <w:bookmarkStart w:id="573" w:name="_Toc493857797"/>
      <w:r w:rsidRPr="00A474D4">
        <w:t>Termination for convenience</w:t>
      </w:r>
      <w:bookmarkEnd w:id="571"/>
      <w:bookmarkEnd w:id="572"/>
      <w:bookmarkEnd w:id="573"/>
    </w:p>
    <w:p w14:paraId="335D6134" w14:textId="77777777" w:rsidR="00A26EBD" w:rsidRPr="00A474D4" w:rsidRDefault="00A26EBD" w:rsidP="00A26EBD">
      <w:pPr>
        <w:pStyle w:val="Heading3"/>
        <w:numPr>
          <w:ilvl w:val="0"/>
          <w:numId w:val="0"/>
        </w:numPr>
      </w:pPr>
      <w:r w:rsidRPr="00A474D4">
        <w:t>Following ninety (90) days’ written notice, the Department may terminate this Contract in whole or in part without the payment of any penalty or incurring any further obligation to Contractor. In no event will the Department or State be liable to Contractor for any compensation for services not rendered or outside the scope of this Contract. Following one-hundred eighty (180) days’ written notice, Contractor may terminate this Contract in whole or in part without the payment of any penalty or incurring any further obligation to the Department.</w:t>
      </w:r>
    </w:p>
    <w:p w14:paraId="2066E8ED" w14:textId="77777777" w:rsidR="00A26EBD" w:rsidRPr="00A474D4" w:rsidRDefault="00A26EBD" w:rsidP="00060DF3">
      <w:pPr>
        <w:pStyle w:val="Heading2"/>
        <w:numPr>
          <w:ilvl w:val="1"/>
          <w:numId w:val="6"/>
        </w:numPr>
      </w:pPr>
      <w:bookmarkStart w:id="574" w:name="_Ref473925486"/>
      <w:bookmarkStart w:id="575" w:name="_Ref473926731"/>
      <w:bookmarkStart w:id="576" w:name="_Toc488420478"/>
      <w:bookmarkStart w:id="577" w:name="_Toc474863910"/>
      <w:bookmarkStart w:id="578" w:name="_Toc493857798"/>
      <w:r w:rsidRPr="00A474D4">
        <w:t>Other termination rights</w:t>
      </w:r>
      <w:bookmarkEnd w:id="574"/>
      <w:bookmarkEnd w:id="575"/>
      <w:bookmarkEnd w:id="576"/>
      <w:bookmarkEnd w:id="577"/>
      <w:bookmarkEnd w:id="578"/>
    </w:p>
    <w:p w14:paraId="27028831" w14:textId="77777777" w:rsidR="00A26EBD" w:rsidRPr="00A474D4" w:rsidRDefault="00A26EBD" w:rsidP="00060DF3">
      <w:pPr>
        <w:pStyle w:val="Heading3"/>
        <w:numPr>
          <w:ilvl w:val="2"/>
          <w:numId w:val="6"/>
        </w:numPr>
      </w:pPr>
      <w:r w:rsidRPr="00A474D4">
        <w:t>This Contract may be terminated immediately or upon notice by the Department, at its sole discretion, in the event of the following:</w:t>
      </w:r>
    </w:p>
    <w:p w14:paraId="272F8D34" w14:textId="30E934C7" w:rsidR="00A26EBD" w:rsidRPr="00A474D4" w:rsidRDefault="00F86F7D" w:rsidP="003E64FA">
      <w:pPr>
        <w:pStyle w:val="Heading4"/>
      </w:pPr>
      <w:r>
        <w:t>8.9.1.1</w:t>
      </w:r>
      <w:r>
        <w:tab/>
      </w:r>
      <w:r w:rsidR="00A26EBD" w:rsidRPr="00A474D4">
        <w:t xml:space="preserve">material failure of Contractor to maintain the representations, warranties, and applicable certifications set forth in section </w:t>
      </w:r>
      <w:r w:rsidR="005119B6">
        <w:fldChar w:fldCharType="begin"/>
      </w:r>
      <w:r w:rsidR="005119B6">
        <w:instrText xml:space="preserve"> REF _Ref473926652 \r \h </w:instrText>
      </w:r>
      <w:r w:rsidR="005119B6">
        <w:fldChar w:fldCharType="separate"/>
      </w:r>
      <w:r w:rsidR="00652F17">
        <w:t>9.2</w:t>
      </w:r>
      <w:r w:rsidR="005119B6">
        <w:fldChar w:fldCharType="end"/>
      </w:r>
      <w:r w:rsidR="00A26EBD" w:rsidRPr="00A474D4">
        <w:t>;</w:t>
      </w:r>
    </w:p>
    <w:p w14:paraId="6648CFB7" w14:textId="2BB26FE2" w:rsidR="00A26EBD" w:rsidRPr="00A474D4" w:rsidRDefault="00F86F7D" w:rsidP="003E64FA">
      <w:pPr>
        <w:pStyle w:val="Heading4"/>
      </w:pPr>
      <w:r>
        <w:t>8.9.1.2</w:t>
      </w:r>
      <w:r>
        <w:tab/>
      </w:r>
      <w:r w:rsidR="00A26EBD" w:rsidRPr="00A474D4">
        <w:t>failure of Contractor to maintain general liability insurance coverage</w:t>
      </w:r>
      <w:r w:rsidR="00E66A3D">
        <w:t>,</w:t>
      </w:r>
      <w:r w:rsidR="00E66A3D" w:rsidRPr="00E66A3D">
        <w:t xml:space="preserve"> </w:t>
      </w:r>
      <w:r w:rsidR="00E66A3D" w:rsidRPr="00A474D4">
        <w:t>as provided in section</w:t>
      </w:r>
      <w:r w:rsidR="00841B8A">
        <w:t xml:space="preserve"> </w:t>
      </w:r>
      <w:r w:rsidR="00841B8A">
        <w:fldChar w:fldCharType="begin"/>
      </w:r>
      <w:r w:rsidR="00841B8A">
        <w:instrText xml:space="preserve"> REF _Ref473925423 \r \h </w:instrText>
      </w:r>
      <w:r w:rsidR="00841B8A">
        <w:fldChar w:fldCharType="separate"/>
      </w:r>
      <w:r w:rsidR="00652F17">
        <w:t>9.2</w:t>
      </w:r>
      <w:r w:rsidR="00841B8A">
        <w:fldChar w:fldCharType="end"/>
      </w:r>
      <w:r w:rsidR="00A26EBD" w:rsidRPr="00A474D4">
        <w:t>;</w:t>
      </w:r>
    </w:p>
    <w:p w14:paraId="125598CB" w14:textId="77777777" w:rsidR="00A26EBD" w:rsidRPr="00A474D4" w:rsidRDefault="00F86F7D" w:rsidP="003E64FA">
      <w:pPr>
        <w:pStyle w:val="Heading4"/>
      </w:pPr>
      <w:r>
        <w:t>8.9.1.3</w:t>
      </w:r>
      <w:r>
        <w:tab/>
      </w:r>
      <w:r w:rsidR="00A26EBD" w:rsidRPr="00A474D4">
        <w:t xml:space="preserve">commencement of any case or proceeding by or against Contractor seeking a decree or order with respect to the other Party under the United States Bankruptcy Code or any other applicable bankruptcy or similar law, including, without limitation, laws governing liquidation and receivership, provided such proceeding is not dismissed within ninety (90) days after its </w:t>
      </w:r>
      <w:proofErr w:type="gramStart"/>
      <w:r w:rsidR="00A26EBD" w:rsidRPr="00A474D4">
        <w:t>commencement;</w:t>
      </w:r>
      <w:proofErr w:type="gramEnd"/>
    </w:p>
    <w:p w14:paraId="78D35A24" w14:textId="77777777" w:rsidR="00A26EBD" w:rsidRPr="00A474D4" w:rsidRDefault="00F86F7D" w:rsidP="003E64FA">
      <w:pPr>
        <w:pStyle w:val="Heading4"/>
      </w:pPr>
      <w:r>
        <w:t>8.9.1.4</w:t>
      </w:r>
      <w:r>
        <w:tab/>
      </w:r>
      <w:r w:rsidR="00A26EBD" w:rsidRPr="00A474D4">
        <w:t xml:space="preserve">material misrepresentation or falsification of any information provided by Contractor in the course of dealings between the </w:t>
      </w:r>
      <w:proofErr w:type="gramStart"/>
      <w:r w:rsidR="00A26EBD" w:rsidRPr="00A474D4">
        <w:t>Parties;</w:t>
      </w:r>
      <w:proofErr w:type="gramEnd"/>
    </w:p>
    <w:p w14:paraId="5F361255" w14:textId="77777777" w:rsidR="00A26EBD" w:rsidRPr="00A474D4" w:rsidRDefault="00F86F7D" w:rsidP="003E64FA">
      <w:pPr>
        <w:pStyle w:val="Heading4"/>
      </w:pPr>
      <w:r>
        <w:t>8.9.1.5</w:t>
      </w:r>
      <w:r>
        <w:tab/>
      </w:r>
      <w:r w:rsidR="00A26EBD" w:rsidRPr="00A474D4">
        <w:t xml:space="preserve">action by Contractor to sell, transfer, dissolve, merge, or liquidate its </w:t>
      </w:r>
      <w:proofErr w:type="gramStart"/>
      <w:r w:rsidR="00A26EBD" w:rsidRPr="00A474D4">
        <w:t>business;</w:t>
      </w:r>
      <w:proofErr w:type="gramEnd"/>
    </w:p>
    <w:p w14:paraId="386A3F70" w14:textId="77777777" w:rsidR="00A26EBD" w:rsidRPr="00A474D4" w:rsidRDefault="00F86F7D" w:rsidP="003E64FA">
      <w:pPr>
        <w:pStyle w:val="Heading4"/>
      </w:pPr>
      <w:r>
        <w:t>8.9.1.6</w:t>
      </w:r>
      <w:r>
        <w:tab/>
      </w:r>
      <w:r w:rsidR="00A26EBD" w:rsidRPr="00A474D4">
        <w:t xml:space="preserve">failure of the Parties to negotiate an amendment necessary for statutory or regulatory compliance as provided in this </w:t>
      </w:r>
      <w:proofErr w:type="gramStart"/>
      <w:r w:rsidR="00A26EBD" w:rsidRPr="00A474D4">
        <w:t>Contract;</w:t>
      </w:r>
      <w:proofErr w:type="gramEnd"/>
    </w:p>
    <w:p w14:paraId="5F108F7E" w14:textId="417489DE" w:rsidR="00A26EBD" w:rsidRPr="00A474D4" w:rsidRDefault="00F86F7D" w:rsidP="003E64FA">
      <w:pPr>
        <w:pStyle w:val="Heading4"/>
      </w:pPr>
      <w:r>
        <w:t>8.9.1.7</w:t>
      </w:r>
      <w:r>
        <w:tab/>
      </w:r>
      <w:r w:rsidR="00A26EBD" w:rsidRPr="00A474D4">
        <w:t>funds for this Contract become unavailable as set forth in section</w:t>
      </w:r>
      <w:r w:rsidR="00841B8A">
        <w:t xml:space="preserve"> </w:t>
      </w:r>
      <w:r w:rsidR="00841B8A">
        <w:fldChar w:fldCharType="begin"/>
      </w:r>
      <w:r w:rsidR="00841B8A">
        <w:instrText xml:space="preserve"> REF _Ref473925456 \r \h </w:instrText>
      </w:r>
      <w:r w:rsidR="00841B8A">
        <w:fldChar w:fldCharType="separate"/>
      </w:r>
      <w:r w:rsidR="00652F17">
        <w:t>9.1.1</w:t>
      </w:r>
      <w:r w:rsidR="00841B8A">
        <w:fldChar w:fldCharType="end"/>
      </w:r>
      <w:r w:rsidR="00A26EBD" w:rsidRPr="00A474D4">
        <w:t>; or</w:t>
      </w:r>
    </w:p>
    <w:p w14:paraId="195DAC84" w14:textId="77777777" w:rsidR="00A26EBD" w:rsidRPr="00A474D4" w:rsidRDefault="00F86F7D" w:rsidP="003E64FA">
      <w:pPr>
        <w:pStyle w:val="Heading4"/>
      </w:pPr>
      <w:r>
        <w:t>8.9.1.8</w:t>
      </w:r>
      <w:r>
        <w:tab/>
      </w:r>
      <w:r w:rsidR="00A26EBD" w:rsidRPr="00A474D4">
        <w:t xml:space="preserve">the Department does not receive Federal CMS approval of this </w:t>
      </w:r>
      <w:proofErr w:type="gramStart"/>
      <w:r w:rsidR="00A26EBD" w:rsidRPr="00A474D4">
        <w:t>Contract,</w:t>
      </w:r>
      <w:proofErr w:type="gramEnd"/>
      <w:r w:rsidR="00A26EBD" w:rsidRPr="00A474D4">
        <w:t xml:space="preserve"> in which event the Department shall provide at least thirty (30) days' prior written notice to Contractor.</w:t>
      </w:r>
    </w:p>
    <w:p w14:paraId="39B01254" w14:textId="7832817E" w:rsidR="00A26EBD" w:rsidRPr="00A474D4" w:rsidRDefault="00A26EBD" w:rsidP="00060DF3">
      <w:pPr>
        <w:pStyle w:val="Heading3"/>
        <w:numPr>
          <w:ilvl w:val="2"/>
          <w:numId w:val="6"/>
        </w:numPr>
      </w:pPr>
      <w:r w:rsidRPr="00A474D4">
        <w:lastRenderedPageBreak/>
        <w:t xml:space="preserve">The effective date of any termination under this section </w:t>
      </w:r>
      <w:r w:rsidR="00DC7EAB">
        <w:fldChar w:fldCharType="begin"/>
      </w:r>
      <w:r w:rsidR="00DC7EAB">
        <w:instrText xml:space="preserve"> REF _Ref473926731 \r \h </w:instrText>
      </w:r>
      <w:r w:rsidR="00DC7EAB">
        <w:fldChar w:fldCharType="separate"/>
      </w:r>
      <w:r w:rsidR="00652F17">
        <w:t>8.9</w:t>
      </w:r>
      <w:r w:rsidR="00DC7EAB">
        <w:fldChar w:fldCharType="end"/>
      </w:r>
      <w:r w:rsidRPr="00A474D4">
        <w:t xml:space="preserve"> shall be the earliest date that is at least thirty (30) days following the date the notice is sent and occurs on the last day of a calendar month. Neither Party shall be relieved of its obligations under this Contract, including the Department’s obligation to pay Contractor, for the period from the date of the first enrollment through the effective termination date.</w:t>
      </w:r>
    </w:p>
    <w:p w14:paraId="32BBFA35" w14:textId="77777777" w:rsidR="00A26EBD" w:rsidRPr="00A474D4" w:rsidRDefault="00A26EBD" w:rsidP="00060DF3">
      <w:pPr>
        <w:pStyle w:val="Heading2"/>
        <w:numPr>
          <w:ilvl w:val="1"/>
          <w:numId w:val="6"/>
        </w:numPr>
      </w:pPr>
      <w:bookmarkStart w:id="579" w:name="_Toc488420479"/>
      <w:bookmarkStart w:id="580" w:name="_Toc474863911"/>
      <w:bookmarkStart w:id="581" w:name="_Toc493857799"/>
      <w:r w:rsidRPr="00A474D4">
        <w:t>Automatic termination</w:t>
      </w:r>
      <w:bookmarkEnd w:id="579"/>
      <w:bookmarkEnd w:id="580"/>
      <w:bookmarkEnd w:id="581"/>
    </w:p>
    <w:p w14:paraId="707A86FD" w14:textId="77777777" w:rsidR="00A26EBD" w:rsidRPr="00A474D4" w:rsidRDefault="00A26EBD" w:rsidP="00A26EBD">
      <w:pPr>
        <w:pStyle w:val="Heading3"/>
        <w:numPr>
          <w:ilvl w:val="0"/>
          <w:numId w:val="0"/>
        </w:numPr>
        <w:rPr>
          <w:b/>
          <w:u w:val="single"/>
        </w:rPr>
      </w:pPr>
      <w:r w:rsidRPr="00A474D4">
        <w:t>This Contract shall automatically terminate on a date set by the Department upon the conviction of a felony of Contractor, or a Person with Ownership or a Controlling Interest in Contractor.</w:t>
      </w:r>
    </w:p>
    <w:p w14:paraId="2799798B" w14:textId="77777777" w:rsidR="00A26EBD" w:rsidRPr="00A474D4" w:rsidRDefault="00A26EBD" w:rsidP="00060DF3">
      <w:pPr>
        <w:pStyle w:val="Heading2"/>
        <w:numPr>
          <w:ilvl w:val="1"/>
          <w:numId w:val="6"/>
        </w:numPr>
      </w:pPr>
      <w:bookmarkStart w:id="582" w:name="_Toc488420480"/>
      <w:bookmarkStart w:id="583" w:name="_Toc474863912"/>
      <w:bookmarkStart w:id="584" w:name="_Toc493857800"/>
      <w:r w:rsidRPr="00A474D4">
        <w:t>Reimbursement in the event of termination</w:t>
      </w:r>
      <w:bookmarkEnd w:id="582"/>
      <w:bookmarkEnd w:id="583"/>
      <w:bookmarkEnd w:id="584"/>
    </w:p>
    <w:p w14:paraId="45D8970C" w14:textId="77777777" w:rsidR="00A26EBD" w:rsidRPr="00A474D4" w:rsidRDefault="00A26EBD" w:rsidP="00A26EBD">
      <w:pPr>
        <w:pStyle w:val="Heading3"/>
        <w:numPr>
          <w:ilvl w:val="0"/>
          <w:numId w:val="0"/>
        </w:numPr>
      </w:pPr>
      <w:r w:rsidRPr="00A474D4">
        <w:t xml:space="preserve">In the event of termination of this Contract, Contractor shall be responsible and liable for payment to Providers for </w:t>
      </w:r>
      <w:proofErr w:type="gramStart"/>
      <w:r w:rsidRPr="00A474D4">
        <w:t>any and all</w:t>
      </w:r>
      <w:proofErr w:type="gramEnd"/>
      <w:r w:rsidRPr="00A474D4">
        <w:t xml:space="preserve"> claims for Covered Services rendered to Enrollees prior to the effective termination date.</w:t>
      </w:r>
    </w:p>
    <w:p w14:paraId="21278120" w14:textId="77777777" w:rsidR="00A26EBD" w:rsidRPr="00A474D4" w:rsidRDefault="00A26EBD" w:rsidP="00060DF3">
      <w:pPr>
        <w:pStyle w:val="Heading2"/>
        <w:numPr>
          <w:ilvl w:val="1"/>
          <w:numId w:val="6"/>
        </w:numPr>
      </w:pPr>
      <w:bookmarkStart w:id="585" w:name="_Toc488420481"/>
      <w:bookmarkStart w:id="586" w:name="_Toc474863913"/>
      <w:bookmarkStart w:id="587" w:name="_Toc493857801"/>
      <w:r w:rsidRPr="00A474D4">
        <w:t>Termination by Contractor</w:t>
      </w:r>
      <w:bookmarkEnd w:id="585"/>
      <w:bookmarkEnd w:id="586"/>
      <w:bookmarkEnd w:id="587"/>
    </w:p>
    <w:p w14:paraId="03917355" w14:textId="1825992D" w:rsidR="00A26EBD" w:rsidRPr="00A474D4" w:rsidRDefault="00A26EBD" w:rsidP="00A26EBD">
      <w:pPr>
        <w:pStyle w:val="Heading3"/>
        <w:numPr>
          <w:ilvl w:val="0"/>
          <w:numId w:val="0"/>
        </w:numPr>
      </w:pPr>
      <w:r w:rsidRPr="00A474D4">
        <w:t>If the Department fails to pay Contractor the entire Capitation</w:t>
      </w:r>
      <w:r w:rsidRPr="00A474D4" w:rsidDel="004827B4">
        <w:t xml:space="preserve"> </w:t>
      </w:r>
      <w:r w:rsidRPr="00A474D4">
        <w:t xml:space="preserve">due under section </w:t>
      </w:r>
      <w:r w:rsidRPr="00A474D4">
        <w:fldChar w:fldCharType="begin"/>
      </w:r>
      <w:r w:rsidRPr="00A474D4">
        <w:instrText xml:space="preserve"> REF _Ref471143968 \r \h </w:instrText>
      </w:r>
      <w:r>
        <w:instrText xml:space="preserve"> \* MERGEFORMAT </w:instrText>
      </w:r>
      <w:r w:rsidRPr="00A474D4">
        <w:fldChar w:fldCharType="separate"/>
      </w:r>
      <w:r w:rsidR="00652F17">
        <w:t>7.1</w:t>
      </w:r>
      <w:r w:rsidRPr="00A474D4">
        <w:fldChar w:fldCharType="end"/>
      </w:r>
      <w:r w:rsidRPr="00A474D4">
        <w:t xml:space="preserve"> for three (3) consecutive months, Contractor may provide written notice to the Department that Contractor wishes to terminate the Contract. If none of the Capitation</w:t>
      </w:r>
      <w:r w:rsidRPr="00A474D4" w:rsidDel="004827B4">
        <w:t xml:space="preserve"> </w:t>
      </w:r>
      <w:r w:rsidRPr="00A474D4">
        <w:t xml:space="preserve">attributable to those three (3) consecutive months has been paid at the time the notice is sent, and at least </w:t>
      </w:r>
      <w:r w:rsidR="00542A85">
        <w:t>thirty-three percent (</w:t>
      </w:r>
      <w:r w:rsidRPr="00A474D4">
        <w:t>33</w:t>
      </w:r>
      <w:r w:rsidR="00542A85">
        <w:t>%)</w:t>
      </w:r>
      <w:r w:rsidRPr="00A474D4">
        <w:t xml:space="preserve"> of such Capitation</w:t>
      </w:r>
      <w:r w:rsidRPr="00A474D4" w:rsidDel="004827B4">
        <w:t xml:space="preserve"> </w:t>
      </w:r>
      <w:r w:rsidRPr="00A474D4">
        <w:t xml:space="preserve">is not paid within three (3) days after such notice is received by the Department, or the Parties do not otherwise agree, the Contract will terminate at 11:59 p.m. on the last day of the calendar month immediately following the month in which the notice is sent. </w:t>
      </w:r>
    </w:p>
    <w:p w14:paraId="7E023B06" w14:textId="77777777" w:rsidR="00A26EBD" w:rsidRPr="00A474D4" w:rsidRDefault="00A26EBD" w:rsidP="00060DF3">
      <w:pPr>
        <w:pStyle w:val="Heading1"/>
        <w:numPr>
          <w:ilvl w:val="0"/>
          <w:numId w:val="6"/>
        </w:numPr>
      </w:pPr>
      <w:r w:rsidRPr="00A474D4">
        <w:br w:type="page"/>
      </w:r>
      <w:bookmarkStart w:id="588" w:name="_Toc488420482"/>
      <w:bookmarkStart w:id="589" w:name="_Toc474863914"/>
      <w:bookmarkStart w:id="590" w:name="_Toc493857802"/>
      <w:r w:rsidRPr="00A474D4">
        <w:lastRenderedPageBreak/>
        <w:t>ARTICLE IX: GENERAL TERMS</w:t>
      </w:r>
      <w:bookmarkEnd w:id="588"/>
      <w:bookmarkEnd w:id="589"/>
      <w:bookmarkEnd w:id="590"/>
    </w:p>
    <w:p w14:paraId="369F4965" w14:textId="77777777" w:rsidR="00A26EBD" w:rsidRPr="00A474D4" w:rsidRDefault="00A26EBD" w:rsidP="00060DF3">
      <w:pPr>
        <w:pStyle w:val="Heading2"/>
        <w:numPr>
          <w:ilvl w:val="1"/>
          <w:numId w:val="6"/>
        </w:numPr>
        <w:rPr>
          <w:rFonts w:cs="Arial"/>
          <w:u w:val="single"/>
        </w:rPr>
      </w:pPr>
      <w:bookmarkStart w:id="591" w:name="_Ref473925589"/>
      <w:bookmarkStart w:id="592" w:name="_Ref473925828"/>
      <w:bookmarkStart w:id="593" w:name="_Toc488420483"/>
      <w:bookmarkStart w:id="594" w:name="_Toc474863915"/>
      <w:bookmarkStart w:id="595" w:name="_Toc493857803"/>
      <w:r w:rsidRPr="00A474D4">
        <w:t>Standard business terms and conditions</w:t>
      </w:r>
      <w:bookmarkEnd w:id="591"/>
      <w:bookmarkEnd w:id="592"/>
      <w:bookmarkEnd w:id="593"/>
      <w:bookmarkEnd w:id="594"/>
      <w:bookmarkEnd w:id="595"/>
    </w:p>
    <w:p w14:paraId="17CF770B" w14:textId="77777777" w:rsidR="00A26EBD" w:rsidRPr="00094836" w:rsidRDefault="00A26EBD" w:rsidP="00060DF3">
      <w:pPr>
        <w:pStyle w:val="Heading3"/>
        <w:numPr>
          <w:ilvl w:val="2"/>
          <w:numId w:val="6"/>
        </w:numPr>
      </w:pPr>
      <w:bookmarkStart w:id="596" w:name="_Ref473925456"/>
      <w:r w:rsidRPr="00A474D4">
        <w:rPr>
          <w:b/>
        </w:rPr>
        <w:t>Availability of appropriations; sufficiency of funds</w:t>
      </w:r>
      <w:r w:rsidR="003D17D5">
        <w:t xml:space="preserve">. </w:t>
      </w:r>
      <w:r w:rsidRPr="00094836">
        <w:rPr>
          <w:iCs/>
        </w:rPr>
        <w:t xml:space="preserve">This </w:t>
      </w:r>
      <w:r>
        <w:rPr>
          <w:iCs/>
        </w:rPr>
        <w:t>Contract</w:t>
      </w:r>
      <w:r w:rsidRPr="00094836">
        <w:rPr>
          <w:iCs/>
        </w:rPr>
        <w:t xml:space="preserve"> is contingent upon and subject to the availability of sufficient funds. The Department may terminate or suspend this </w:t>
      </w:r>
      <w:r>
        <w:rPr>
          <w:iCs/>
        </w:rPr>
        <w:t>Contract</w:t>
      </w:r>
      <w:r w:rsidRPr="00094836">
        <w:rPr>
          <w:iCs/>
        </w:rPr>
        <w:t xml:space="preserve">, in whole or in part, </w:t>
      </w:r>
      <w:r w:rsidRPr="007F2F1D">
        <w:rPr>
          <w:iCs/>
        </w:rPr>
        <w:t>without advance notice and</w:t>
      </w:r>
      <w:r w:rsidRPr="00D05589">
        <w:rPr>
          <w:iCs/>
        </w:rPr>
        <w:t xml:space="preserve"> </w:t>
      </w:r>
      <w:r w:rsidRPr="00094836">
        <w:rPr>
          <w:iCs/>
        </w:rPr>
        <w:t>without penalty or further payment being required, if</w:t>
      </w:r>
      <w:r>
        <w:rPr>
          <w:iCs/>
        </w:rPr>
        <w:t>:</w:t>
      </w:r>
      <w:r w:rsidRPr="00094836">
        <w:rPr>
          <w:iCs/>
        </w:rPr>
        <w:t xml:space="preserve"> (</w:t>
      </w:r>
      <w:proofErr w:type="spellStart"/>
      <w:r w:rsidRPr="00094836">
        <w:rPr>
          <w:iCs/>
        </w:rPr>
        <w:t>i</w:t>
      </w:r>
      <w:proofErr w:type="spellEnd"/>
      <w:r w:rsidRPr="00094836">
        <w:rPr>
          <w:iCs/>
        </w:rPr>
        <w:t>) sufficient funds for this Agreement have not been appropriated or otherwise made available to the Department by the State or the Federal funding source</w:t>
      </w:r>
      <w:r>
        <w:rPr>
          <w:iCs/>
        </w:rPr>
        <w:t>;</w:t>
      </w:r>
      <w:r w:rsidRPr="00094836">
        <w:rPr>
          <w:iCs/>
        </w:rPr>
        <w:t xml:space="preserve"> (ii) the Governor or the Department reserves funds</w:t>
      </w:r>
      <w:r>
        <w:rPr>
          <w:iCs/>
        </w:rPr>
        <w:t>;</w:t>
      </w:r>
      <w:r w:rsidRPr="00094836">
        <w:rPr>
          <w:iCs/>
        </w:rPr>
        <w:t xml:space="preserve"> or (iii) the Governor or the Department determines that funds will not or may not be available for payment</w:t>
      </w:r>
      <w:r w:rsidR="003D17D5">
        <w:rPr>
          <w:iCs/>
        </w:rPr>
        <w:t xml:space="preserve">. </w:t>
      </w:r>
      <w:r w:rsidRPr="00094836">
        <w:rPr>
          <w:iCs/>
        </w:rPr>
        <w:t>The Department shall provide notice, in writing, to</w:t>
      </w:r>
      <w:r>
        <w:rPr>
          <w:iCs/>
        </w:rPr>
        <w:t xml:space="preserve"> Contractor</w:t>
      </w:r>
      <w:r w:rsidRPr="00094836">
        <w:rPr>
          <w:iCs/>
        </w:rPr>
        <w:t xml:space="preserve"> of any such funding failure and its election to terminate or suspend this </w:t>
      </w:r>
      <w:r>
        <w:rPr>
          <w:iCs/>
        </w:rPr>
        <w:t>Contract</w:t>
      </w:r>
      <w:r w:rsidRPr="00094836">
        <w:rPr>
          <w:iCs/>
        </w:rPr>
        <w:t xml:space="preserve"> as soon as practicable. Any suspension or termination pursuant to this Section will be effective upon the date of the written notice unless otherwise indicated.</w:t>
      </w:r>
      <w:bookmarkEnd w:id="596"/>
    </w:p>
    <w:p w14:paraId="0D16A230" w14:textId="78AAE8A6" w:rsidR="00A26EBD" w:rsidRPr="00A474D4" w:rsidRDefault="00A26EBD" w:rsidP="00060DF3">
      <w:pPr>
        <w:pStyle w:val="Heading3"/>
        <w:numPr>
          <w:ilvl w:val="2"/>
          <w:numId w:val="6"/>
        </w:numPr>
        <w:rPr>
          <w:b/>
          <w:u w:val="single"/>
        </w:rPr>
      </w:pPr>
      <w:bookmarkStart w:id="597" w:name="_Ref473840040"/>
      <w:r w:rsidRPr="00A474D4">
        <w:rPr>
          <w:b/>
        </w:rPr>
        <w:t>Audit/retention of records.</w:t>
      </w:r>
      <w:r w:rsidRPr="00A474D4">
        <w:t xml:space="preserve"> Unless otherwise required by this Contract, Contractor and its </w:t>
      </w:r>
      <w:r>
        <w:t>S</w:t>
      </w:r>
      <w:r w:rsidRPr="00A474D4">
        <w:t xml:space="preserve">ubcontractors shall maintain books and records relating to the performance of the Contract or any </w:t>
      </w:r>
      <w:r>
        <w:t>S</w:t>
      </w:r>
      <w:r w:rsidRPr="00A474D4">
        <w:t xml:space="preserve">ubcontract and necessary-to-support amounts charged to the State under the Contract or subcontract. Books and records, including information stored in databases or other computer systems, shall be maintained by Contractor for a period of three (3) years from the later of the date of final payment under the Contract or completion of the Contract, and by a </w:t>
      </w:r>
      <w:r>
        <w:t>S</w:t>
      </w:r>
      <w:r w:rsidRPr="00A474D4">
        <w:t xml:space="preserve">ubcontractor for a period of three (3) years from the later of the date of final payment under the </w:t>
      </w:r>
      <w:r>
        <w:t>S</w:t>
      </w:r>
      <w:r w:rsidRPr="00A474D4">
        <w:t xml:space="preserve">ubcontract or completion of the </w:t>
      </w:r>
      <w:r>
        <w:t>S</w:t>
      </w:r>
      <w:r w:rsidRPr="00A474D4">
        <w:t xml:space="preserve">ubcontract. </w:t>
      </w:r>
      <w:r w:rsidRPr="00A474D4">
        <w:rPr>
          <w:snapToGrid w:val="0"/>
        </w:rPr>
        <w:t xml:space="preserve">If federal funds are used to pay </w:t>
      </w:r>
      <w:r w:rsidRPr="00A474D4">
        <w:t>Contract</w:t>
      </w:r>
      <w:r w:rsidRPr="00A474D4">
        <w:rPr>
          <w:snapToGrid w:val="0"/>
        </w:rPr>
        <w:t xml:space="preserve"> costs, Contractor and its </w:t>
      </w:r>
      <w:r>
        <w:rPr>
          <w:snapToGrid w:val="0"/>
        </w:rPr>
        <w:t>S</w:t>
      </w:r>
      <w:r w:rsidRPr="00A474D4">
        <w:rPr>
          <w:snapToGrid w:val="0"/>
        </w:rPr>
        <w:t xml:space="preserve">ubcontractors must retain the books and records for ten (10) years. </w:t>
      </w:r>
      <w:r w:rsidRPr="00A474D4">
        <w:t xml:space="preserve">Books and records required to be maintained under this section </w:t>
      </w:r>
      <w:r w:rsidR="007712E1">
        <w:fldChar w:fldCharType="begin"/>
      </w:r>
      <w:r w:rsidR="007712E1">
        <w:instrText xml:space="preserve"> REF _Ref473925589 \r \h </w:instrText>
      </w:r>
      <w:r w:rsidR="007712E1">
        <w:fldChar w:fldCharType="separate"/>
      </w:r>
      <w:r w:rsidR="00652F17">
        <w:t>9.1</w:t>
      </w:r>
      <w:r w:rsidR="007712E1">
        <w:fldChar w:fldCharType="end"/>
      </w:r>
      <w:r w:rsidR="00542A85">
        <w:t xml:space="preserve"> </w:t>
      </w:r>
      <w:r w:rsidRPr="00A474D4">
        <w:t xml:space="preserve">shall be available for review or audit by representatives of the Department, the auditor general, the executive inspector general, the Chief Procurement Officer, State of Illinois internal auditors, </w:t>
      </w:r>
      <w:r w:rsidRPr="00A474D4">
        <w:rPr>
          <w:spacing w:val="-6"/>
        </w:rPr>
        <w:t xml:space="preserve">or other governmental entities with monitoring authority upon reasonable notice and during normal business </w:t>
      </w:r>
      <w:r w:rsidRPr="00A474D4">
        <w:t xml:space="preserve">hours. Contractor and its </w:t>
      </w:r>
      <w:r>
        <w:t>S</w:t>
      </w:r>
      <w:r w:rsidRPr="00A474D4">
        <w:t xml:space="preserve">ubcontractors shall cooperate fully with any such audit and with any investigation conducted by any of these entities. Failure to maintain the books </w:t>
      </w:r>
      <w:r w:rsidRPr="00A474D4">
        <w:rPr>
          <w:spacing w:val="-5"/>
        </w:rPr>
        <w:t xml:space="preserve">and records required by this section </w:t>
      </w:r>
      <w:r w:rsidR="007712E1">
        <w:fldChar w:fldCharType="begin"/>
      </w:r>
      <w:r w:rsidR="007712E1">
        <w:instrText xml:space="preserve"> REF _Ref473840040 \r \h </w:instrText>
      </w:r>
      <w:r w:rsidR="007712E1">
        <w:fldChar w:fldCharType="separate"/>
      </w:r>
      <w:r w:rsidR="00652F17">
        <w:t>9.1.2</w:t>
      </w:r>
      <w:r w:rsidR="007712E1">
        <w:fldChar w:fldCharType="end"/>
      </w:r>
      <w:r w:rsidR="00542A85">
        <w:t xml:space="preserve"> </w:t>
      </w:r>
      <w:r w:rsidRPr="00A474D4">
        <w:rPr>
          <w:spacing w:val="-5"/>
        </w:rPr>
        <w:t xml:space="preserve">shall establish a presumption in favor of the </w:t>
      </w:r>
      <w:r w:rsidRPr="00A474D4">
        <w:t>State</w:t>
      </w:r>
      <w:r w:rsidRPr="00A474D4">
        <w:rPr>
          <w:spacing w:val="-5"/>
        </w:rPr>
        <w:t xml:space="preserve"> for the recovery of any </w:t>
      </w:r>
      <w:r w:rsidRPr="00A474D4">
        <w:t xml:space="preserve">funds paid by the State under the Contract for which adequate books and records are not available to support the purported disbursement. </w:t>
      </w:r>
      <w:r w:rsidRPr="00A474D4">
        <w:rPr>
          <w:snapToGrid w:val="0"/>
        </w:rPr>
        <w:t xml:space="preserve">Contractor or its </w:t>
      </w:r>
      <w:r>
        <w:rPr>
          <w:snapToGrid w:val="0"/>
        </w:rPr>
        <w:t>S</w:t>
      </w:r>
      <w:r w:rsidRPr="00A474D4">
        <w:rPr>
          <w:snapToGrid w:val="0"/>
        </w:rPr>
        <w:t>ubcontractors shall not impose a charge for audit or examination of Contractor’s books and records.</w:t>
      </w:r>
      <w:bookmarkEnd w:id="597"/>
    </w:p>
    <w:p w14:paraId="3858BFF7" w14:textId="77777777" w:rsidR="00A26EBD" w:rsidRPr="00A474D4" w:rsidRDefault="00A26EBD" w:rsidP="00060DF3">
      <w:pPr>
        <w:pStyle w:val="Heading3"/>
        <w:numPr>
          <w:ilvl w:val="2"/>
          <w:numId w:val="6"/>
        </w:numPr>
        <w:rPr>
          <w:b/>
          <w:u w:val="single"/>
        </w:rPr>
      </w:pPr>
      <w:r w:rsidRPr="00A474D4">
        <w:rPr>
          <w:b/>
        </w:rPr>
        <w:t>Time is of the essence.</w:t>
      </w:r>
      <w:r w:rsidRPr="00A474D4">
        <w:t xml:space="preserve"> Time is of the essence with respect to Contractor’s performance of this Contract. Unless otherwise directed by the Department, </w:t>
      </w:r>
      <w:r w:rsidRPr="00A474D4">
        <w:lastRenderedPageBreak/>
        <w:t>Contractor shall continue to perform its obligations while any dispute concerning the Contract is being resolved.</w:t>
      </w:r>
    </w:p>
    <w:p w14:paraId="3FC926DF" w14:textId="77777777" w:rsidR="00A26EBD" w:rsidRPr="00A474D4" w:rsidRDefault="00A26EBD" w:rsidP="00060DF3">
      <w:pPr>
        <w:pStyle w:val="Heading3"/>
        <w:numPr>
          <w:ilvl w:val="2"/>
          <w:numId w:val="6"/>
        </w:numPr>
        <w:rPr>
          <w:b/>
          <w:u w:val="single"/>
        </w:rPr>
      </w:pPr>
      <w:r w:rsidRPr="00A474D4">
        <w:rPr>
          <w:b/>
        </w:rPr>
        <w:t>No waiver of rights.</w:t>
      </w:r>
      <w:r w:rsidRPr="00A474D4">
        <w:t xml:space="preserve"> Except as specifically waived in writing, failure by a Party to exercise or enforce a right does not waive that Party’s right to exercise or enforce that or other rights in the future.</w:t>
      </w:r>
    </w:p>
    <w:p w14:paraId="22E4FF12" w14:textId="77777777" w:rsidR="00A26EBD" w:rsidRPr="00A474D4" w:rsidRDefault="00A26EBD" w:rsidP="00060DF3">
      <w:pPr>
        <w:pStyle w:val="Heading3"/>
        <w:numPr>
          <w:ilvl w:val="2"/>
          <w:numId w:val="6"/>
        </w:numPr>
        <w:rPr>
          <w:b/>
          <w:u w:val="single"/>
        </w:rPr>
      </w:pPr>
      <w:r w:rsidRPr="00A474D4">
        <w:rPr>
          <w:b/>
          <w:i/>
        </w:rPr>
        <w:t>Force majeure</w:t>
      </w:r>
      <w:r w:rsidRPr="00A474D4">
        <w:rPr>
          <w:b/>
        </w:rPr>
        <w:t>.</w:t>
      </w:r>
      <w:r w:rsidRPr="00A474D4">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w:t>
      </w:r>
      <w:r>
        <w:t>-</w:t>
      </w:r>
      <w:r w:rsidRPr="00A474D4">
        <w:t>declaring Party may cancel the Contract without penalty if performance does not resume within thirty (30) days after the declaration.</w:t>
      </w:r>
    </w:p>
    <w:p w14:paraId="461A2902" w14:textId="77777777" w:rsidR="00A26EBD" w:rsidRPr="00A474D4" w:rsidRDefault="00A26EBD" w:rsidP="00060DF3">
      <w:pPr>
        <w:pStyle w:val="Heading3"/>
        <w:numPr>
          <w:ilvl w:val="2"/>
          <w:numId w:val="6"/>
        </w:numPr>
        <w:rPr>
          <w:b/>
          <w:u w:val="single"/>
        </w:rPr>
      </w:pPr>
      <w:r w:rsidRPr="00A474D4">
        <w:rPr>
          <w:b/>
        </w:rPr>
        <w:t>Confidential Information.</w:t>
      </w:r>
      <w:r w:rsidRPr="00A474D4">
        <w:t xml:space="preserve"> It is understood that each Party to this Contract, including its agents and Subcontractors, may have or gain access to Confidential Information or data owned or maintained by the other Party </w:t>
      </w:r>
      <w:proofErr w:type="gramStart"/>
      <w:r w:rsidRPr="00A474D4">
        <w:t>in the course of</w:t>
      </w:r>
      <w:proofErr w:type="gramEnd"/>
      <w:r w:rsidRPr="00A474D4">
        <w:t xml:space="preserve"> carrying out its responsibilities under this Contract. Contractor shall presume that all information received from the State or to which it gains access pursuant to this Contract is confidential. Contractor’s information (excluding information regarding rates paid by Contractor to its Providers and Subcontractors), unless clearly marked as confidential and exempt from disclosure under the Illinois Freedom of Information Act, shall be considered public. No confidential data collected, maintained, or used </w:t>
      </w:r>
      <w:proofErr w:type="gramStart"/>
      <w:r w:rsidRPr="00A474D4">
        <w:t>in the course of</w:t>
      </w:r>
      <w:proofErr w:type="gramEnd"/>
      <w:r w:rsidRPr="00A474D4">
        <w:t xml:space="preserve"> performance of the Contract shall be disseminated except as authorized by law and with the written consent of the disclosing Party, either during the term of the Contract or thereafter, or as otherwise set forth in this Contract. The receiving Party must return </w:t>
      </w:r>
      <w:proofErr w:type="gramStart"/>
      <w:r w:rsidRPr="00A474D4">
        <w:t>any and all</w:t>
      </w:r>
      <w:proofErr w:type="gramEnd"/>
      <w:r w:rsidRPr="00A474D4">
        <w:t xml:space="preserve"> data collected, maintained, created, or used in the course of the performance of the duties of this Contract, in whatever form </w:t>
      </w:r>
      <w:r>
        <w:t>they are</w:t>
      </w:r>
      <w:r w:rsidRPr="00A474D4">
        <w:t xml:space="preserve"> maintained, promptly at the end of the term of this Contract, or earlier at the request of the disclosing Party, or notify the disclosing Party in writing of </w:t>
      </w:r>
      <w:r>
        <w:t>the data’s</w:t>
      </w:r>
      <w:r w:rsidRPr="00A474D4">
        <w:t xml:space="preserve"> destruction. The foregoing obligations shall not apply to confidential data or information that:</w:t>
      </w:r>
    </w:p>
    <w:p w14:paraId="74A418E6" w14:textId="77777777" w:rsidR="00A26EBD" w:rsidRPr="00A474D4" w:rsidRDefault="00F86F7D" w:rsidP="003E64FA">
      <w:pPr>
        <w:pStyle w:val="Heading4"/>
        <w:rPr>
          <w:b/>
        </w:rPr>
      </w:pPr>
      <w:r>
        <w:t>9.1.6.1</w:t>
      </w:r>
      <w:r>
        <w:tab/>
      </w:r>
      <w:r w:rsidR="00A26EBD">
        <w:t>are</w:t>
      </w:r>
      <w:r w:rsidR="00A26EBD" w:rsidRPr="00A474D4">
        <w:t xml:space="preserve"> lawfully in the receiving Party’s possession prior to its acquisition from the disclosing </w:t>
      </w:r>
      <w:proofErr w:type="gramStart"/>
      <w:r w:rsidR="00A26EBD" w:rsidRPr="00A474D4">
        <w:t>Party;</w:t>
      </w:r>
      <w:proofErr w:type="gramEnd"/>
    </w:p>
    <w:p w14:paraId="565C3454" w14:textId="77777777" w:rsidR="00A26EBD" w:rsidRPr="00A474D4" w:rsidRDefault="00F86F7D" w:rsidP="003E64FA">
      <w:pPr>
        <w:pStyle w:val="Heading4"/>
        <w:rPr>
          <w:b/>
        </w:rPr>
      </w:pPr>
      <w:r>
        <w:t>9.1.6.2</w:t>
      </w:r>
      <w:r>
        <w:tab/>
      </w:r>
      <w:r w:rsidR="00A26EBD">
        <w:t>are</w:t>
      </w:r>
      <w:r w:rsidR="00A26EBD" w:rsidRPr="00A474D4">
        <w:t xml:space="preserve"> received in good faith from a Third Party not subject to any confidentiality obligation to the disclosing </w:t>
      </w:r>
      <w:proofErr w:type="gramStart"/>
      <w:r w:rsidR="00A26EBD" w:rsidRPr="00A474D4">
        <w:t>Party;</w:t>
      </w:r>
      <w:proofErr w:type="gramEnd"/>
      <w:r w:rsidR="00A26EBD" w:rsidRPr="00A474D4">
        <w:t xml:space="preserve"> </w:t>
      </w:r>
    </w:p>
    <w:p w14:paraId="2A504F43" w14:textId="77777777" w:rsidR="00A26EBD" w:rsidRPr="00A474D4" w:rsidRDefault="00F86F7D" w:rsidP="003E64FA">
      <w:pPr>
        <w:pStyle w:val="Heading4"/>
        <w:rPr>
          <w:b/>
        </w:rPr>
      </w:pPr>
      <w:r>
        <w:t>9.1.6.3</w:t>
      </w:r>
      <w:r>
        <w:tab/>
      </w:r>
      <w:r w:rsidR="00A26EBD">
        <w:t>are</w:t>
      </w:r>
      <w:r w:rsidR="00A26EBD" w:rsidRPr="00A474D4">
        <w:t xml:space="preserve"> now, or bec</w:t>
      </w:r>
      <w:r w:rsidR="00C1523B">
        <w:t>ome, publicly known through no B</w:t>
      </w:r>
      <w:r w:rsidR="00A26EBD" w:rsidRPr="00A474D4">
        <w:t>reach of confidentiality obligation by the receiving Party; or</w:t>
      </w:r>
    </w:p>
    <w:p w14:paraId="65FD8186" w14:textId="77777777" w:rsidR="00A26EBD" w:rsidRPr="00A474D4" w:rsidRDefault="00F86F7D" w:rsidP="003E64FA">
      <w:pPr>
        <w:pStyle w:val="Heading4"/>
        <w:rPr>
          <w:b/>
        </w:rPr>
      </w:pPr>
      <w:r>
        <w:t>9.1.6.4</w:t>
      </w:r>
      <w:r>
        <w:tab/>
      </w:r>
      <w:r w:rsidR="00A26EBD">
        <w:t>are</w:t>
      </w:r>
      <w:r w:rsidR="00A26EBD" w:rsidRPr="00A474D4">
        <w:t xml:space="preserve"> independently developed by the receiving Party without the use or benefit of the disclosing Party’s Confidential Information.</w:t>
      </w:r>
    </w:p>
    <w:p w14:paraId="495ED6C2" w14:textId="77777777" w:rsidR="00A26EBD" w:rsidRPr="00A474D4" w:rsidRDefault="00A26EBD" w:rsidP="00060DF3">
      <w:pPr>
        <w:pStyle w:val="Heading3"/>
        <w:numPr>
          <w:ilvl w:val="2"/>
          <w:numId w:val="6"/>
        </w:numPr>
        <w:rPr>
          <w:b/>
          <w:u w:val="single"/>
        </w:rPr>
      </w:pPr>
      <w:r w:rsidRPr="00A474D4">
        <w:rPr>
          <w:b/>
        </w:rPr>
        <w:t>Use and ownership.</w:t>
      </w:r>
      <w:r w:rsidRPr="00A474D4">
        <w:t xml:space="preserve"> Excluding all materials, information, processes, and programs that are owned by or proprietary to Contractor or that are licensed </w:t>
      </w:r>
      <w:r w:rsidRPr="00A474D4">
        <w:lastRenderedPageBreak/>
        <w:t xml:space="preserve">to Contractor by a Third Party, including any modifications or enhancements thereto, all work performed or supplies created by Contractor under this Contract, whether written documents or data, goods, or deliverables of any kind, shall be deemed work-for-hire under copyright law and all intellectual property and other laws, and the State is granted sole and exclusive ownership to all such work, unless otherwise agreed in writing. Contractor hereby assigns to the State all right, title, and interest in and to such work including any related </w:t>
      </w:r>
      <w:proofErr w:type="gramStart"/>
      <w:r w:rsidRPr="00A474D4">
        <w:t>intellectual-property</w:t>
      </w:r>
      <w:proofErr w:type="gramEnd"/>
      <w:r w:rsidRPr="00A474D4">
        <w:t xml:space="preserve"> rights, and waives any and all claims that Contractor may have to such work including any so-called moral rights in connection with the work. Contractor acknowledges that the State may use the work product for any purpose. Confidential data or information contained in such work shall be subject to confidentiality provisions of this Contract.</w:t>
      </w:r>
    </w:p>
    <w:p w14:paraId="5661AB97" w14:textId="77777777" w:rsidR="00A26EBD" w:rsidRPr="004F4AE8" w:rsidRDefault="00A26EBD" w:rsidP="004F4AE8">
      <w:pPr>
        <w:pStyle w:val="Heading3"/>
        <w:rPr>
          <w:b/>
          <w:u w:val="single"/>
        </w:rPr>
      </w:pPr>
      <w:r w:rsidRPr="004F4AE8">
        <w:rPr>
          <w:b/>
        </w:rPr>
        <w:t>Indemnification and liability.</w:t>
      </w:r>
      <w:r w:rsidRPr="00A474D4">
        <w:t xml:space="preserve"> Contractor shall indemnify and hold harmless the State and its agencies, officers, employees, agents, and volunteers from any and all costs, demands, expenses, losses, claims, damages, liabilities, settlements, and judgments, including in-house and contracted attorneys’ fees and expenses, arising out of:</w:t>
      </w:r>
      <w:r w:rsidR="000A2855">
        <w:t xml:space="preserve"> (</w:t>
      </w:r>
      <w:proofErr w:type="spellStart"/>
      <w:r w:rsidR="000A2855">
        <w:t>i</w:t>
      </w:r>
      <w:proofErr w:type="spellEnd"/>
      <w:r w:rsidR="000A2855">
        <w:t xml:space="preserve">) </w:t>
      </w:r>
      <w:r w:rsidR="00805F4C">
        <w:t>any B</w:t>
      </w:r>
      <w:r w:rsidRPr="00A474D4">
        <w:t>reach or violation by Contractor of any of its certifications, representations, warranties, covenants, or agreements;</w:t>
      </w:r>
      <w:r w:rsidR="000A2855">
        <w:t xml:space="preserve"> (ii) </w:t>
      </w:r>
      <w:r w:rsidRPr="00A474D4">
        <w:t>any actual or alleged death or injury to any individual, damage to any property, or any other damage or loss claimed to result in whole or in part from Contractor’s negligent performance; or</w:t>
      </w:r>
      <w:r w:rsidR="000A2855">
        <w:t xml:space="preserve">, (iii) </w:t>
      </w:r>
      <w:r w:rsidRPr="00A474D4">
        <w:t>any act, activity, or omission of Contractor or any of its employees, representatives, Subcontractors, or agents.</w:t>
      </w:r>
      <w:r w:rsidR="000A2855">
        <w:t xml:space="preserve"> </w:t>
      </w:r>
      <w:r w:rsidRPr="00A474D4">
        <w:t>Neither Party shall be liable for incidental, special, consequential, or punitive damages.</w:t>
      </w:r>
    </w:p>
    <w:p w14:paraId="7C0094E5" w14:textId="77777777" w:rsidR="00A26EBD" w:rsidRPr="004F4AE8" w:rsidRDefault="00A26EBD" w:rsidP="004F4AE8">
      <w:pPr>
        <w:pStyle w:val="Heading3"/>
        <w:rPr>
          <w:b/>
          <w:u w:val="single"/>
        </w:rPr>
      </w:pPr>
      <w:r w:rsidRPr="004F4AE8">
        <w:rPr>
          <w:b/>
        </w:rPr>
        <w:t>Insurance.</w:t>
      </w:r>
      <w:r w:rsidRPr="00A474D4">
        <w:t xml:space="preserve"> Contractor shall, </w:t>
      </w:r>
      <w:proofErr w:type="gramStart"/>
      <w:r w:rsidRPr="00A474D4">
        <w:t>at all times</w:t>
      </w:r>
      <w:proofErr w:type="gramEnd"/>
      <w:r w:rsidRPr="00A474D4">
        <w:t xml:space="preserve"> during the term of this Contract and any renewals thereof, maintain and provide a certificate of insurance naming the State as additional insured for all required bonds and insurance. Certificates may not be modified or canceled until at least thirty (30) days’ notice has been provided to the State. Contractor shall provide:</w:t>
      </w:r>
      <w:r w:rsidR="000A2855">
        <w:t xml:space="preserve"> (</w:t>
      </w:r>
      <w:proofErr w:type="spellStart"/>
      <w:r w:rsidR="000A2855">
        <w:t>i</w:t>
      </w:r>
      <w:proofErr w:type="spellEnd"/>
      <w:r w:rsidR="000A2855">
        <w:t xml:space="preserve">) </w:t>
      </w:r>
      <w:r w:rsidRPr="00A474D4">
        <w:t xml:space="preserve">general commercial liability occurrence form in amount of US $1,000,000 per occurrence (combined single-limit bodily injury and property damage) and US $2,000,000 annual aggregate; (ii) auto liability, including hired auto and unowned auto (combined single-limit bodily injury and property damage) in amount of US $1,000,000 per occurrence; </w:t>
      </w:r>
      <w:proofErr w:type="gramStart"/>
      <w:r w:rsidRPr="00A474D4">
        <w:t>and</w:t>
      </w:r>
      <w:r w:rsidR="000A2855">
        <w:t>,</w:t>
      </w:r>
      <w:proofErr w:type="gramEnd"/>
      <w:r w:rsidR="000A2855">
        <w:t xml:space="preserve"> </w:t>
      </w:r>
      <w:r w:rsidRPr="00A474D4">
        <w:t>worker’s compensation insurance in amount required by law.</w:t>
      </w:r>
      <w:r w:rsidR="000A2855">
        <w:t xml:space="preserve"> </w:t>
      </w:r>
      <w:r w:rsidRPr="00A474D4">
        <w:t xml:space="preserve">Insurance shall not limit Contractor’s obligation to indemnify, defend, or settle any claims. In lieu of the foregoing, Contractor may have a program, acceptable to the State, that provides the </w:t>
      </w:r>
      <w:proofErr w:type="gramStart"/>
      <w:r w:rsidRPr="00A474D4">
        <w:t>coverage</w:t>
      </w:r>
      <w:proofErr w:type="gramEnd"/>
      <w:r w:rsidRPr="00A474D4">
        <w:t xml:space="preserve"> and the coverage amounts set forth herein.</w:t>
      </w:r>
    </w:p>
    <w:p w14:paraId="3D5D1B9D" w14:textId="77777777" w:rsidR="00A26EBD" w:rsidRPr="00A474D4" w:rsidRDefault="00A26EBD" w:rsidP="00060DF3">
      <w:pPr>
        <w:pStyle w:val="Heading3"/>
        <w:numPr>
          <w:ilvl w:val="2"/>
          <w:numId w:val="6"/>
        </w:numPr>
        <w:rPr>
          <w:b/>
          <w:u w:val="single"/>
        </w:rPr>
      </w:pPr>
      <w:r w:rsidRPr="00A474D4">
        <w:rPr>
          <w:b/>
        </w:rPr>
        <w:t>Independent Contractor.</w:t>
      </w:r>
      <w:r w:rsidRPr="00A474D4">
        <w:t xml:space="preserve"> </w:t>
      </w:r>
      <w:r w:rsidRPr="00A474D4">
        <w:rPr>
          <w:spacing w:val="-1"/>
        </w:rPr>
        <w:t>Contractor</w:t>
      </w:r>
      <w:r w:rsidRPr="00A474D4">
        <w:t xml:space="preserve"> shall act as an independent Contractor and not an agent or employee of, or joint venture with, the State. All payments by the State shall be made on that basis.</w:t>
      </w:r>
    </w:p>
    <w:p w14:paraId="37F92AC8" w14:textId="77777777" w:rsidR="00A26EBD" w:rsidRPr="00A474D4" w:rsidRDefault="00A26EBD" w:rsidP="00060DF3">
      <w:pPr>
        <w:pStyle w:val="Heading3"/>
        <w:numPr>
          <w:ilvl w:val="2"/>
          <w:numId w:val="6"/>
        </w:numPr>
        <w:rPr>
          <w:b/>
          <w:u w:val="single"/>
        </w:rPr>
      </w:pPr>
      <w:r w:rsidRPr="00A474D4">
        <w:rPr>
          <w:b/>
        </w:rPr>
        <w:t>Solicitation and employment.</w:t>
      </w:r>
      <w:r w:rsidRPr="00A474D4">
        <w:t xml:space="preserve"> Contractor shall give notice immediately to </w:t>
      </w:r>
      <w:r w:rsidRPr="00A474D4">
        <w:lastRenderedPageBreak/>
        <w:t>the Department’s ethics officer if Contractor</w:t>
      </w:r>
      <w:r w:rsidRPr="00A474D4">
        <w:rPr>
          <w:spacing w:val="-5"/>
        </w:rPr>
        <w:t xml:space="preserve"> solicits or intends to solicit State employees to perform any work under this </w:t>
      </w:r>
      <w:r w:rsidRPr="00A474D4">
        <w:t>Contract</w:t>
      </w:r>
      <w:r w:rsidRPr="00A474D4">
        <w:rPr>
          <w:spacing w:val="-5"/>
        </w:rPr>
        <w:t>.</w:t>
      </w:r>
    </w:p>
    <w:p w14:paraId="6CEAFED7" w14:textId="77777777" w:rsidR="00A26EBD" w:rsidRPr="00A474D4" w:rsidRDefault="00A26EBD" w:rsidP="00060DF3">
      <w:pPr>
        <w:pStyle w:val="Heading3"/>
        <w:numPr>
          <w:ilvl w:val="2"/>
          <w:numId w:val="6"/>
        </w:numPr>
        <w:rPr>
          <w:b/>
          <w:u w:val="single"/>
        </w:rPr>
      </w:pPr>
      <w:r w:rsidRPr="00A474D4">
        <w:rPr>
          <w:b/>
        </w:rPr>
        <w:t>Compliance with the law.</w:t>
      </w:r>
      <w:r w:rsidRPr="00A474D4">
        <w:t xml:space="preserve"> Contractor and its employees, agents, and Subcontractors shall comply with all applicable federal, State, and local laws, rules, ordinances, regulations, orders, federal circulars, and license and permit requirements in the performance of this Contract. </w:t>
      </w:r>
      <w:r w:rsidRPr="00A474D4">
        <w:rPr>
          <w:spacing w:val="-1"/>
        </w:rPr>
        <w:t>Contractor</w:t>
      </w:r>
      <w:r w:rsidRPr="00A474D4">
        <w:rPr>
          <w:spacing w:val="-4"/>
        </w:rPr>
        <w:t xml:space="preserve"> shall be compliant with applicable tax requirements and shall be current </w:t>
      </w:r>
      <w:r w:rsidRPr="00A474D4">
        <w:rPr>
          <w:spacing w:val="-1"/>
        </w:rPr>
        <w:t xml:space="preserve">in payment of such taxes. Contractor shall obtain, at its own expense, all licenses and permissions necessary for the performance of this </w:t>
      </w:r>
      <w:r w:rsidRPr="00A474D4">
        <w:t>Contract</w:t>
      </w:r>
      <w:r w:rsidRPr="00A474D4">
        <w:rPr>
          <w:spacing w:val="-1"/>
        </w:rPr>
        <w:t>.</w:t>
      </w:r>
    </w:p>
    <w:p w14:paraId="0E3F6330" w14:textId="325CFFBF" w:rsidR="00A26EBD" w:rsidRPr="00A474D4" w:rsidRDefault="00A26EBD" w:rsidP="00060DF3">
      <w:pPr>
        <w:pStyle w:val="Heading3"/>
        <w:numPr>
          <w:ilvl w:val="2"/>
          <w:numId w:val="6"/>
        </w:numPr>
        <w:rPr>
          <w:b/>
          <w:u w:val="single"/>
        </w:rPr>
      </w:pPr>
      <w:r w:rsidRPr="00A474D4">
        <w:rPr>
          <w:b/>
          <w:spacing w:val="-1"/>
        </w:rPr>
        <w:t>Background check.</w:t>
      </w:r>
      <w:r w:rsidRPr="00A474D4">
        <w:rPr>
          <w:spacing w:val="-1"/>
        </w:rPr>
        <w:t xml:space="preserve"> </w:t>
      </w:r>
      <w:r w:rsidRPr="00A474D4">
        <w:t xml:space="preserve">Whenever the State deems it reasonably necessary for security reasons, the State may conduct, at its expense, criminal and driver-history background checks of </w:t>
      </w:r>
      <w:r w:rsidRPr="00A474D4">
        <w:rPr>
          <w:spacing w:val="-6"/>
        </w:rPr>
        <w:t>Contractor’s and its Subcontractor</w:t>
      </w:r>
      <w:r w:rsidR="00542A85">
        <w:rPr>
          <w:spacing w:val="-6"/>
        </w:rPr>
        <w:t>’</w:t>
      </w:r>
      <w:r w:rsidRPr="00A474D4">
        <w:rPr>
          <w:spacing w:val="-6"/>
        </w:rPr>
        <w:t>s officers, employees, or agents.</w:t>
      </w:r>
      <w:r w:rsidRPr="00A474D4">
        <w:t xml:space="preserve"> Contractor or the Subcontractor shall reassign immediately any such individual who, in the opinion of the State, does not pass the background checks. At minimum, the Department will require background checks be conducted for Contractor’s and Subcontractor’s key personnel positions outlined in section </w:t>
      </w:r>
      <w:r w:rsidRPr="00A474D4">
        <w:fldChar w:fldCharType="begin"/>
      </w:r>
      <w:r w:rsidRPr="00A474D4">
        <w:instrText xml:space="preserve"> REF _Ref471144144 \r \h </w:instrText>
      </w:r>
      <w:r>
        <w:instrText xml:space="preserve"> \* MERGEFORMAT </w:instrText>
      </w:r>
      <w:r w:rsidRPr="00A474D4">
        <w:fldChar w:fldCharType="separate"/>
      </w:r>
      <w:r w:rsidR="00652F17">
        <w:t>2.3</w:t>
      </w:r>
      <w:r w:rsidRPr="00A474D4">
        <w:fldChar w:fldCharType="end"/>
      </w:r>
      <w:r w:rsidRPr="00A474D4">
        <w:t>, along with any individual in an Enrollee-facing, a Provider-facing, or a financial role.</w:t>
      </w:r>
    </w:p>
    <w:p w14:paraId="30CCDD43" w14:textId="77777777" w:rsidR="00A26EBD" w:rsidRPr="00A474D4" w:rsidRDefault="00A26EBD" w:rsidP="00060DF3">
      <w:pPr>
        <w:pStyle w:val="Heading3"/>
        <w:numPr>
          <w:ilvl w:val="2"/>
          <w:numId w:val="6"/>
        </w:numPr>
        <w:rPr>
          <w:b/>
          <w:u w:val="single"/>
        </w:rPr>
      </w:pPr>
      <w:r w:rsidRPr="00A474D4">
        <w:rPr>
          <w:b/>
          <w:spacing w:val="-3"/>
        </w:rPr>
        <w:t>Applicable law.</w:t>
      </w:r>
      <w:r w:rsidRPr="00A474D4">
        <w:rPr>
          <w:spacing w:val="-3"/>
        </w:rPr>
        <w:t xml:space="preserve"> </w:t>
      </w:r>
      <w:r w:rsidRPr="00A474D4">
        <w:rPr>
          <w:spacing w:val="-1"/>
        </w:rPr>
        <w:t xml:space="preserve">This </w:t>
      </w:r>
      <w:r w:rsidRPr="00A474D4">
        <w:t>Contract</w:t>
      </w:r>
      <w:r w:rsidRPr="00A474D4">
        <w:rPr>
          <w:spacing w:val="-1"/>
        </w:rPr>
        <w:t xml:space="preserve"> </w:t>
      </w:r>
      <w:r w:rsidRPr="00A474D4">
        <w:t>shall be construed in accordance with, and is subject to, the laws and rules of the State</w:t>
      </w:r>
      <w:r>
        <w:t xml:space="preserve"> of Illinois</w:t>
      </w:r>
      <w:r w:rsidRPr="00A474D4">
        <w:t>.</w:t>
      </w:r>
      <w:r w:rsidRPr="00A474D4">
        <w:rPr>
          <w:spacing w:val="-3"/>
        </w:rPr>
        <w:t xml:space="preserve"> </w:t>
      </w:r>
      <w:r w:rsidRPr="00A474D4">
        <w:t xml:space="preserve">The applicable provisions of the Department of Human Rights’ equal-opportunity requirements </w:t>
      </w:r>
      <w:r w:rsidRPr="00A474D4">
        <w:rPr>
          <w:spacing w:val="-7"/>
        </w:rPr>
        <w:t xml:space="preserve">(44 Ill. Adm. </w:t>
      </w:r>
      <w:r w:rsidRPr="00A474D4">
        <w:rPr>
          <w:spacing w:val="-3"/>
        </w:rPr>
        <w:t xml:space="preserve">Code 750) </w:t>
      </w:r>
      <w:r w:rsidRPr="00A474D4">
        <w:rPr>
          <w:spacing w:val="-5"/>
        </w:rPr>
        <w:t xml:space="preserve">are incorporated by reference. Any claim against the State arising out of this </w:t>
      </w:r>
      <w:r w:rsidRPr="00A474D4">
        <w:t>Contract</w:t>
      </w:r>
      <w:r w:rsidRPr="00A474D4">
        <w:rPr>
          <w:spacing w:val="-5"/>
        </w:rPr>
        <w:t xml:space="preserve"> must be </w:t>
      </w:r>
      <w:r w:rsidRPr="00A474D4">
        <w:rPr>
          <w:spacing w:val="1"/>
        </w:rPr>
        <w:t xml:space="preserve">filed exclusively with the Illinois Court of Claims </w:t>
      </w:r>
      <w:r w:rsidRPr="00A474D4">
        <w:rPr>
          <w:spacing w:val="-1"/>
        </w:rPr>
        <w:t xml:space="preserve">(705 ILCS 505/1). </w:t>
      </w:r>
      <w:r w:rsidRPr="00A474D4">
        <w:t xml:space="preserve">The State shall not </w:t>
      </w:r>
      <w:proofErr w:type="gramStart"/>
      <w:r w:rsidRPr="00A474D4">
        <w:t>enter into</w:t>
      </w:r>
      <w:proofErr w:type="gramEnd"/>
      <w:r w:rsidRPr="00A474D4">
        <w:t xml:space="preserve"> binding </w:t>
      </w:r>
      <w:r w:rsidRPr="00A474D4">
        <w:rPr>
          <w:spacing w:val="6"/>
        </w:rPr>
        <w:t xml:space="preserve">arbitration to resolve any </w:t>
      </w:r>
      <w:r w:rsidRPr="00A474D4">
        <w:t>Contract</w:t>
      </w:r>
      <w:r w:rsidRPr="00A474D4">
        <w:rPr>
          <w:spacing w:val="6"/>
        </w:rPr>
        <w:t xml:space="preserve"> dispute. The </w:t>
      </w:r>
      <w:r w:rsidRPr="00A474D4">
        <w:t>State</w:t>
      </w:r>
      <w:r w:rsidRPr="00A474D4">
        <w:rPr>
          <w:spacing w:val="6"/>
        </w:rPr>
        <w:t xml:space="preserve"> does not waive sovereign immunity by </w:t>
      </w:r>
      <w:proofErr w:type="gramStart"/>
      <w:r w:rsidRPr="00A474D4">
        <w:rPr>
          <w:spacing w:val="-3"/>
        </w:rPr>
        <w:t>entering into</w:t>
      </w:r>
      <w:proofErr w:type="gramEnd"/>
      <w:r w:rsidRPr="00A474D4">
        <w:rPr>
          <w:spacing w:val="-3"/>
        </w:rPr>
        <w:t xml:space="preserve"> this </w:t>
      </w:r>
      <w:r w:rsidRPr="00A474D4">
        <w:t>Contract</w:t>
      </w:r>
      <w:r w:rsidRPr="00A474D4">
        <w:rPr>
          <w:spacing w:val="-3"/>
        </w:rPr>
        <w:t xml:space="preserve">. </w:t>
      </w:r>
      <w:r w:rsidRPr="00A474D4">
        <w:rPr>
          <w:spacing w:val="-4"/>
        </w:rPr>
        <w:t>The applicable provisions of the official text of cited statutes are incorporated by reference.</w:t>
      </w:r>
      <w:r w:rsidRPr="00A474D4">
        <w:t xml:space="preserve"> In compliance with the Illinois and federal constitutions, the Illinois Human Rights Act, the US Civil Rights Act, and Section 504 of the federal Rehabilitation Act and other applicable laws and rules, the State does not </w:t>
      </w:r>
      <w:r w:rsidRPr="00A474D4">
        <w:rPr>
          <w:spacing w:val="-1"/>
        </w:rPr>
        <w:t>unlawfully discriminate in employment, contracts, or any other activity.</w:t>
      </w:r>
    </w:p>
    <w:p w14:paraId="3E512F5A" w14:textId="77777777" w:rsidR="00A26EBD" w:rsidRPr="00A474D4" w:rsidRDefault="00A26EBD" w:rsidP="00060DF3">
      <w:pPr>
        <w:pStyle w:val="Heading3"/>
        <w:numPr>
          <w:ilvl w:val="2"/>
          <w:numId w:val="6"/>
        </w:numPr>
        <w:rPr>
          <w:b/>
          <w:u w:val="single"/>
        </w:rPr>
      </w:pPr>
      <w:r w:rsidRPr="00A474D4">
        <w:rPr>
          <w:b/>
          <w:spacing w:val="-4"/>
        </w:rPr>
        <w:t>Anti-trust assignment.</w:t>
      </w:r>
      <w:r w:rsidRPr="00A474D4">
        <w:rPr>
          <w:spacing w:val="-4"/>
        </w:rPr>
        <w:t xml:space="preserve"> </w:t>
      </w:r>
      <w:r w:rsidRPr="00A474D4">
        <w:rPr>
          <w:spacing w:val="-5"/>
        </w:rPr>
        <w:t xml:space="preserve">If Contractor does not pursue </w:t>
      </w:r>
      <w:r w:rsidRPr="00A474D4">
        <w:rPr>
          <w:spacing w:val="1"/>
        </w:rPr>
        <w:t>any claim or cause of action it has arising under federal or State antitrust laws</w:t>
      </w:r>
      <w:r w:rsidRPr="00A474D4">
        <w:t xml:space="preserve"> relating to the subject matter of the Contract, then upon request of the Illinois attorney general,</w:t>
      </w:r>
      <w:r w:rsidRPr="00A474D4">
        <w:rPr>
          <w:spacing w:val="-5"/>
        </w:rPr>
        <w:t xml:space="preserve"> Contractor shall assign to the State rights, title, </w:t>
      </w:r>
      <w:r w:rsidRPr="00A474D4">
        <w:rPr>
          <w:spacing w:val="1"/>
        </w:rPr>
        <w:t>and interest in and to the claim or cause of action.</w:t>
      </w:r>
    </w:p>
    <w:p w14:paraId="4B926BA2" w14:textId="77777777" w:rsidR="00A26EBD" w:rsidRPr="00A474D4" w:rsidRDefault="00A26EBD" w:rsidP="00060DF3">
      <w:pPr>
        <w:pStyle w:val="Heading3"/>
        <w:numPr>
          <w:ilvl w:val="2"/>
          <w:numId w:val="6"/>
        </w:numPr>
        <w:rPr>
          <w:b/>
          <w:u w:val="single"/>
        </w:rPr>
      </w:pPr>
      <w:r w:rsidRPr="00A474D4">
        <w:rPr>
          <w:b/>
          <w:spacing w:val="1"/>
        </w:rPr>
        <w:t>Contractual authority.</w:t>
      </w:r>
      <w:r w:rsidRPr="00A474D4">
        <w:rPr>
          <w:spacing w:val="1"/>
        </w:rPr>
        <w:t xml:space="preserve"> </w:t>
      </w:r>
      <w:r w:rsidRPr="00A474D4">
        <w:t xml:space="preserve">The agency that signs for the State shall be the only State entity responsible for performance and payment under the Contract. </w:t>
      </w:r>
    </w:p>
    <w:p w14:paraId="4B37FAD2" w14:textId="7240AA93" w:rsidR="00A26EBD" w:rsidRPr="00A474D4" w:rsidRDefault="00A26EBD" w:rsidP="00060DF3">
      <w:pPr>
        <w:pStyle w:val="Heading3"/>
        <w:numPr>
          <w:ilvl w:val="2"/>
          <w:numId w:val="6"/>
        </w:numPr>
        <w:rPr>
          <w:b/>
          <w:u w:val="single"/>
        </w:rPr>
      </w:pPr>
      <w:r w:rsidRPr="00A474D4">
        <w:rPr>
          <w:b/>
          <w:spacing w:val="1"/>
        </w:rPr>
        <w:t xml:space="preserve">Notices. </w:t>
      </w:r>
      <w:r w:rsidRPr="00A474D4">
        <w:rPr>
          <w:spacing w:val="1"/>
        </w:rPr>
        <w:t>Notices and o</w:t>
      </w:r>
      <w:r w:rsidRPr="00A474D4">
        <w:t xml:space="preserve">ther communications provided for herein shall be given in writing by first-class, registered, or certified mail, return receipt requested; by receipted hand delivery; by courier (UPS, Federal Express, or </w:t>
      </w:r>
      <w:r w:rsidRPr="00A474D4">
        <w:lastRenderedPageBreak/>
        <w:t xml:space="preserve">other similar and reliable carrier); or by e-mail, fax, or other electronic means, showing the date and time of successful receipt as provided in sections </w:t>
      </w:r>
      <w:r w:rsidRPr="00A474D4">
        <w:fldChar w:fldCharType="begin"/>
      </w:r>
      <w:r w:rsidRPr="00A474D4">
        <w:instrText xml:space="preserve"> REF _Ref471144183 \r \h </w:instrText>
      </w:r>
      <w:r>
        <w:instrText xml:space="preserve"> \* MERGEFORMAT </w:instrText>
      </w:r>
      <w:r w:rsidRPr="00A474D4">
        <w:fldChar w:fldCharType="separate"/>
      </w:r>
      <w:r w:rsidR="00652F17">
        <w:t>2.1.12</w:t>
      </w:r>
      <w:r w:rsidRPr="00A474D4">
        <w:fldChar w:fldCharType="end"/>
      </w:r>
      <w:r w:rsidRPr="00A474D4">
        <w:t xml:space="preserve"> and </w:t>
      </w:r>
      <w:r w:rsidRPr="00A474D4">
        <w:fldChar w:fldCharType="begin"/>
      </w:r>
      <w:r w:rsidRPr="00A474D4">
        <w:instrText xml:space="preserve"> REF _Ref471144297 \r \h </w:instrText>
      </w:r>
      <w:r>
        <w:instrText xml:space="preserve"> \* MERGEFORMAT </w:instrText>
      </w:r>
      <w:r w:rsidRPr="00A474D4">
        <w:fldChar w:fldCharType="separate"/>
      </w:r>
      <w:r w:rsidR="00652F17">
        <w:t>2.1.13</w:t>
      </w:r>
      <w:r w:rsidRPr="00A474D4">
        <w:fldChar w:fldCharType="end"/>
      </w:r>
      <w:r w:rsidRPr="00A474D4">
        <w:t xml:space="preserve">. Except as otherwise provided herein, notices shall be sent to the Contract monitors set forth in Attachment XV using the contact information in Attachment XV. By giving notice, either Party may change the Contract monitor or </w:t>
      </w:r>
      <w:r w:rsidR="006F4F0F">
        <w:t>the Contract monitor’s</w:t>
      </w:r>
      <w:r w:rsidRPr="00A474D4">
        <w:t xml:space="preserve"> contact information.</w:t>
      </w:r>
    </w:p>
    <w:p w14:paraId="3D9E2361" w14:textId="77777777" w:rsidR="00A26EBD" w:rsidRPr="00A474D4" w:rsidRDefault="00A26EBD" w:rsidP="00060DF3">
      <w:pPr>
        <w:pStyle w:val="Heading3"/>
        <w:numPr>
          <w:ilvl w:val="2"/>
          <w:numId w:val="6"/>
        </w:numPr>
        <w:rPr>
          <w:b/>
          <w:u w:val="single"/>
        </w:rPr>
      </w:pPr>
      <w:r w:rsidRPr="00A474D4">
        <w:rPr>
          <w:b/>
        </w:rPr>
        <w:t>Modifications and survival.</w:t>
      </w:r>
      <w:r w:rsidRPr="00A474D4">
        <w:t xml:space="preserve"> Am</w:t>
      </w:r>
      <w:r w:rsidRPr="00A474D4">
        <w:rPr>
          <w:spacing w:val="-5"/>
        </w:rPr>
        <w:t xml:space="preserve">endments, modifications, and waivers must be in writing and </w:t>
      </w:r>
      <w:r w:rsidRPr="00A474D4">
        <w:t xml:space="preserve">signed by authorized representatives of the Parties. Any provision of this Contract officially declared </w:t>
      </w:r>
      <w:r w:rsidRPr="00A474D4">
        <w:rPr>
          <w:spacing w:val="-6"/>
        </w:rPr>
        <w:t xml:space="preserve">void, unenforceable, or against public policy shall be ignored, and the remaining provisions </w:t>
      </w:r>
      <w:r w:rsidRPr="00A474D4">
        <w:rPr>
          <w:spacing w:val="-5"/>
        </w:rPr>
        <w:t>shall be interpreted, as far as possible, to give effect to the Parties’ intent. All provisions</w:t>
      </w:r>
      <w:r>
        <w:rPr>
          <w:spacing w:val="-5"/>
        </w:rPr>
        <w:t>, including</w:t>
      </w:r>
      <w:r w:rsidR="0043322A">
        <w:rPr>
          <w:spacing w:val="-5"/>
        </w:rPr>
        <w:t xml:space="preserve"> </w:t>
      </w:r>
      <w:r>
        <w:rPr>
          <w:spacing w:val="-5"/>
        </w:rPr>
        <w:t>those set forth in section 8.3,</w:t>
      </w:r>
      <w:r w:rsidRPr="00A474D4">
        <w:rPr>
          <w:spacing w:val="-5"/>
        </w:rPr>
        <w:t xml:space="preserve"> that by their nature </w:t>
      </w:r>
      <w:r w:rsidRPr="00A474D4">
        <w:t xml:space="preserve">would be expected to survive, shall survive termination. </w:t>
      </w:r>
    </w:p>
    <w:p w14:paraId="76C018F3" w14:textId="77777777" w:rsidR="00A26EBD" w:rsidRPr="00A474D4" w:rsidRDefault="00A26EBD" w:rsidP="00060DF3">
      <w:pPr>
        <w:pStyle w:val="Heading3"/>
        <w:numPr>
          <w:ilvl w:val="2"/>
          <w:numId w:val="6"/>
        </w:numPr>
        <w:rPr>
          <w:b/>
          <w:u w:val="single"/>
        </w:rPr>
      </w:pPr>
      <w:r w:rsidRPr="00A474D4">
        <w:rPr>
          <w:b/>
        </w:rPr>
        <w:t>Performance record/suspension.</w:t>
      </w:r>
      <w:r w:rsidRPr="00A474D4">
        <w:t xml:space="preserve"> Upon request of the State, Contractor shall meet to discuss performance or provide Contract performance updates to help ensure proper performance of the Contract. The State may consider Contractor’s performance under this Contract and compliance with law and rule to determine whether to continue the Contract or suspend Contractor from doing future business with the State for a specified </w:t>
      </w:r>
      <w:proofErr w:type="gramStart"/>
      <w:r w:rsidRPr="00A474D4">
        <w:t>period of time</w:t>
      </w:r>
      <w:proofErr w:type="gramEnd"/>
      <w:r w:rsidRPr="00A474D4">
        <w:t>, or to determine whether Contractor can be considered responsible on specific future contracting opportunities.</w:t>
      </w:r>
    </w:p>
    <w:p w14:paraId="428A24E1" w14:textId="77777777" w:rsidR="00A26EBD" w:rsidRPr="00A474D4" w:rsidRDefault="00A26EBD" w:rsidP="00060DF3">
      <w:pPr>
        <w:pStyle w:val="Heading3"/>
        <w:numPr>
          <w:ilvl w:val="2"/>
          <w:numId w:val="6"/>
        </w:numPr>
        <w:rPr>
          <w:b/>
          <w:u w:val="single"/>
        </w:rPr>
      </w:pPr>
      <w:r w:rsidRPr="00A474D4">
        <w:rPr>
          <w:b/>
        </w:rPr>
        <w:t>Freedom of Information Act.</w:t>
      </w:r>
      <w:r w:rsidRPr="00A474D4">
        <w:t xml:space="preserve"> This Contract and all related public records maintained by, provided to, or required to be provided to the State are subject to FOIA notwithstanding any provision to the contrary that may be found in this Contract. If the Department receives a request for a record relating to Contractor under this Contract, Contractor’s provision of services, or the arranging of the provision of services under this Contract, the Department shall provide notice to Contractor as soon as practicable. Within the period available under FOIA, Contractor may identify those records, or portions thereof, that it in good faith believes to be exempt from production and the justification for such exemption. The Department shall make good-faith efforts to notify Contractor regarding a request for a record that has been the subject of a previous request under FOIA.</w:t>
      </w:r>
      <w:r w:rsidRPr="00A474D4">
        <w:rPr>
          <w:b/>
        </w:rPr>
        <w:t xml:space="preserve"> </w:t>
      </w:r>
    </w:p>
    <w:p w14:paraId="48B5964B" w14:textId="77777777" w:rsidR="00A26EBD" w:rsidRPr="00A474D4" w:rsidRDefault="00A26EBD" w:rsidP="00060DF3">
      <w:pPr>
        <w:pStyle w:val="Heading3"/>
        <w:numPr>
          <w:ilvl w:val="2"/>
          <w:numId w:val="6"/>
        </w:numPr>
        <w:rPr>
          <w:b/>
          <w:u w:val="single"/>
        </w:rPr>
      </w:pPr>
      <w:r w:rsidRPr="00A474D4">
        <w:rPr>
          <w:b/>
        </w:rPr>
        <w:t xml:space="preserve">Confidentiality of program-recipient </w:t>
      </w:r>
      <w:r w:rsidR="000C68B1">
        <w:rPr>
          <w:b/>
        </w:rPr>
        <w:t>information</w:t>
      </w:r>
      <w:r w:rsidRPr="00A474D4">
        <w:t xml:space="preserve">. Contractor shall ensure that all information, records, data, and data elements pertaining to applicants for and recipients of public assistance, or to Providers, facilities, and associations, shall be protected from unauthorized disclosure by Contractor and Contractor’s employees, by Contractor's corporate Affiliates and their employees, and by Contractor's Subcontractors and their employees, pursuant to 305 ILCS 5/11-9, 11-10, and 11-12; 42 USC 654(26); 42 CFR §431, Subpart F; and 45 CFR §160 and 45 CFR §164, Subparts A and E. To the extent that Contractor, in the course of performing the Contract, serves as a business associate of the Department, as "business associate" is defined in the </w:t>
      </w:r>
      <w:r w:rsidRPr="00A474D4">
        <w:lastRenderedPageBreak/>
        <w:t>HIPAA Privacy Rule (45 CFR §160.103), Contractor shall assist the Department in responding to the client as provided in the HIPAA Privacy Rule, and shall maintain for a period of six (6) years any records relevant to an individual’s eligibility for services under the DHFS Medical Program.</w:t>
      </w:r>
    </w:p>
    <w:p w14:paraId="79538AD1" w14:textId="77777777" w:rsidR="00A26EBD" w:rsidRPr="00A474D4" w:rsidRDefault="00A26EBD" w:rsidP="006867F8">
      <w:pPr>
        <w:pStyle w:val="Heading3"/>
        <w:numPr>
          <w:ilvl w:val="2"/>
          <w:numId w:val="6"/>
        </w:numPr>
        <w:rPr>
          <w:b/>
          <w:u w:val="single"/>
        </w:rPr>
      </w:pPr>
      <w:bookmarkStart w:id="598" w:name="_Ref473832558"/>
      <w:r w:rsidRPr="00A474D4">
        <w:rPr>
          <w:b/>
        </w:rPr>
        <w:t xml:space="preserve">Nondiscrimination. </w:t>
      </w:r>
      <w:r w:rsidRPr="00A474D4">
        <w:t>Contract</w:t>
      </w:r>
      <w:bookmarkEnd w:id="598"/>
      <w:r w:rsidR="006867F8" w:rsidRPr="00A474D4">
        <w:t>or shall abide by all federal and State laws, regulations, and orders that prohibit discrimination because of race, color, religion, sex, sexual orientation, gender identity, national origin, ancestry, age, or physical or mental disability, including</w:t>
      </w:r>
      <w:r w:rsidR="006867F8">
        <w:t xml:space="preserve"> </w:t>
      </w:r>
      <w:r w:rsidR="006867F8" w:rsidRPr="00A474D4">
        <w:t>the Federal Civil Rights Act of 1964, the Americans with Disabilities Act of 1990, the Federal Rehabilitation Act of 1973, Title IX of the Education Amendments of 1972 (regarding education programs and activities), the Age Discrimination Act of 1975, the Illinois Human Rights Act, Executive Orders 11246 and 11375</w:t>
      </w:r>
      <w:r w:rsidR="006867F8">
        <w:t xml:space="preserve">, and 42 CFR 438.3(d)(4). </w:t>
      </w:r>
    </w:p>
    <w:p w14:paraId="15017062" w14:textId="77777777" w:rsidR="00A26EBD" w:rsidRPr="00A474D4" w:rsidRDefault="008E34EE" w:rsidP="003E64FA">
      <w:pPr>
        <w:pStyle w:val="Heading4"/>
        <w:rPr>
          <w:b/>
        </w:rPr>
      </w:pPr>
      <w:r>
        <w:t>9.1.22.1</w:t>
      </w:r>
      <w:r>
        <w:tab/>
      </w:r>
      <w:r w:rsidR="00A26EBD" w:rsidRPr="00A474D4">
        <w:t>Contractor further agrees to take affirmative action to ensure that no unlawful discrimination is committed in any manner, including</w:t>
      </w:r>
      <w:r w:rsidR="0043322A">
        <w:t xml:space="preserve"> </w:t>
      </w:r>
      <w:r w:rsidR="00A26EBD" w:rsidRPr="00A474D4">
        <w:t>the delivery of services under this Contract.</w:t>
      </w:r>
    </w:p>
    <w:p w14:paraId="73412E33" w14:textId="77777777" w:rsidR="00A26EBD" w:rsidRPr="00A474D4" w:rsidRDefault="008E34EE" w:rsidP="003E64FA">
      <w:pPr>
        <w:pStyle w:val="Heading4"/>
        <w:rPr>
          <w:b/>
        </w:rPr>
      </w:pPr>
      <w:r>
        <w:t>9.1.22.2</w:t>
      </w:r>
      <w:r>
        <w:tab/>
      </w:r>
      <w:r w:rsidR="00A26EBD" w:rsidRPr="00A474D4">
        <w:t xml:space="preserve">Contractor will not discriminate against Potential Enrollees, Prospective Enrollees, or Enrollees </w:t>
      </w:r>
      <w:proofErr w:type="gramStart"/>
      <w:r w:rsidR="00A26EBD" w:rsidRPr="00A474D4">
        <w:t>on the basis of</w:t>
      </w:r>
      <w:proofErr w:type="gramEnd"/>
      <w:r w:rsidR="00A26EBD" w:rsidRPr="00A474D4">
        <w:t xml:space="preserve"> health status or need for health services.</w:t>
      </w:r>
    </w:p>
    <w:p w14:paraId="26964920" w14:textId="4A86B3FC" w:rsidR="00A26EBD" w:rsidRPr="00A474D4" w:rsidRDefault="008E34EE" w:rsidP="003E64FA">
      <w:pPr>
        <w:pStyle w:val="Heading4"/>
        <w:rPr>
          <w:b/>
        </w:rPr>
      </w:pPr>
      <w:bookmarkStart w:id="599" w:name="_Ref473925679"/>
      <w:r>
        <w:t>9.1.22.3</w:t>
      </w:r>
      <w:r>
        <w:tab/>
      </w:r>
      <w:r w:rsidR="00A26EBD" w:rsidRPr="00A474D4">
        <w:t xml:space="preserve">Contractor may not discriminate against any Provider who is acting within the scope of his/her licensure solely </w:t>
      </w:r>
      <w:proofErr w:type="gramStart"/>
      <w:r w:rsidR="00A26EBD" w:rsidRPr="00A474D4">
        <w:t>on the basis of</w:t>
      </w:r>
      <w:proofErr w:type="gramEnd"/>
      <w:r w:rsidR="00A26EBD" w:rsidRPr="00A474D4">
        <w:t xml:space="preserve"> that licensure or certification.</w:t>
      </w:r>
      <w:bookmarkEnd w:id="599"/>
      <w:r w:rsidR="00A26EBD" w:rsidRPr="00A474D4">
        <w:t xml:space="preserve"> </w:t>
      </w:r>
    </w:p>
    <w:p w14:paraId="6E8007FF" w14:textId="275C1476" w:rsidR="00A26EBD" w:rsidRPr="00A474D4" w:rsidRDefault="008E34EE" w:rsidP="003E64FA">
      <w:pPr>
        <w:pStyle w:val="Heading4"/>
        <w:rPr>
          <w:b/>
        </w:rPr>
      </w:pPr>
      <w:bookmarkStart w:id="600" w:name="_Ref473925672"/>
      <w:r>
        <w:t>9.1.22.4</w:t>
      </w:r>
      <w:r>
        <w:tab/>
      </w:r>
      <w:r w:rsidR="00A26EBD" w:rsidRPr="00A474D4">
        <w:t>Contractor will provide each Provider or group of Providers whom it declines to include in its network written notice of the reason for its decision.</w:t>
      </w:r>
      <w:bookmarkEnd w:id="600"/>
    </w:p>
    <w:p w14:paraId="40BFA464" w14:textId="7C2D0C9E" w:rsidR="00A26EBD" w:rsidRPr="00A474D4" w:rsidRDefault="008E34EE" w:rsidP="003E64FA">
      <w:pPr>
        <w:pStyle w:val="Heading4"/>
        <w:rPr>
          <w:b/>
        </w:rPr>
      </w:pPr>
      <w:bookmarkStart w:id="601" w:name="_Ref473925674"/>
      <w:r>
        <w:t>9.1.22.5</w:t>
      </w:r>
      <w:r>
        <w:tab/>
      </w:r>
      <w:r w:rsidR="00A26EBD" w:rsidRPr="00A474D4">
        <w:t>Contractor shall not discriminate against Providers that serve high-risk populations or that specialize in conditions that require costly treatment.</w:t>
      </w:r>
      <w:bookmarkEnd w:id="601"/>
    </w:p>
    <w:p w14:paraId="131279C1" w14:textId="294481FC" w:rsidR="00A26EBD" w:rsidRPr="00A474D4" w:rsidRDefault="008E34EE" w:rsidP="003E64FA">
      <w:pPr>
        <w:pStyle w:val="Heading4"/>
        <w:rPr>
          <w:b/>
        </w:rPr>
      </w:pPr>
      <w:r>
        <w:t>9.1.22.6</w:t>
      </w:r>
      <w:r>
        <w:tab/>
      </w:r>
      <w:r w:rsidR="00A26EBD" w:rsidRPr="00A474D4">
        <w:t xml:space="preserve">Nothing in sections </w:t>
      </w:r>
      <w:r w:rsidR="001619C2" w:rsidRPr="000B2517">
        <w:rPr>
          <w:color w:val="auto"/>
        </w:rPr>
        <w:fldChar w:fldCharType="begin"/>
      </w:r>
      <w:r w:rsidR="001619C2" w:rsidRPr="000B2517">
        <w:rPr>
          <w:color w:val="auto"/>
        </w:rPr>
        <w:instrText xml:space="preserve"> REF _Ref473925679 \r \h </w:instrText>
      </w:r>
      <w:r w:rsidR="001619C2" w:rsidRPr="000B2517">
        <w:rPr>
          <w:color w:val="auto"/>
        </w:rPr>
      </w:r>
      <w:r w:rsidR="001619C2" w:rsidRPr="000B2517">
        <w:rPr>
          <w:color w:val="auto"/>
        </w:rPr>
        <w:fldChar w:fldCharType="separate"/>
      </w:r>
      <w:r w:rsidR="00652F17" w:rsidRPr="000B2517">
        <w:rPr>
          <w:color w:val="auto"/>
        </w:rPr>
        <w:t>0</w:t>
      </w:r>
      <w:r w:rsidR="001619C2" w:rsidRPr="000B2517">
        <w:rPr>
          <w:color w:val="auto"/>
        </w:rPr>
        <w:fldChar w:fldCharType="end"/>
      </w:r>
      <w:r w:rsidR="001619C2" w:rsidRPr="000B2517">
        <w:rPr>
          <w:color w:val="auto"/>
        </w:rPr>
        <w:t xml:space="preserve">, </w:t>
      </w:r>
      <w:r w:rsidR="001619C2" w:rsidRPr="000B2517">
        <w:rPr>
          <w:color w:val="auto"/>
        </w:rPr>
        <w:fldChar w:fldCharType="begin"/>
      </w:r>
      <w:r w:rsidR="001619C2" w:rsidRPr="000B2517">
        <w:rPr>
          <w:color w:val="auto"/>
        </w:rPr>
        <w:instrText xml:space="preserve"> REF _Ref473925672 \r \h </w:instrText>
      </w:r>
      <w:r w:rsidR="001619C2" w:rsidRPr="000B2517">
        <w:rPr>
          <w:color w:val="auto"/>
        </w:rPr>
      </w:r>
      <w:r w:rsidR="001619C2" w:rsidRPr="000B2517">
        <w:rPr>
          <w:color w:val="auto"/>
        </w:rPr>
        <w:fldChar w:fldCharType="separate"/>
      </w:r>
      <w:r w:rsidR="00652F17" w:rsidRPr="000B2517">
        <w:rPr>
          <w:color w:val="auto"/>
        </w:rPr>
        <w:t>0</w:t>
      </w:r>
      <w:r w:rsidR="001619C2" w:rsidRPr="000B2517">
        <w:rPr>
          <w:color w:val="auto"/>
        </w:rPr>
        <w:fldChar w:fldCharType="end"/>
      </w:r>
      <w:r w:rsidR="00E55B49" w:rsidRPr="000B2517">
        <w:rPr>
          <w:color w:val="auto"/>
        </w:rPr>
        <w:t>,</w:t>
      </w:r>
      <w:r w:rsidR="001619C2" w:rsidRPr="000B2517">
        <w:rPr>
          <w:color w:val="auto"/>
        </w:rPr>
        <w:t xml:space="preserve"> or </w:t>
      </w:r>
      <w:r w:rsidR="001619C2" w:rsidRPr="000B2517">
        <w:rPr>
          <w:color w:val="auto"/>
        </w:rPr>
        <w:fldChar w:fldCharType="begin"/>
      </w:r>
      <w:r w:rsidR="001619C2" w:rsidRPr="000B2517">
        <w:rPr>
          <w:color w:val="auto"/>
        </w:rPr>
        <w:instrText xml:space="preserve"> REF _Ref473925674 \r \h </w:instrText>
      </w:r>
      <w:r w:rsidR="001619C2" w:rsidRPr="000B2517">
        <w:rPr>
          <w:color w:val="auto"/>
        </w:rPr>
      </w:r>
      <w:r w:rsidR="001619C2" w:rsidRPr="000B2517">
        <w:rPr>
          <w:color w:val="auto"/>
        </w:rPr>
        <w:fldChar w:fldCharType="separate"/>
      </w:r>
      <w:r w:rsidR="00652F17" w:rsidRPr="000B2517">
        <w:rPr>
          <w:color w:val="auto"/>
        </w:rPr>
        <w:t>0</w:t>
      </w:r>
      <w:r w:rsidR="001619C2" w:rsidRPr="000B2517">
        <w:rPr>
          <w:color w:val="auto"/>
        </w:rPr>
        <w:fldChar w:fldCharType="end"/>
      </w:r>
      <w:r w:rsidR="00542A85" w:rsidRPr="000B2517">
        <w:rPr>
          <w:color w:val="auto"/>
        </w:rPr>
        <w:t xml:space="preserve"> </w:t>
      </w:r>
      <w:r w:rsidR="00A26EBD" w:rsidRPr="00A474D4">
        <w:t>may be construed to require Contractor to contract with Providers beyond the number necessary to meet the needs of its Enrollees; preclude Contractor from using different reimbursement amounts for different specialties or for different practitioners in the same specialty; or preclude Contractor from establishing measures that are designed to maintain quality of services and control costs and are consistent with its responsibilities to Enrollees.</w:t>
      </w:r>
    </w:p>
    <w:p w14:paraId="46D5AA65" w14:textId="3623F88C" w:rsidR="00A26EBD" w:rsidRPr="00A474D4" w:rsidRDefault="00A26EBD" w:rsidP="00060DF3">
      <w:pPr>
        <w:pStyle w:val="Heading3"/>
        <w:numPr>
          <w:ilvl w:val="2"/>
          <w:numId w:val="6"/>
        </w:numPr>
        <w:rPr>
          <w:b/>
          <w:u w:val="single"/>
        </w:rPr>
      </w:pPr>
      <w:bookmarkStart w:id="602" w:name="_Ref491984494"/>
      <w:r w:rsidRPr="00A474D4">
        <w:rPr>
          <w:b/>
        </w:rPr>
        <w:t>Child support</w:t>
      </w:r>
      <w:r w:rsidRPr="00A474D4">
        <w:t xml:space="preserve">. Contractor shall ensure its employees who provide services under this contract are compliant with child support payments pursuant to a court or administrative order of this or any other State. Contractor will not be considered out of compliance with the requirements of this section </w:t>
      </w:r>
      <w:r w:rsidR="00F86448">
        <w:fldChar w:fldCharType="begin"/>
      </w:r>
      <w:r w:rsidR="00F86448">
        <w:instrText xml:space="preserve"> REF _Ref491984494 \r \h </w:instrText>
      </w:r>
      <w:r w:rsidR="00F86448">
        <w:fldChar w:fldCharType="separate"/>
      </w:r>
      <w:r w:rsidR="00652F17">
        <w:t>9.1.23</w:t>
      </w:r>
      <w:r w:rsidR="00F86448">
        <w:fldChar w:fldCharType="end"/>
      </w:r>
      <w:r w:rsidR="00F86448">
        <w:t xml:space="preserve"> </w:t>
      </w:r>
      <w:r w:rsidRPr="00A474D4">
        <w:t xml:space="preserve">if, </w:t>
      </w:r>
      <w:r w:rsidRPr="00A474D4">
        <w:lastRenderedPageBreak/>
        <w:t>upon request by the Department, Contractor provides:</w:t>
      </w:r>
      <w:bookmarkEnd w:id="602"/>
    </w:p>
    <w:p w14:paraId="0DF6B0E6" w14:textId="77777777" w:rsidR="00A26EBD" w:rsidRPr="00A474D4" w:rsidRDefault="008E34EE" w:rsidP="003E64FA">
      <w:pPr>
        <w:pStyle w:val="Heading4"/>
      </w:pPr>
      <w:r>
        <w:t>9.1.23.1</w:t>
      </w:r>
      <w:r>
        <w:tab/>
      </w:r>
      <w:r w:rsidR="00A26EBD" w:rsidRPr="00A474D4">
        <w:t xml:space="preserve">proof of payment of past-due amounts in </w:t>
      </w:r>
      <w:proofErr w:type="gramStart"/>
      <w:r w:rsidR="00A26EBD" w:rsidRPr="00A474D4">
        <w:t>full;</w:t>
      </w:r>
      <w:proofErr w:type="gramEnd"/>
    </w:p>
    <w:p w14:paraId="4BED109D" w14:textId="77777777" w:rsidR="00A26EBD" w:rsidRPr="00A474D4" w:rsidRDefault="008E34EE" w:rsidP="003E64FA">
      <w:pPr>
        <w:pStyle w:val="Heading4"/>
      </w:pPr>
      <w:r>
        <w:t>9.1.23.2</w:t>
      </w:r>
      <w:r>
        <w:tab/>
      </w:r>
      <w:r w:rsidR="00A26EBD" w:rsidRPr="00A474D4">
        <w:t>proof that the alleged obligation of past-due amounts is being contested through appropriate court or administrative proceedings and Contractor provides proof of the pendency of such proceedings; or</w:t>
      </w:r>
    </w:p>
    <w:p w14:paraId="60A3458D" w14:textId="77777777" w:rsidR="00A26EBD" w:rsidRPr="00A474D4" w:rsidRDefault="008E34EE" w:rsidP="003E64FA">
      <w:pPr>
        <w:pStyle w:val="Heading4"/>
      </w:pPr>
      <w:r>
        <w:t>9.1.23.3</w:t>
      </w:r>
      <w:r>
        <w:tab/>
      </w:r>
      <w:r w:rsidR="00A26EBD" w:rsidRPr="00A474D4">
        <w:t>proof of entry into payment arrangements acceptable to the appropriate State agency.</w:t>
      </w:r>
    </w:p>
    <w:p w14:paraId="72B02F5A" w14:textId="77777777" w:rsidR="00A26EBD" w:rsidRPr="00A474D4" w:rsidRDefault="00A26EBD" w:rsidP="00060DF3">
      <w:pPr>
        <w:pStyle w:val="Heading3"/>
        <w:numPr>
          <w:ilvl w:val="2"/>
          <w:numId w:val="6"/>
        </w:numPr>
        <w:rPr>
          <w:b/>
          <w:u w:val="single"/>
        </w:rPr>
      </w:pPr>
      <w:r w:rsidRPr="00A474D4">
        <w:rPr>
          <w:b/>
        </w:rPr>
        <w:t>Notice of change in circumstances</w:t>
      </w:r>
      <w:r w:rsidRPr="00A474D4">
        <w:t>. In the event Contractor, Contractor’s parent, or a related corporate entity becomes a party to any litigation, investigation</w:t>
      </w:r>
      <w:r w:rsidR="00542A85">
        <w:t>,</w:t>
      </w:r>
      <w:r w:rsidRPr="00A474D4">
        <w:t xml:space="preserve"> or transaction that may reasonably be considered to have a material impact on Contractor's ability to perform under this Contract, Contractor will immediately notify the Department in writing.</w:t>
      </w:r>
    </w:p>
    <w:p w14:paraId="6C157692" w14:textId="77777777" w:rsidR="00A26EBD" w:rsidRPr="00A474D4" w:rsidRDefault="00A26EBD" w:rsidP="00060DF3">
      <w:pPr>
        <w:pStyle w:val="Heading3"/>
        <w:numPr>
          <w:ilvl w:val="2"/>
          <w:numId w:val="6"/>
        </w:numPr>
        <w:rPr>
          <w:b/>
          <w:u w:val="single"/>
        </w:rPr>
      </w:pPr>
      <w:r w:rsidRPr="00A474D4">
        <w:rPr>
          <w:b/>
        </w:rPr>
        <w:t>Performance of services and duties</w:t>
      </w:r>
      <w:r w:rsidRPr="00A474D4">
        <w:t xml:space="preserve">. Contractor shall perform all services and other duties as set forth in this Contract in accordance with, and subject to, applicable Administrative Rules and Department policies including rules and regulations </w:t>
      </w:r>
      <w:r w:rsidR="00542A85">
        <w:t>that</w:t>
      </w:r>
      <w:r w:rsidR="00542A85" w:rsidRPr="00A474D4">
        <w:t xml:space="preserve"> </w:t>
      </w:r>
      <w:r w:rsidRPr="00A474D4">
        <w:t>may be issued or promulgated from time to time during the term of this Contract. Contractor shall be provided copies of such upon Contractor’s written request.</w:t>
      </w:r>
    </w:p>
    <w:p w14:paraId="0E72A804" w14:textId="77777777" w:rsidR="00A26EBD" w:rsidRPr="00A474D4" w:rsidRDefault="00A26EBD" w:rsidP="00060DF3">
      <w:pPr>
        <w:pStyle w:val="Heading3"/>
        <w:numPr>
          <w:ilvl w:val="2"/>
          <w:numId w:val="6"/>
        </w:numPr>
        <w:rPr>
          <w:b/>
          <w:u w:val="single"/>
        </w:rPr>
      </w:pPr>
      <w:r w:rsidRPr="00A474D4">
        <w:rPr>
          <w:b/>
        </w:rPr>
        <w:t>Consultation</w:t>
      </w:r>
      <w:r w:rsidRPr="00A474D4">
        <w:t>. Contractor shall promptly furnish the Department with copies of all correspondence and all documents prepared in connection with the services rendered under this Contract.</w:t>
      </w:r>
    </w:p>
    <w:p w14:paraId="5FA4675C" w14:textId="77777777" w:rsidR="00A26EBD" w:rsidRPr="00A474D4" w:rsidRDefault="00A26EBD" w:rsidP="00060DF3">
      <w:pPr>
        <w:pStyle w:val="Heading3"/>
        <w:numPr>
          <w:ilvl w:val="2"/>
          <w:numId w:val="6"/>
        </w:numPr>
        <w:rPr>
          <w:b/>
          <w:u w:val="single"/>
        </w:rPr>
      </w:pPr>
      <w:r w:rsidRPr="00A474D4">
        <w:rPr>
          <w:b/>
        </w:rPr>
        <w:t>Employee handbook</w:t>
      </w:r>
      <w:r w:rsidRPr="00A474D4">
        <w:t>. Contractor shall require that its employees and Subcontractors who provide services under this Contract at a location controlled by the Department, or any other State agency, abide by applicable provisions of the Department’s Employee Handbook.</w:t>
      </w:r>
    </w:p>
    <w:p w14:paraId="411E2052" w14:textId="77777777" w:rsidR="00A26EBD" w:rsidRPr="00A474D4" w:rsidRDefault="00A26EBD" w:rsidP="00060DF3">
      <w:pPr>
        <w:pStyle w:val="Heading3"/>
        <w:numPr>
          <w:ilvl w:val="2"/>
          <w:numId w:val="6"/>
        </w:numPr>
        <w:rPr>
          <w:b/>
          <w:u w:val="single"/>
        </w:rPr>
      </w:pPr>
      <w:r w:rsidRPr="00A474D4">
        <w:rPr>
          <w:b/>
        </w:rPr>
        <w:t>Disputes between Contractor and Third Parties</w:t>
      </w:r>
      <w:r w:rsidRPr="00A474D4">
        <w:t>. Any dispute between Contractor and any Third Party, including any Subcontractor, shall be solely between such Third Party and Contractor, and the Department shall be held harmless by Contractor. Contractor agrees to assume all risk of loss and to indemnify and hold the Department and its officers, agents, and employees harmless from and against any and all liabilities, demands, claims, suits, losses, damages, causes of Adverse Benefit Determination, fines, or judgments, including costs, attorneys’ and witnesses’ fees, and expenses incident thereto, for Contractor’s failure to pay any Subcontractor, either timely or at all, regardless of the reason.</w:t>
      </w:r>
    </w:p>
    <w:p w14:paraId="3BCAB2D8" w14:textId="711E8004" w:rsidR="00A26EBD" w:rsidRPr="00A474D4" w:rsidRDefault="00A26EBD" w:rsidP="00060DF3">
      <w:pPr>
        <w:pStyle w:val="Heading3"/>
        <w:numPr>
          <w:ilvl w:val="2"/>
          <w:numId w:val="6"/>
        </w:numPr>
        <w:rPr>
          <w:b/>
          <w:u w:val="single"/>
        </w:rPr>
      </w:pPr>
      <w:bookmarkStart w:id="603" w:name="_Ref473924968"/>
      <w:r w:rsidRPr="00A474D4">
        <w:rPr>
          <w:b/>
        </w:rPr>
        <w:t>Fraud, Waste, Abuse, and financial misconduct</w:t>
      </w:r>
      <w:r w:rsidRPr="00A474D4">
        <w:t xml:space="preserve">. </w:t>
      </w:r>
      <w:r>
        <w:t xml:space="preserve">In accordance with section 5.35, </w:t>
      </w:r>
      <w:r w:rsidRPr="00A474D4">
        <w:t xml:space="preserve">Contractor shall report in writing to the OIG any suspected Fraud, Waste, Abuse, or financial misconduct associated with any service or function provided for under this Contract by any parties directly or indirectly affiliated </w:t>
      </w:r>
      <w:r w:rsidRPr="00A474D4">
        <w:lastRenderedPageBreak/>
        <w:t>with this Contract, including</w:t>
      </w:r>
      <w:r w:rsidR="0043322A">
        <w:t xml:space="preserve"> </w:t>
      </w:r>
      <w:r w:rsidRPr="00A474D4">
        <w:t xml:space="preserve">Contractor’s staff, Contractor’s Subcontractors, the Department’s employees, and the Department’s Contractors. Contractor shall make this report within three (3) days after first suspecting Fraud, Waste, Abuse, or financial misconduct. Contractor shall not conduct any investigation of the suspected Fraud, Abuse, or financial misconduct without the express concurrence of the OIG; the foregoing notwithstanding, Contractor may conduct and continue investigations necessary to determine whether reporting is required under this section </w:t>
      </w:r>
      <w:r w:rsidR="001619C2">
        <w:fldChar w:fldCharType="begin"/>
      </w:r>
      <w:r w:rsidR="001619C2">
        <w:instrText xml:space="preserve"> REF _Ref473924968 \r \h </w:instrText>
      </w:r>
      <w:r w:rsidR="001619C2">
        <w:fldChar w:fldCharType="separate"/>
      </w:r>
      <w:r w:rsidR="00652F17">
        <w:t>9.1.29</w:t>
      </w:r>
      <w:r w:rsidR="001619C2">
        <w:fldChar w:fldCharType="end"/>
      </w:r>
      <w:r w:rsidRPr="00A474D4">
        <w:t xml:space="preserve">. Contractor must report the results of such an investigation to </w:t>
      </w:r>
      <w:r>
        <w:t xml:space="preserve">the </w:t>
      </w:r>
      <w:r w:rsidRPr="00A474D4">
        <w:t xml:space="preserve">OIG. Contractor shall cooperate with all investigations of suspected Fraud, Waste, Abuse, or financial misconduct reported pursuant to this paragraph. Contractor shall require adherence with these requirements in any contracts it </w:t>
      </w:r>
      <w:proofErr w:type="gramStart"/>
      <w:r w:rsidRPr="00A474D4">
        <w:t>enters into</w:t>
      </w:r>
      <w:proofErr w:type="gramEnd"/>
      <w:r w:rsidRPr="00A474D4">
        <w:t xml:space="preserve"> with </w:t>
      </w:r>
      <w:r>
        <w:t>S</w:t>
      </w:r>
      <w:r w:rsidRPr="00A474D4">
        <w:t xml:space="preserve">ubcontractors. Nothing in this section </w:t>
      </w:r>
      <w:r w:rsidR="00DC7EAB">
        <w:fldChar w:fldCharType="begin"/>
      </w:r>
      <w:r w:rsidR="00DC7EAB">
        <w:instrText xml:space="preserve"> REF _Ref473924968 \r \h </w:instrText>
      </w:r>
      <w:r w:rsidR="00DC7EAB">
        <w:fldChar w:fldCharType="separate"/>
      </w:r>
      <w:r w:rsidR="00652F17">
        <w:t>9.1.29</w:t>
      </w:r>
      <w:r w:rsidR="00DC7EAB">
        <w:fldChar w:fldCharType="end"/>
      </w:r>
      <w:r w:rsidR="000E5422">
        <w:t xml:space="preserve"> </w:t>
      </w:r>
      <w:r w:rsidRPr="00A474D4">
        <w:t xml:space="preserve">precludes Contractor or </w:t>
      </w:r>
      <w:r>
        <w:t>S</w:t>
      </w:r>
      <w:r w:rsidRPr="00A474D4">
        <w:t>ubcontractors from establishing measures to maintain quality of services and control costs that are consistent with their usual business practices, conducting themselves in accordance with their respective legal or contractual obligations, or taking internal personnel-related actions.</w:t>
      </w:r>
      <w:bookmarkEnd w:id="603"/>
    </w:p>
    <w:p w14:paraId="6A3BE620" w14:textId="77777777" w:rsidR="00A26EBD" w:rsidRPr="00A474D4" w:rsidRDefault="00A26EBD" w:rsidP="00060DF3">
      <w:pPr>
        <w:pStyle w:val="Heading3"/>
        <w:numPr>
          <w:ilvl w:val="2"/>
          <w:numId w:val="6"/>
        </w:numPr>
        <w:rPr>
          <w:b/>
          <w:u w:val="single"/>
        </w:rPr>
      </w:pPr>
      <w:r w:rsidRPr="00A474D4">
        <w:rPr>
          <w:b/>
        </w:rPr>
        <w:t>Gifts</w:t>
      </w:r>
      <w:r w:rsidRPr="00A474D4">
        <w:t xml:space="preserve">. </w:t>
      </w:r>
      <w:r w:rsidR="00460834">
        <w:t xml:space="preserve">Contractor must comply with all applicable State and federal statutes related to gifts. </w:t>
      </w:r>
      <w:r w:rsidRPr="00A474D4">
        <w:t xml:space="preserve">Contractor and Contractor’s principals, employees, and </w:t>
      </w:r>
      <w:r>
        <w:t>S</w:t>
      </w:r>
      <w:r w:rsidRPr="00A474D4">
        <w:t>ubcontractors are prohibited from giving gifts to Department employees, and from giving gifts to, or accepting gifts from, any Person who has a contemporaneous contract with the Department involving duties or obligations related to this Contract.</w:t>
      </w:r>
    </w:p>
    <w:p w14:paraId="16F85BC7" w14:textId="2BB22139" w:rsidR="00A26EBD" w:rsidRPr="00A474D4" w:rsidRDefault="00A26EBD" w:rsidP="00060DF3">
      <w:pPr>
        <w:pStyle w:val="Heading3"/>
        <w:numPr>
          <w:ilvl w:val="2"/>
          <w:numId w:val="6"/>
        </w:numPr>
        <w:rPr>
          <w:b/>
          <w:u w:val="single"/>
        </w:rPr>
      </w:pPr>
      <w:r w:rsidRPr="00A474D4">
        <w:rPr>
          <w:b/>
        </w:rPr>
        <w:t>Media relations and public information</w:t>
      </w:r>
      <w:r w:rsidRPr="00A474D4">
        <w:t>. Subject to any disclosure obligations of Contractor under applicable law, rule, or regulation, including</w:t>
      </w:r>
      <w:r w:rsidR="0043322A">
        <w:t xml:space="preserve"> </w:t>
      </w:r>
      <w:r w:rsidRPr="00A474D4">
        <w:t xml:space="preserve">any open meeting </w:t>
      </w:r>
      <w:r w:rsidR="00895319">
        <w:t xml:space="preserve">and freedom of information </w:t>
      </w:r>
      <w:r w:rsidRPr="00A474D4">
        <w:t xml:space="preserve">obligations Contractor has as a governmental body, </w:t>
      </w:r>
      <w:r w:rsidR="00895319">
        <w:t xml:space="preserve">all information to be disseminated to the media or general public, such as </w:t>
      </w:r>
      <w:r w:rsidRPr="00A474D4">
        <w:t xml:space="preserve">news releases, </w:t>
      </w:r>
      <w:r w:rsidR="00895319">
        <w:t xml:space="preserve">responses to media inquiries, proactive media outreach, </w:t>
      </w:r>
      <w:r w:rsidRPr="00A474D4">
        <w:t xml:space="preserve">publications, presentations, technical papers, or other information  pertaining to this Contract or the </w:t>
      </w:r>
      <w:r w:rsidR="00895319">
        <w:t xml:space="preserve">Illinois Medicaid Program </w:t>
      </w:r>
      <w:r w:rsidRPr="00A474D4">
        <w:t xml:space="preserve"> shall be in coordination with </w:t>
      </w:r>
      <w:r w:rsidR="00895319">
        <w:t xml:space="preserve">and requires Prior Approval by </w:t>
      </w:r>
      <w:r w:rsidRPr="00A474D4">
        <w:t xml:space="preserve">the Department. The Parties shall work in good faith to resolve any differences they may have regarding a </w:t>
      </w:r>
      <w:r w:rsidRPr="00CB703A">
        <w:rPr>
          <w:color w:val="auto"/>
        </w:rPr>
        <w:t xml:space="preserve">public </w:t>
      </w:r>
      <w:r w:rsidRPr="00A474D4">
        <w:t>disclosure</w:t>
      </w:r>
      <w:r w:rsidR="00895319">
        <w:t xml:space="preserve"> to the media or </w:t>
      </w:r>
      <w:proofErr w:type="gramStart"/>
      <w:r w:rsidR="00895319">
        <w:t>general public</w:t>
      </w:r>
      <w:proofErr w:type="gramEnd"/>
      <w:r w:rsidRPr="00A474D4">
        <w:t xml:space="preserve">. </w:t>
      </w:r>
      <w:r w:rsidR="00895319">
        <w:t xml:space="preserve">  </w:t>
      </w:r>
      <w:r w:rsidR="00895319" w:rsidRPr="00895319">
        <w:t>Contractor shall submit items to the Department for Prior Approval: (1) as soon as practicable when responding to a media inquiry, and (2) no later than two (2) Business Days in advance of public dissemination when communicating proactively.</w:t>
      </w:r>
    </w:p>
    <w:p w14:paraId="50E5A853" w14:textId="034D4A3F" w:rsidR="00A26EBD" w:rsidRPr="00A474D4" w:rsidRDefault="00A26EBD" w:rsidP="00060DF3">
      <w:pPr>
        <w:pStyle w:val="Heading3"/>
        <w:numPr>
          <w:ilvl w:val="2"/>
          <w:numId w:val="6"/>
        </w:numPr>
        <w:rPr>
          <w:b/>
          <w:u w:val="single"/>
        </w:rPr>
      </w:pPr>
      <w:r w:rsidRPr="00A474D4">
        <w:rPr>
          <w:b/>
        </w:rPr>
        <w:t>Excluded individuals/entities.</w:t>
      </w:r>
      <w:r w:rsidRPr="00A474D4">
        <w:t xml:space="preserve"> Contractor shall ensure that all current and prospective employees and </w:t>
      </w:r>
      <w:r>
        <w:t>S</w:t>
      </w:r>
      <w:r w:rsidRPr="00A474D4">
        <w:t>ubcontractors are screened prior to engaging their services under this Contract and at least monthly thereafter, by:</w:t>
      </w:r>
    </w:p>
    <w:p w14:paraId="1577597D" w14:textId="47260204" w:rsidR="00A26EBD" w:rsidRPr="00A474D4" w:rsidRDefault="002C4D10" w:rsidP="003E64FA">
      <w:pPr>
        <w:pStyle w:val="Heading4"/>
      </w:pPr>
      <w:r>
        <w:t>9.1.32.1</w:t>
      </w:r>
      <w:r>
        <w:tab/>
      </w:r>
      <w:r w:rsidR="00A26EBD" w:rsidRPr="00A474D4">
        <w:t xml:space="preserve">requiring current </w:t>
      </w:r>
      <w:r>
        <w:t>and</w:t>
      </w:r>
      <w:r w:rsidR="00A26EBD" w:rsidRPr="00A474D4">
        <w:t xml:space="preserve"> prospective employees</w:t>
      </w:r>
      <w:r w:rsidR="000C329F">
        <w:t xml:space="preserve"> </w:t>
      </w:r>
      <w:r>
        <w:t>and</w:t>
      </w:r>
      <w:r w:rsidR="00A26EBD" w:rsidRPr="00A474D4">
        <w:t xml:space="preserve"> </w:t>
      </w:r>
      <w:r w:rsidR="00A26EBD">
        <w:t>S</w:t>
      </w:r>
      <w:r w:rsidR="00A26EBD" w:rsidRPr="00A474D4">
        <w:t>ubcontractors to disclose whether they are excluded individuals/entities; and</w:t>
      </w:r>
    </w:p>
    <w:p w14:paraId="1EB0C204" w14:textId="4A83DB69" w:rsidR="00A26EBD" w:rsidRPr="00A474D4" w:rsidRDefault="002C4D10" w:rsidP="003E64FA">
      <w:pPr>
        <w:pStyle w:val="Heading4"/>
      </w:pPr>
      <w:r>
        <w:lastRenderedPageBreak/>
        <w:t>9.1.32.2</w:t>
      </w:r>
      <w:r>
        <w:tab/>
      </w:r>
      <w:r w:rsidR="00A26EBD" w:rsidRPr="00A474D4">
        <w:t xml:space="preserve">reviewing the list of sanctioned Persons maintained by the OIG, the </w:t>
      </w:r>
      <w:r>
        <w:t>Federal CMS Data Exchange System (DEX)</w:t>
      </w:r>
      <w:r w:rsidR="00A26EBD" w:rsidRPr="00A474D4">
        <w:t xml:space="preserve">, the excluded parties list system maintained by the US General Services Administration, </w:t>
      </w:r>
      <w:r>
        <w:t>or</w:t>
      </w:r>
      <w:r w:rsidR="00A26EBD" w:rsidRPr="00A474D4">
        <w:t xml:space="preserve"> any other such database that is required by State or federal law.</w:t>
      </w:r>
    </w:p>
    <w:p w14:paraId="7E0FD05E" w14:textId="1E9AA9CB" w:rsidR="00A26EBD" w:rsidRPr="00A474D4" w:rsidRDefault="00A26EBD" w:rsidP="00060DF3">
      <w:pPr>
        <w:pStyle w:val="Heading3"/>
        <w:numPr>
          <w:ilvl w:val="2"/>
          <w:numId w:val="6"/>
        </w:numPr>
        <w:rPr>
          <w:b/>
          <w:u w:val="single"/>
        </w:rPr>
      </w:pPr>
      <w:bookmarkStart w:id="604" w:name="_Ref473840008"/>
      <w:r w:rsidRPr="00A474D4">
        <w:t xml:space="preserve">For purposes under section </w:t>
      </w:r>
      <w:r w:rsidR="00A22D56">
        <w:fldChar w:fldCharType="begin"/>
      </w:r>
      <w:r w:rsidR="00A22D56">
        <w:instrText xml:space="preserve"> REF _Ref473925828 \r \h </w:instrText>
      </w:r>
      <w:r w:rsidR="00A22D56">
        <w:fldChar w:fldCharType="separate"/>
      </w:r>
      <w:r w:rsidR="00652F17">
        <w:t>9.1</w:t>
      </w:r>
      <w:r w:rsidR="00A22D56">
        <w:fldChar w:fldCharType="end"/>
      </w:r>
      <w:r w:rsidRPr="00A474D4">
        <w:t xml:space="preserve"> of this Contract, “excluded individual/entity” shall mean a Person who:</w:t>
      </w:r>
      <w:bookmarkEnd w:id="604"/>
    </w:p>
    <w:p w14:paraId="3FB999D7" w14:textId="77777777" w:rsidR="00A26EBD" w:rsidRPr="00A474D4" w:rsidRDefault="002C4D10" w:rsidP="003E64FA">
      <w:pPr>
        <w:pStyle w:val="Heading4"/>
      </w:pPr>
      <w:r>
        <w:t>9.1.33.1</w:t>
      </w:r>
      <w:r>
        <w:tab/>
      </w:r>
      <w:r w:rsidR="00A26EBD" w:rsidRPr="00A474D4">
        <w:t xml:space="preserve">under Section 1128 of the Social Security Act, is or has been terminated, barred, suspended, or otherwise excluded from participation in, or as the result of a settlement agreement has voluntarily withdrawn from participation in, any program under federal law, including any program under Titles IV, XVIII, XIX, XX, or XXI of the Social Security </w:t>
      </w:r>
      <w:proofErr w:type="gramStart"/>
      <w:r w:rsidR="00A26EBD" w:rsidRPr="00A474D4">
        <w:t>Act;</w:t>
      </w:r>
      <w:proofErr w:type="gramEnd"/>
    </w:p>
    <w:p w14:paraId="4E4F91F7" w14:textId="3367C04B" w:rsidR="00A26EBD" w:rsidRPr="00A474D4" w:rsidRDefault="002C4D10" w:rsidP="003E64FA">
      <w:pPr>
        <w:pStyle w:val="Heading4"/>
      </w:pPr>
      <w:r>
        <w:t>9.1.33.2</w:t>
      </w:r>
      <w:r>
        <w:tab/>
      </w:r>
      <w:r w:rsidR="00A26EBD" w:rsidRPr="00A474D4">
        <w:t xml:space="preserve">has not been reinstated in the </w:t>
      </w:r>
      <w:r>
        <w:t>Medical Assistance P</w:t>
      </w:r>
      <w:r w:rsidR="00A26EBD" w:rsidRPr="00A474D4">
        <w:t>rogram after a period of exclusion, suspension, debarment, or ineligibility; or</w:t>
      </w:r>
    </w:p>
    <w:p w14:paraId="5D9F87CC" w14:textId="77777777" w:rsidR="00A26EBD" w:rsidRPr="00A474D4" w:rsidRDefault="002C4D10" w:rsidP="003E64FA">
      <w:pPr>
        <w:pStyle w:val="Heading4"/>
      </w:pPr>
      <w:r>
        <w:t>9.1.33.3</w:t>
      </w:r>
      <w:r>
        <w:tab/>
      </w:r>
      <w:r w:rsidR="00A26EBD" w:rsidRPr="00A474D4">
        <w:t xml:space="preserve">has been convicted of a criminal offense related to the provision of items or services to a federal, State, or local government entity within the </w:t>
      </w:r>
      <w:r w:rsidR="00E55B49">
        <w:t>p</w:t>
      </w:r>
      <w:r w:rsidR="00A26EBD" w:rsidRPr="00A474D4">
        <w:t>ast ten (10) years.</w:t>
      </w:r>
    </w:p>
    <w:p w14:paraId="4C29797F" w14:textId="770DEA55" w:rsidR="00A26EBD" w:rsidRPr="00A474D4" w:rsidRDefault="00A26EBD" w:rsidP="00060DF3">
      <w:pPr>
        <w:pStyle w:val="Heading3"/>
        <w:numPr>
          <w:ilvl w:val="2"/>
          <w:numId w:val="6"/>
        </w:numPr>
        <w:rPr>
          <w:b/>
          <w:u w:val="single"/>
        </w:rPr>
      </w:pPr>
      <w:r w:rsidRPr="00A474D4">
        <w:t xml:space="preserve">Contractor shall terminate its relations with any employee, </w:t>
      </w:r>
      <w:r w:rsidR="002C4D10">
        <w:t>S</w:t>
      </w:r>
      <w:r w:rsidR="00BB4337" w:rsidRPr="00A474D4">
        <w:t>ubcontractor</w:t>
      </w:r>
      <w:r w:rsidR="002C4D10">
        <w:t>, Network Provider, or non-Network Provider</w:t>
      </w:r>
      <w:r w:rsidR="00BB4337" w:rsidRPr="00A474D4">
        <w:t xml:space="preserve"> </w:t>
      </w:r>
      <w:r w:rsidRPr="00A474D4">
        <w:t xml:space="preserve">immediately upon learning that such employee, </w:t>
      </w:r>
      <w:r w:rsidR="002C4D10">
        <w:t>S</w:t>
      </w:r>
      <w:r w:rsidR="00BB4337" w:rsidRPr="00A474D4">
        <w:t>ubcontractor</w:t>
      </w:r>
      <w:r w:rsidR="002C4D10">
        <w:t>, Network Provider, or non-Network Provider</w:t>
      </w:r>
      <w:r w:rsidR="00BB4337" w:rsidRPr="00A474D4">
        <w:t xml:space="preserve"> </w:t>
      </w:r>
      <w:r w:rsidRPr="00A474D4">
        <w:t>meets the definition of an excluded individual/</w:t>
      </w:r>
      <w:proofErr w:type="gramStart"/>
      <w:r w:rsidRPr="00A474D4">
        <w:t>entity, and</w:t>
      </w:r>
      <w:proofErr w:type="gramEnd"/>
      <w:r w:rsidRPr="00A474D4">
        <w:t xml:space="preserve"> shall notify the OIG of the termination.</w:t>
      </w:r>
    </w:p>
    <w:p w14:paraId="6E26D58D" w14:textId="77777777" w:rsidR="00A26EBD" w:rsidRPr="00A474D4" w:rsidRDefault="00805F4C" w:rsidP="00060DF3">
      <w:pPr>
        <w:pStyle w:val="Heading3"/>
        <w:numPr>
          <w:ilvl w:val="2"/>
          <w:numId w:val="6"/>
        </w:numPr>
        <w:rPr>
          <w:b/>
          <w:u w:val="single"/>
        </w:rPr>
      </w:pPr>
      <w:r>
        <w:rPr>
          <w:b/>
        </w:rPr>
        <w:t>Termination for B</w:t>
      </w:r>
      <w:r w:rsidR="00A26EBD" w:rsidRPr="00A474D4">
        <w:rPr>
          <w:b/>
        </w:rPr>
        <w:t xml:space="preserve">reach of HIPAA </w:t>
      </w:r>
      <w:r w:rsidR="000C68B1">
        <w:rPr>
          <w:b/>
        </w:rPr>
        <w:t>requirements</w:t>
      </w:r>
      <w:r w:rsidR="00A26EBD" w:rsidRPr="00A474D4">
        <w:t xml:space="preserve">. Contractor shall comply with the terms of </w:t>
      </w:r>
      <w:r w:rsidR="00542A85">
        <w:t xml:space="preserve">the </w:t>
      </w:r>
      <w:r w:rsidR="00A26EBD" w:rsidRPr="00A474D4">
        <w:t>HIPAA requirements set forth in Attachment VI. Upon the Depar</w:t>
      </w:r>
      <w:r>
        <w:t>tment's learning of a material B</w:t>
      </w:r>
      <w:r w:rsidR="00A26EBD" w:rsidRPr="00A474D4">
        <w:t xml:space="preserve">reach of the terms of the HIPAA requirements, the Department may take any or </w:t>
      </w:r>
      <w:proofErr w:type="gramStart"/>
      <w:r w:rsidR="00A26EBD" w:rsidRPr="00A474D4">
        <w:t>all of</w:t>
      </w:r>
      <w:proofErr w:type="gramEnd"/>
      <w:r w:rsidR="00A26EBD" w:rsidRPr="00A474D4">
        <w:t xml:space="preserve"> the following actions:</w:t>
      </w:r>
    </w:p>
    <w:p w14:paraId="62DB68F3" w14:textId="77777777" w:rsidR="00A26EBD" w:rsidRPr="00A474D4" w:rsidRDefault="002C6C85" w:rsidP="003E64FA">
      <w:pPr>
        <w:pStyle w:val="Heading4"/>
      </w:pPr>
      <w:r>
        <w:t>9.1.35.1</w:t>
      </w:r>
      <w:r>
        <w:tab/>
      </w:r>
      <w:r w:rsidR="00E55B49">
        <w:t>i</w:t>
      </w:r>
      <w:r w:rsidR="00A26EBD" w:rsidRPr="00A474D4">
        <w:t xml:space="preserve">mmediately terminate the </w:t>
      </w:r>
      <w:proofErr w:type="gramStart"/>
      <w:r w:rsidR="00A26EBD" w:rsidRPr="00A474D4">
        <w:t>Contract;</w:t>
      </w:r>
      <w:proofErr w:type="gramEnd"/>
    </w:p>
    <w:p w14:paraId="16560D51" w14:textId="77777777" w:rsidR="00A26EBD" w:rsidRPr="00A474D4" w:rsidRDefault="002C4D10" w:rsidP="003E64FA">
      <w:pPr>
        <w:pStyle w:val="Heading4"/>
      </w:pPr>
      <w:r>
        <w:t>9.1.35.</w:t>
      </w:r>
      <w:r w:rsidR="002C6C85">
        <w:t>2</w:t>
      </w:r>
      <w:r>
        <w:tab/>
      </w:r>
      <w:r w:rsidR="00E55B49">
        <w:t>p</w:t>
      </w:r>
      <w:r w:rsidR="00A26EBD" w:rsidRPr="00A474D4">
        <w:t>rovide Contractor w</w:t>
      </w:r>
      <w:r w:rsidR="00805F4C">
        <w:t>ith an opportunity to cure the B</w:t>
      </w:r>
      <w:r w:rsidR="00A26EBD" w:rsidRPr="00A474D4">
        <w:t>reach or end the violation, and terminate the Contract i</w:t>
      </w:r>
      <w:r w:rsidR="00805F4C">
        <w:t>f Contractor does not cure the B</w:t>
      </w:r>
      <w:r w:rsidR="00A26EBD" w:rsidRPr="00A474D4">
        <w:t xml:space="preserve">reach or end the violation within the time specified by the </w:t>
      </w:r>
      <w:proofErr w:type="gramStart"/>
      <w:r w:rsidR="00A26EBD" w:rsidRPr="00A474D4">
        <w:t>Department;</w:t>
      </w:r>
      <w:proofErr w:type="gramEnd"/>
    </w:p>
    <w:p w14:paraId="7E49AA7F" w14:textId="77777777" w:rsidR="00A26EBD" w:rsidRPr="00A474D4" w:rsidRDefault="002C4D10" w:rsidP="003E64FA">
      <w:pPr>
        <w:pStyle w:val="Heading4"/>
      </w:pPr>
      <w:r>
        <w:t>9.1.35.</w:t>
      </w:r>
      <w:r w:rsidR="002C6C85">
        <w:t>3</w:t>
      </w:r>
      <w:r>
        <w:tab/>
      </w:r>
      <w:r w:rsidR="00E55B49">
        <w:t>r</w:t>
      </w:r>
      <w:r w:rsidR="00A26EBD" w:rsidRPr="00A474D4">
        <w:t>eport the violation to the Secretary of the United States Department of Health and Human Services; and</w:t>
      </w:r>
      <w:r w:rsidR="00E55B49">
        <w:t>/or</w:t>
      </w:r>
    </w:p>
    <w:p w14:paraId="6B1ED4AD" w14:textId="77777777" w:rsidR="00A26EBD" w:rsidRPr="00A474D4" w:rsidRDefault="002C4D10" w:rsidP="003E64FA">
      <w:pPr>
        <w:pStyle w:val="Heading4"/>
      </w:pPr>
      <w:r>
        <w:t>9.1.35.</w:t>
      </w:r>
      <w:r w:rsidR="002C6C85">
        <w:t>4</w:t>
      </w:r>
      <w:r>
        <w:tab/>
      </w:r>
      <w:r w:rsidR="00E55B49">
        <w:t>r</w:t>
      </w:r>
      <w:r w:rsidR="00A26EBD" w:rsidRPr="00A474D4">
        <w:t>equire Contractor to pay</w:t>
      </w:r>
      <w:r w:rsidR="00805F4C">
        <w:t xml:space="preserve"> all costs associated with the B</w:t>
      </w:r>
      <w:r w:rsidR="00A26EBD" w:rsidRPr="00A474D4">
        <w:t>reach, including costs of notifying a</w:t>
      </w:r>
      <w:r w:rsidR="00805F4C">
        <w:t>ll individuals affected by the B</w:t>
      </w:r>
      <w:r w:rsidR="00A26EBD" w:rsidRPr="00A474D4">
        <w:t xml:space="preserve">reach, costs </w:t>
      </w:r>
      <w:r w:rsidR="00C1523B">
        <w:t>associated with mitigating the B</w:t>
      </w:r>
      <w:r w:rsidR="00A26EBD" w:rsidRPr="00A474D4">
        <w:t>reach, and all fines and penalties.</w:t>
      </w:r>
    </w:p>
    <w:p w14:paraId="18D1EB82" w14:textId="77777777" w:rsidR="00A26EBD" w:rsidRPr="00A474D4" w:rsidRDefault="00A26EBD" w:rsidP="00060DF3">
      <w:pPr>
        <w:pStyle w:val="Heading3"/>
        <w:numPr>
          <w:ilvl w:val="2"/>
          <w:numId w:val="6"/>
        </w:numPr>
        <w:rPr>
          <w:b/>
          <w:u w:val="single"/>
        </w:rPr>
      </w:pPr>
      <w:r w:rsidRPr="00A474D4">
        <w:rPr>
          <w:b/>
        </w:rPr>
        <w:t>Retention of HIPAA records</w:t>
      </w:r>
      <w:r w:rsidRPr="00A474D4">
        <w:t xml:space="preserve">. Contractor shall maintain, for a minimum of six (6) years, documentation of the protected health information disclosed by </w:t>
      </w:r>
      <w:r w:rsidRPr="00A474D4">
        <w:lastRenderedPageBreak/>
        <w:t>Contractor, and all requests from individuals for access to records or amendment of records in accordance with 45 CFR §164.530(j).</w:t>
      </w:r>
    </w:p>
    <w:p w14:paraId="48449B0A" w14:textId="77777777" w:rsidR="007E0EF7" w:rsidRPr="00595178" w:rsidRDefault="00A26EBD" w:rsidP="007E0EF7">
      <w:pPr>
        <w:pStyle w:val="Heading3"/>
        <w:numPr>
          <w:ilvl w:val="2"/>
          <w:numId w:val="6"/>
        </w:numPr>
        <w:rPr>
          <w:b/>
        </w:rPr>
      </w:pPr>
      <w:r w:rsidRPr="00A474D4">
        <w:rPr>
          <w:b/>
        </w:rPr>
        <w:t xml:space="preserve">Sale or transfer. </w:t>
      </w:r>
      <w:r w:rsidRPr="00A474D4">
        <w:t xml:space="preserve">Contractor shall provide the Department with the earliest possible advance notice of any sale or transfer of Contractor's business. The Department has the right to terminate this Contract upon notification of such sale or transfer. </w:t>
      </w:r>
      <w:bookmarkStart w:id="605" w:name="_Hlk161230112"/>
    </w:p>
    <w:p w14:paraId="0AFCAD0C" w14:textId="77777777" w:rsidR="00595178" w:rsidRPr="00595178" w:rsidRDefault="00595178" w:rsidP="00595178">
      <w:pPr>
        <w:pStyle w:val="Heading3"/>
        <w:numPr>
          <w:ilvl w:val="2"/>
          <w:numId w:val="6"/>
        </w:numPr>
        <w:ind w:left="360" w:hanging="360"/>
        <w:rPr>
          <w:b/>
          <w:color w:val="000000"/>
        </w:rPr>
      </w:pPr>
      <w:r w:rsidRPr="00595178">
        <w:rPr>
          <w:b/>
          <w:color w:val="000000"/>
        </w:rPr>
        <w:t>Third-Party liability (TPL)</w:t>
      </w:r>
    </w:p>
    <w:bookmarkEnd w:id="605"/>
    <w:p w14:paraId="1A8753BE" w14:textId="77777777" w:rsidR="00595178" w:rsidRDefault="002C4D10" w:rsidP="003E64FA">
      <w:pPr>
        <w:pStyle w:val="Heading4"/>
        <w:rPr>
          <w:color w:val="000000"/>
        </w:rPr>
      </w:pPr>
      <w:r>
        <w:t>9.1.38.1</w:t>
      </w:r>
      <w:r>
        <w:tab/>
      </w:r>
      <w:r w:rsidR="00A26EBD" w:rsidRPr="00A474D4">
        <w:t xml:space="preserve">Contractor shall report </w:t>
      </w:r>
      <w:proofErr w:type="gramStart"/>
      <w:r w:rsidR="00A26EBD" w:rsidRPr="00A474D4">
        <w:t>any and all</w:t>
      </w:r>
      <w:proofErr w:type="gramEnd"/>
      <w:r w:rsidR="00A26EBD" w:rsidRPr="00A474D4">
        <w:t xml:space="preserve"> Third-Party liability collections it makes with Contractor’s Encounter Data. Contractor shall report to the Department those Enrollees who Contractor discovers to have any Third-Party hea</w:t>
      </w:r>
      <w:r w:rsidR="00A26EBD" w:rsidRPr="00595178">
        <w:rPr>
          <w:color w:val="000000"/>
        </w:rPr>
        <w:t>lth insurance coverage.</w:t>
      </w:r>
    </w:p>
    <w:p w14:paraId="54A46435" w14:textId="77777777" w:rsidR="00595178" w:rsidRPr="00595178" w:rsidRDefault="002C4D10" w:rsidP="003E64FA">
      <w:pPr>
        <w:pStyle w:val="Heading4"/>
        <w:rPr>
          <w:color w:val="000000"/>
        </w:rPr>
      </w:pPr>
      <w:r>
        <w:t>9.1.38.2</w:t>
      </w:r>
      <w:r>
        <w:tab/>
      </w:r>
      <w:r w:rsidR="00F148AA">
        <w:t>Contractor shall assure that the Medicaid program is the payer of last resort for all Covered Services in accordance with federal regulations. Contractor shall exercise full assignment rights as applicable, shall actively seek and identify third party resources and shall be responsible for making every reasonable effort to determine the liability of Third Parties to pay for services rendered to Enrollees under this contract and to cost avoid (deny) and/or recover any such liability from the third party.</w:t>
      </w:r>
    </w:p>
    <w:p w14:paraId="41A52A55" w14:textId="3C3C7282" w:rsidR="00595178" w:rsidRPr="00595178" w:rsidRDefault="002C4D10" w:rsidP="003E64FA">
      <w:pPr>
        <w:pStyle w:val="Heading4"/>
        <w:rPr>
          <w:color w:val="000000"/>
        </w:rPr>
      </w:pPr>
      <w:r>
        <w:t>9.1.38.3</w:t>
      </w:r>
      <w:r>
        <w:tab/>
      </w:r>
      <w:r w:rsidR="00F148AA" w:rsidRPr="006439AE">
        <w:t xml:space="preserve">If verified existence of </w:t>
      </w:r>
      <w:r w:rsidR="00F148AA">
        <w:t>Third Party Liability (</w:t>
      </w:r>
      <w:r w:rsidR="00F148AA" w:rsidRPr="006439AE">
        <w:t>TPL</w:t>
      </w:r>
      <w:r w:rsidR="00F148AA">
        <w:t>)</w:t>
      </w:r>
      <w:r w:rsidR="00F148AA" w:rsidRPr="006439AE">
        <w:t xml:space="preserve"> has been</w:t>
      </w:r>
      <w:r w:rsidR="00F148AA">
        <w:t xml:space="preserve"> established by Contractor at the time the claim is filed with Contractor, Contractor shall cost avoid (reject) the claim and return it to the Provider for a determination of the amount of any TPL, unless the claim </w:t>
      </w:r>
      <w:r w:rsidR="00E72047" w:rsidRPr="00AE6899">
        <w:t>falls under</w:t>
      </w:r>
      <w:r w:rsidR="00F148AA">
        <w:t xml:space="preserve"> 42 U.S.C. § 1396(a)(25)(E) and 42 C.F.R. § 433.139</w:t>
      </w:r>
      <w:r w:rsidR="00BB148B">
        <w:t xml:space="preserve">, </w:t>
      </w:r>
      <w:r w:rsidR="00AE6899">
        <w:t xml:space="preserve">or </w:t>
      </w:r>
      <w:r w:rsidR="00E4176B" w:rsidRPr="00AE6899">
        <w:t>is a</w:t>
      </w:r>
      <w:r w:rsidR="00AE6899">
        <w:t xml:space="preserve"> </w:t>
      </w:r>
      <w:r w:rsidR="006B6148">
        <w:t>HCBS waiver service</w:t>
      </w:r>
      <w:r w:rsidR="00F148AA">
        <w:t xml:space="preserve">. For </w:t>
      </w:r>
      <w:r w:rsidR="00E72047" w:rsidRPr="00AE6899">
        <w:t xml:space="preserve">pediatric preventative </w:t>
      </w:r>
      <w:r w:rsidR="00F148AA" w:rsidRPr="00AE6899">
        <w:t xml:space="preserve">services, </w:t>
      </w:r>
      <w:r w:rsidR="00E72047" w:rsidRPr="00AE6899">
        <w:t>Contractor shall make payments to the Provider without regard to potential TPL, unless a determination has been made related to cost-effectiveness and access to care that warrants cost avoidance for ninety (90) days</w:t>
      </w:r>
      <w:r w:rsidR="00F148AA">
        <w:t>. Verification of TPL includes determination that the policy is active, enforceable and for Covered Services.</w:t>
      </w:r>
    </w:p>
    <w:p w14:paraId="7855D9FD" w14:textId="77777777" w:rsidR="005A71EB" w:rsidRPr="005A71EB" w:rsidRDefault="002C4D10" w:rsidP="003E64FA">
      <w:pPr>
        <w:pStyle w:val="Heading4"/>
        <w:rPr>
          <w:color w:val="000000"/>
        </w:rPr>
      </w:pPr>
      <w:r>
        <w:t>9.1.38.4</w:t>
      </w:r>
      <w:r>
        <w:tab/>
      </w:r>
      <w:r w:rsidR="00F148AA">
        <w:t>Contractor shall develop and implement policies and procedures to meet its obligations regarding TPL. Contract</w:t>
      </w:r>
      <w:r w:rsidR="006D3E3F">
        <w:t>or</w:t>
      </w:r>
      <w:r w:rsidR="00F148AA">
        <w:t xml:space="preserve"> shall d</w:t>
      </w:r>
      <w:r w:rsidR="00F148AA" w:rsidRPr="005E07EC">
        <w:t xml:space="preserve">esignate a TPL Benefit Coordinator who shall serve as a contact person </w:t>
      </w:r>
      <w:r w:rsidR="00F148AA">
        <w:t>for Benefit Coordination issues related to this Contract and shall d</w:t>
      </w:r>
      <w:r w:rsidR="00F148AA" w:rsidRPr="005E07EC">
        <w:t>esignate one or more recoveries specialist(s), whose function shall be to investigate and process all transactions related to the identification of TPL.</w:t>
      </w:r>
    </w:p>
    <w:p w14:paraId="1098BA52" w14:textId="77777777" w:rsidR="005A71EB" w:rsidRPr="005A71EB" w:rsidRDefault="002C4D10" w:rsidP="003E64FA">
      <w:pPr>
        <w:pStyle w:val="Heading4"/>
        <w:rPr>
          <w:color w:val="000000"/>
        </w:rPr>
      </w:pPr>
      <w:r>
        <w:t>9.1.38.5</w:t>
      </w:r>
      <w:r>
        <w:tab/>
      </w:r>
      <w:r w:rsidR="00F148AA">
        <w:t>Clients determined by the Department to have high-level comprehensive TPL will be disenrolled from the Contractor prospectively. A client with non-comprehensive TPL that is not otherwise excluded is a Potential Enrollee.</w:t>
      </w:r>
    </w:p>
    <w:p w14:paraId="4E30958F" w14:textId="77777777" w:rsidR="005A71EB" w:rsidRPr="005A71EB" w:rsidRDefault="002C4D10" w:rsidP="003E64FA">
      <w:pPr>
        <w:pStyle w:val="Heading4"/>
        <w:rPr>
          <w:color w:val="000000"/>
        </w:rPr>
      </w:pPr>
      <w:r>
        <w:lastRenderedPageBreak/>
        <w:t>9.1.38.6</w:t>
      </w:r>
      <w:r>
        <w:tab/>
      </w:r>
      <w:r w:rsidR="00F148AA" w:rsidRPr="006439AE">
        <w:t>Contractor shall provide all TPL data to any Provider having a claim denied by Contractor based upon TPL. This information</w:t>
      </w:r>
      <w:r w:rsidR="00F148AA">
        <w:t xml:space="preserve"> shall be provided by the Contractor to the Provider at the time of claim denial.</w:t>
      </w:r>
    </w:p>
    <w:p w14:paraId="38E66A83" w14:textId="77777777" w:rsidR="005A71EB" w:rsidRPr="005A71EB" w:rsidRDefault="002C4D10" w:rsidP="003E64FA">
      <w:pPr>
        <w:pStyle w:val="Heading4"/>
        <w:rPr>
          <w:color w:val="000000"/>
        </w:rPr>
      </w:pPr>
      <w:r>
        <w:t>9.1.38.7</w:t>
      </w:r>
      <w:r>
        <w:tab/>
      </w:r>
      <w:r w:rsidR="00F148AA">
        <w:t xml:space="preserve">If TPL exists for part or </w:t>
      </w:r>
      <w:proofErr w:type="gramStart"/>
      <w:r w:rsidR="00F148AA">
        <w:t>all of</w:t>
      </w:r>
      <w:proofErr w:type="gramEnd"/>
      <w:r w:rsidR="00F148AA">
        <w:t xml:space="preserve"> the services reimbursed by Contractor, Contractor shall make reasonable efforts to recover from the TPL sources the value of these services.</w:t>
      </w:r>
      <w:r w:rsidR="000F70A8">
        <w:t xml:space="preserve"> </w:t>
      </w:r>
      <w:r w:rsidR="000F70A8" w:rsidRPr="000F70A8">
        <w:t>Contractor may retain amounts it receives through Third-Party liability (TPL) collection activities up to the amount of claims paid or expenses incurred by Contractor, as permitted by law.</w:t>
      </w:r>
    </w:p>
    <w:p w14:paraId="7A90FC14" w14:textId="77777777" w:rsidR="005A71EB" w:rsidRPr="005A71EB" w:rsidRDefault="002C4D10" w:rsidP="003E64FA">
      <w:pPr>
        <w:pStyle w:val="Heading4"/>
        <w:rPr>
          <w:color w:val="000000"/>
        </w:rPr>
      </w:pPr>
      <w:r>
        <w:t>9.1.38.8</w:t>
      </w:r>
      <w:r>
        <w:tab/>
      </w:r>
      <w:r w:rsidR="00F148AA">
        <w:t xml:space="preserve">If TPL exists </w:t>
      </w:r>
      <w:r w:rsidR="00F148AA" w:rsidRPr="006439AE">
        <w:t>for part o</w:t>
      </w:r>
      <w:r w:rsidR="000F70A8">
        <w:t>r</w:t>
      </w:r>
      <w:r w:rsidR="00F148AA" w:rsidRPr="006439AE">
        <w:t xml:space="preserve"> </w:t>
      </w:r>
      <w:proofErr w:type="gramStart"/>
      <w:r w:rsidR="00F148AA" w:rsidRPr="006439AE">
        <w:t>all of</w:t>
      </w:r>
      <w:proofErr w:type="gramEnd"/>
      <w:r w:rsidR="00F148AA" w:rsidRPr="006439AE">
        <w:t xml:space="preserve"> the services provided</w:t>
      </w:r>
      <w:r w:rsidR="00F148AA">
        <w:t xml:space="preserve"> to an Enrollee by a subcontractor or Provider, and the Third Party will make payment within a reasonable time, the Contractor may pay the subcontractor or Provider only the amount, if any, by which the allowable claim exceeds the amount of the TPL.</w:t>
      </w:r>
      <w:bookmarkStart w:id="606" w:name="_Hlk161230139"/>
    </w:p>
    <w:p w14:paraId="272378F6" w14:textId="77777777" w:rsidR="005A71EB" w:rsidRPr="005A71EB" w:rsidRDefault="002C4D10" w:rsidP="003E64FA">
      <w:pPr>
        <w:pStyle w:val="Heading4"/>
        <w:rPr>
          <w:color w:val="000000"/>
        </w:rPr>
      </w:pPr>
      <w:r>
        <w:t>9.1.38.9</w:t>
      </w:r>
      <w:r>
        <w:tab/>
      </w:r>
      <w:r w:rsidR="00F148AA">
        <w:t xml:space="preserve">Contractor shall deny payment on a claim that has been denied by a </w:t>
      </w:r>
      <w:proofErr w:type="gramStart"/>
      <w:r w:rsidR="00F148AA">
        <w:t>Third Party</w:t>
      </w:r>
      <w:proofErr w:type="gramEnd"/>
      <w:r w:rsidR="00F148AA">
        <w:t xml:space="preserve"> payer when the reason for denial is the Provider or enrollee’s failure to follow prescribed procedures, including prior authorization and timely filing.</w:t>
      </w:r>
    </w:p>
    <w:bookmarkEnd w:id="606"/>
    <w:p w14:paraId="16E44C36" w14:textId="77777777" w:rsidR="005A71EB" w:rsidRPr="005A71EB" w:rsidRDefault="002C4D10" w:rsidP="003E64FA">
      <w:pPr>
        <w:pStyle w:val="Heading4"/>
        <w:rPr>
          <w:color w:val="000000"/>
        </w:rPr>
      </w:pPr>
      <w:r>
        <w:t>9.1.38.10</w:t>
      </w:r>
      <w:r w:rsidR="004713F9">
        <w:tab/>
      </w:r>
      <w:r w:rsidR="00F148AA">
        <w:t>Medicaid cost sharing and patient liability responsibilities, such as patient credit amounts for nursing facilities, shall not be considered TPL.</w:t>
      </w:r>
    </w:p>
    <w:p w14:paraId="4F4C7B19" w14:textId="77777777" w:rsidR="005A71EB" w:rsidRPr="005A71EB" w:rsidRDefault="004713F9" w:rsidP="003E64FA">
      <w:pPr>
        <w:pStyle w:val="Heading4"/>
        <w:rPr>
          <w:color w:val="000000"/>
        </w:rPr>
      </w:pPr>
      <w:r>
        <w:t>9.1.38.11</w:t>
      </w:r>
      <w:r>
        <w:tab/>
      </w:r>
      <w:r w:rsidR="00F148AA">
        <w:t>Contractor shall provide the Department any verified Third Party resource information in a format and media described by the Department and shall cooperate in any manner necessary, as requested by the Department, with Department cost recovery attempts.</w:t>
      </w:r>
    </w:p>
    <w:p w14:paraId="441B52DC" w14:textId="77777777" w:rsidR="005A71EB" w:rsidRPr="005A71EB" w:rsidRDefault="004713F9" w:rsidP="003E64FA">
      <w:pPr>
        <w:pStyle w:val="Heading4"/>
        <w:rPr>
          <w:color w:val="000000"/>
        </w:rPr>
      </w:pPr>
      <w:r>
        <w:t>9.1.38.12</w:t>
      </w:r>
      <w:r>
        <w:tab/>
      </w:r>
      <w:r w:rsidR="00F148AA">
        <w:t>Contractor shall implement procedures to determine if an Enrollee has other health insurance besides Medicaid, and identify other health insurance that may be obtained by an Enrollee using, at a minimum, the following sources: The 834 Daily File; Claims Activity, including diagnosis and trauma code editing to identify potential TPL or subrogation claims; Point of Service Investigation (Customer Service, Member Services and Utilization Management); and Any self-reported TPL information by an Enrollee.</w:t>
      </w:r>
    </w:p>
    <w:p w14:paraId="6746A786" w14:textId="77777777" w:rsidR="005A71EB" w:rsidRPr="005A71EB" w:rsidRDefault="004713F9" w:rsidP="003E64FA">
      <w:pPr>
        <w:pStyle w:val="Heading4"/>
        <w:rPr>
          <w:color w:val="000000"/>
        </w:rPr>
      </w:pPr>
      <w:r>
        <w:t>9.1.38.13</w:t>
      </w:r>
      <w:r>
        <w:tab/>
      </w:r>
      <w:r w:rsidR="00F148AA" w:rsidRPr="009B06ED">
        <w:t xml:space="preserve">If the Contractor also offers commercial policies or </w:t>
      </w:r>
      <w:r w:rsidR="00F148AA">
        <w:t xml:space="preserve">other Medicaid or Medicare products, </w:t>
      </w:r>
      <w:r w:rsidR="00F148AA" w:rsidRPr="009B06ED">
        <w:t xml:space="preserve">the Contractor shall perform a data match within their own </w:t>
      </w:r>
      <w:r w:rsidR="00F148AA">
        <w:t>product</w:t>
      </w:r>
      <w:r w:rsidR="00F148AA" w:rsidRPr="009B06ED">
        <w:t xml:space="preserve"> </w:t>
      </w:r>
      <w:r w:rsidR="00F148AA">
        <w:t>e</w:t>
      </w:r>
      <w:r w:rsidR="00F148AA" w:rsidRPr="009B06ED">
        <w:t>nrollee lists.</w:t>
      </w:r>
      <w:r w:rsidR="00F148AA">
        <w:t xml:space="preserve"> Contractor must ensure match includes an exact match on, at a minimum, name and date of birth.</w:t>
      </w:r>
      <w:r w:rsidR="00F148AA" w:rsidRPr="009B06ED">
        <w:t xml:space="preserve"> If an Enrollee is found to also be enrolled in the Contractor’s </w:t>
      </w:r>
      <w:r w:rsidR="00F148AA">
        <w:t>other product</w:t>
      </w:r>
      <w:r w:rsidR="00F148AA" w:rsidRPr="009B06ED">
        <w:t xml:space="preserve">, the Enrollee’s information shall be sent to the Department. The Department shall verify the Enrollee’s enrollment </w:t>
      </w:r>
      <w:r w:rsidR="00F148AA" w:rsidRPr="009B06ED">
        <w:lastRenderedPageBreak/>
        <w:t>and eligibility status</w:t>
      </w:r>
      <w:r w:rsidR="00F148AA">
        <w:t xml:space="preserve"> and </w:t>
      </w:r>
      <w:r w:rsidR="00F148AA" w:rsidRPr="009B06ED">
        <w:t>disenroll the Enrollee</w:t>
      </w:r>
      <w:r w:rsidR="00F148AA">
        <w:t xml:space="preserve"> as appropriate.</w:t>
      </w:r>
    </w:p>
    <w:p w14:paraId="1C95A536" w14:textId="77777777" w:rsidR="00F148AA" w:rsidRPr="005A71EB" w:rsidRDefault="004713F9" w:rsidP="003E64FA">
      <w:pPr>
        <w:pStyle w:val="Heading4"/>
        <w:rPr>
          <w:color w:val="000000"/>
        </w:rPr>
      </w:pPr>
      <w:r>
        <w:t>9.1.38.14</w:t>
      </w:r>
      <w:r>
        <w:tab/>
      </w:r>
      <w:r w:rsidR="00F148AA">
        <w:t xml:space="preserve">The Department shall be solely responsible for estate recovery activities and shall retain </w:t>
      </w:r>
      <w:proofErr w:type="gramStart"/>
      <w:r w:rsidR="00F148AA">
        <w:t>any and all</w:t>
      </w:r>
      <w:proofErr w:type="gramEnd"/>
      <w:r w:rsidR="00F148AA">
        <w:t xml:space="preserve"> funds recovered through these activities.</w:t>
      </w:r>
    </w:p>
    <w:p w14:paraId="33EFC0D1" w14:textId="77777777" w:rsidR="00A26EBD" w:rsidRPr="00A474D4" w:rsidRDefault="00A26EBD" w:rsidP="00060DF3">
      <w:pPr>
        <w:pStyle w:val="Heading3"/>
        <w:numPr>
          <w:ilvl w:val="2"/>
          <w:numId w:val="6"/>
        </w:numPr>
      </w:pPr>
      <w:r w:rsidRPr="00A474D4">
        <w:rPr>
          <w:b/>
        </w:rPr>
        <w:t>Subrogation.</w:t>
      </w:r>
      <w:r w:rsidRPr="00A474D4">
        <w:t xml:space="preserve"> If an Enrollee is injured by an act or omission of a Third Party, Contractor shall have the right to pursue subrogation and recover reimbursement from the Third Party for all Covered Services that Contractor provided to the Enrollee in exchange for the Capitation</w:t>
      </w:r>
      <w:r w:rsidRPr="00A474D4" w:rsidDel="004827B4">
        <w:t xml:space="preserve"> </w:t>
      </w:r>
      <w:r w:rsidRPr="00A474D4">
        <w:t>paid hereunder.</w:t>
      </w:r>
    </w:p>
    <w:p w14:paraId="0FC4CE3F" w14:textId="4673540E" w:rsidR="00A26EBD" w:rsidRDefault="00A26EBD" w:rsidP="00060DF3">
      <w:pPr>
        <w:pStyle w:val="Heading3"/>
        <w:numPr>
          <w:ilvl w:val="2"/>
          <w:numId w:val="6"/>
        </w:numPr>
      </w:pPr>
      <w:bookmarkStart w:id="607" w:name="_Ref473900124"/>
      <w:r w:rsidRPr="00A474D4">
        <w:rPr>
          <w:b/>
        </w:rPr>
        <w:t xml:space="preserve">Consent </w:t>
      </w:r>
      <w:r w:rsidR="00542A85">
        <w:rPr>
          <w:b/>
        </w:rPr>
        <w:t>d</w:t>
      </w:r>
      <w:r w:rsidRPr="00A474D4">
        <w:rPr>
          <w:b/>
        </w:rPr>
        <w:t>ecrees</w:t>
      </w:r>
      <w:r w:rsidRPr="00A474D4">
        <w:t>. Contractor shall consult and cooperate with the State in meeting any obligations the State may have under any consent decree, including</w:t>
      </w:r>
      <w:r w:rsidR="0043322A">
        <w:t xml:space="preserve"> </w:t>
      </w:r>
      <w:r w:rsidRPr="00A474D4">
        <w:t>the</w:t>
      </w:r>
      <w:r w:rsidR="00892429">
        <w:t xml:space="preserve"> consent decrees entered in</w:t>
      </w:r>
      <w:r w:rsidRPr="00A474D4">
        <w:t xml:space="preserve"> </w:t>
      </w:r>
      <w:r w:rsidRPr="00A474D4">
        <w:rPr>
          <w:i/>
        </w:rPr>
        <w:t>Colbert v. Quinn</w:t>
      </w:r>
      <w:r w:rsidRPr="00A474D4">
        <w:t xml:space="preserve">, No. 07 C 4735 (N.D. Ill.), and </w:t>
      </w:r>
      <w:r w:rsidR="00BB4337" w:rsidRPr="00EF27DA">
        <w:rPr>
          <w:i/>
        </w:rPr>
        <w:t>Williams v. Quinn</w:t>
      </w:r>
      <w:r w:rsidR="00BB4337">
        <w:t>, No. 05 C 4673 (N.D. Ill.)</w:t>
      </w:r>
      <w:r w:rsidRPr="00A474D4">
        <w:t xml:space="preserve">. Contractor shall modify its business practices, as required by the State, in performing under the Contract </w:t>
      </w:r>
      <w:proofErr w:type="gramStart"/>
      <w:r w:rsidRPr="00A474D4">
        <w:t>in order for</w:t>
      </w:r>
      <w:proofErr w:type="gramEnd"/>
      <w:r w:rsidRPr="00A474D4">
        <w:t xml:space="preserve"> the State to comply with such consent decrees and, if necessary, enter into any amendments to the Contract. If compliance with section </w:t>
      </w:r>
      <w:r w:rsidR="00A22D56">
        <w:fldChar w:fldCharType="begin"/>
      </w:r>
      <w:r w:rsidR="00A22D56">
        <w:instrText xml:space="preserve"> REF _Ref473900124 \r \h </w:instrText>
      </w:r>
      <w:r w:rsidR="00A22D56">
        <w:fldChar w:fldCharType="separate"/>
      </w:r>
      <w:r w:rsidR="00652F17">
        <w:t>9.1.40</w:t>
      </w:r>
      <w:r w:rsidR="00A22D56">
        <w:fldChar w:fldCharType="end"/>
      </w:r>
      <w:r w:rsidR="00A22D56">
        <w:t xml:space="preserve"> </w:t>
      </w:r>
      <w:r w:rsidRPr="00A474D4">
        <w:t>necessitates the expenditure of additional material resources, then the Department will address adjustments of the Capitation</w:t>
      </w:r>
      <w:r w:rsidRPr="00A474D4" w:rsidDel="004827B4">
        <w:t xml:space="preserve"> </w:t>
      </w:r>
      <w:r w:rsidRPr="00A474D4">
        <w:t xml:space="preserve">rates as set forth in section </w:t>
      </w:r>
      <w:r w:rsidRPr="00A474D4">
        <w:fldChar w:fldCharType="begin"/>
      </w:r>
      <w:r w:rsidRPr="00A474D4">
        <w:instrText xml:space="preserve"> REF _Ref471144611 \r \h </w:instrText>
      </w:r>
      <w:r>
        <w:instrText xml:space="preserve"> \* MERGEFORMAT </w:instrText>
      </w:r>
      <w:r w:rsidRPr="00A474D4">
        <w:fldChar w:fldCharType="separate"/>
      </w:r>
      <w:r w:rsidR="00652F17">
        <w:t>7.7</w:t>
      </w:r>
      <w:r w:rsidRPr="00A474D4">
        <w:fldChar w:fldCharType="end"/>
      </w:r>
      <w:r w:rsidRPr="00A474D4">
        <w:t>.</w:t>
      </w:r>
      <w:bookmarkEnd w:id="607"/>
    </w:p>
    <w:p w14:paraId="0B579082" w14:textId="394F855F" w:rsidR="007D7551" w:rsidRDefault="007D7551" w:rsidP="007D7551"/>
    <w:p w14:paraId="3ABC658E" w14:textId="649EDC99" w:rsidR="007D7551" w:rsidRPr="000C719C" w:rsidRDefault="00AC5F54" w:rsidP="00AC5F54">
      <w:pPr>
        <w:ind w:left="720" w:hanging="720"/>
        <w:rPr>
          <w:rFonts w:asciiTheme="majorHAnsi" w:hAnsiTheme="majorHAnsi"/>
        </w:rPr>
      </w:pPr>
      <w:proofErr w:type="gramStart"/>
      <w:r w:rsidRPr="000C719C">
        <w:rPr>
          <w:rFonts w:asciiTheme="majorHAnsi" w:hAnsiTheme="majorHAnsi"/>
        </w:rPr>
        <w:t>9.1.41</w:t>
      </w:r>
      <w:r w:rsidRPr="000C719C">
        <w:rPr>
          <w:rFonts w:asciiTheme="majorHAnsi" w:hAnsiTheme="majorHAnsi"/>
          <w:b/>
          <w:bCs/>
        </w:rPr>
        <w:t xml:space="preserve">  Loss</w:t>
      </w:r>
      <w:proofErr w:type="gramEnd"/>
      <w:r w:rsidRPr="000C719C">
        <w:rPr>
          <w:rFonts w:asciiTheme="majorHAnsi" w:hAnsiTheme="majorHAnsi"/>
          <w:b/>
          <w:bCs/>
        </w:rPr>
        <w:t xml:space="preserve"> of legal authority.</w:t>
      </w:r>
      <w:r w:rsidRPr="000C719C">
        <w:rPr>
          <w:rFonts w:asciiTheme="majorHAnsi" w:hAnsiTheme="majorHAnsi"/>
        </w:rPr>
        <w:t xml:space="preserve">  Should any part of the scope of work under this Contract relate to a State program that is no longer authorized by law (e.g., which has been vacated by a court of law, or for which federal CMS has withdrawn federal authority, or which is the subject of legislative repeal) Contractor must do no work on that part after the effective date of the loss of program authority.  The Department must adjust payment of Capitation rates to remove costs that are specific to any program or activity that is no longer authorized by law.  If Contractor works on a program or activity no longer authorized after the date the legal authority for the work ends, Contractor will not be paid for that work.  If the Department paid Contractor in advance to work on a no-longer-authorized program or </w:t>
      </w:r>
      <w:proofErr w:type="gramStart"/>
      <w:r w:rsidRPr="000C719C">
        <w:rPr>
          <w:rFonts w:asciiTheme="majorHAnsi" w:hAnsiTheme="majorHAnsi"/>
        </w:rPr>
        <w:t>activity  and</w:t>
      </w:r>
      <w:proofErr w:type="gramEnd"/>
      <w:r w:rsidRPr="000C719C">
        <w:rPr>
          <w:rFonts w:asciiTheme="majorHAnsi" w:hAnsiTheme="majorHAnsi"/>
        </w:rPr>
        <w:t xml:space="preserve"> under the terms of this Contract the work was to be performed after the date the legal authority ended, the payment for that work should be returned to the Department. However, if Contractor worked on a program or activity prior to the date the legal authority ended for that program or activity, and the Department included the cost of performing that work in its payments to Contractor, Contractor may keep the payment for that work even if the payment was made after the date the program or activity lost legal authority.</w:t>
      </w:r>
    </w:p>
    <w:p w14:paraId="4AE5B451" w14:textId="5CD137A2" w:rsidR="007D7551" w:rsidRDefault="007D7551" w:rsidP="007D7551"/>
    <w:p w14:paraId="615028E0" w14:textId="35BA31BF" w:rsidR="007D7551" w:rsidRDefault="007D7551" w:rsidP="007D7551"/>
    <w:p w14:paraId="43133225" w14:textId="5A54F464" w:rsidR="007D7551" w:rsidRDefault="007D7551" w:rsidP="007D7551"/>
    <w:p w14:paraId="0C2902D5" w14:textId="77777777" w:rsidR="00A26EBD" w:rsidRPr="00A474D4" w:rsidRDefault="00A26EBD" w:rsidP="00060DF3">
      <w:pPr>
        <w:pStyle w:val="Heading2"/>
        <w:numPr>
          <w:ilvl w:val="1"/>
          <w:numId w:val="6"/>
        </w:numPr>
        <w:rPr>
          <w:u w:val="single"/>
        </w:rPr>
      </w:pPr>
      <w:bookmarkStart w:id="608" w:name="_Ref473925423"/>
      <w:bookmarkStart w:id="609" w:name="_Ref473925898"/>
      <w:bookmarkStart w:id="610" w:name="_Ref473926652"/>
      <w:bookmarkStart w:id="611" w:name="_Toc488420484"/>
      <w:bookmarkStart w:id="612" w:name="_Toc474863916"/>
      <w:bookmarkStart w:id="613" w:name="_Toc493857804"/>
      <w:r w:rsidRPr="00A474D4">
        <w:lastRenderedPageBreak/>
        <w:t>Certifications</w:t>
      </w:r>
      <w:bookmarkEnd w:id="608"/>
      <w:bookmarkEnd w:id="609"/>
      <w:bookmarkEnd w:id="610"/>
      <w:bookmarkEnd w:id="611"/>
      <w:bookmarkEnd w:id="612"/>
      <w:bookmarkEnd w:id="613"/>
    </w:p>
    <w:p w14:paraId="1C5E64D8" w14:textId="1DEEFCD5" w:rsidR="00A26EBD" w:rsidRPr="00A474D4" w:rsidRDefault="00A26EBD" w:rsidP="00060DF3">
      <w:pPr>
        <w:pStyle w:val="Heading3"/>
        <w:numPr>
          <w:ilvl w:val="2"/>
          <w:numId w:val="6"/>
        </w:numPr>
        <w:rPr>
          <w:b/>
          <w:u w:val="single"/>
        </w:rPr>
      </w:pPr>
      <w:r w:rsidRPr="00A474D4">
        <w:rPr>
          <w:b/>
        </w:rPr>
        <w:t>General.</w:t>
      </w:r>
      <w:r w:rsidRPr="00A474D4">
        <w:t xml:space="preserve"> Contractor acknowledges and agrees that compliance with this section </w:t>
      </w:r>
      <w:r w:rsidR="00A22D56">
        <w:fldChar w:fldCharType="begin"/>
      </w:r>
      <w:r w:rsidR="00A22D56">
        <w:instrText xml:space="preserve"> REF _Ref473925898 \r \h </w:instrText>
      </w:r>
      <w:r w:rsidR="00A22D56">
        <w:fldChar w:fldCharType="separate"/>
      </w:r>
      <w:r w:rsidR="00652F17">
        <w:t>9.2</w:t>
      </w:r>
      <w:r w:rsidR="00A22D56">
        <w:fldChar w:fldCharType="end"/>
      </w:r>
      <w:r w:rsidRPr="00A474D4">
        <w:t xml:space="preserve"> and each subsection thereof is a material requirement and condition of this Contract, including renewals. By executing this Contract, Contractor certifies compliance, as applicable, with this section </w:t>
      </w:r>
      <w:r w:rsidR="00A22D56">
        <w:fldChar w:fldCharType="begin"/>
      </w:r>
      <w:r w:rsidR="00A22D56">
        <w:instrText xml:space="preserve"> REF _Ref473925898 \r \h </w:instrText>
      </w:r>
      <w:r w:rsidR="00A22D56">
        <w:fldChar w:fldCharType="separate"/>
      </w:r>
      <w:r w:rsidR="00652F17">
        <w:t>9.2</w:t>
      </w:r>
      <w:r w:rsidR="00A22D56">
        <w:fldChar w:fldCharType="end"/>
      </w:r>
      <w:r w:rsidR="00542A85">
        <w:t xml:space="preserve"> </w:t>
      </w:r>
      <w:r w:rsidRPr="00A474D4">
        <w:t xml:space="preserve">and is under a continuing obligation to remain in compliance and report </w:t>
      </w:r>
      <w:r w:rsidR="00541803">
        <w:t xml:space="preserve">any noncompliance. This section </w:t>
      </w:r>
      <w:r w:rsidR="00541803">
        <w:fldChar w:fldCharType="begin"/>
      </w:r>
      <w:r w:rsidR="00541803">
        <w:instrText xml:space="preserve"> REF _Ref473925423 \r \h </w:instrText>
      </w:r>
      <w:r w:rsidR="00541803">
        <w:fldChar w:fldCharType="separate"/>
      </w:r>
      <w:r w:rsidR="00652F17">
        <w:t>9.2</w:t>
      </w:r>
      <w:r w:rsidR="00541803">
        <w:fldChar w:fldCharType="end"/>
      </w:r>
      <w:r w:rsidR="00541803">
        <w:t xml:space="preserve"> </w:t>
      </w:r>
      <w:r w:rsidRPr="00A474D4">
        <w:t xml:space="preserve">applies to Subcontractors used on this Contract. Contractor shall include these standard certifications in any subcontract used in the performance of the Contract using the standard subcontractor certification form provided by the State. If this Contract extends over multiple State Fiscal Years, including the initial term and all renewals, Contractor and its Subcontractors shall confirm compliance with this section </w:t>
      </w:r>
      <w:r w:rsidR="00DC7EAB">
        <w:fldChar w:fldCharType="begin"/>
      </w:r>
      <w:r w:rsidR="00DC7EAB">
        <w:instrText xml:space="preserve"> REF _Ref473925898 \r \h </w:instrText>
      </w:r>
      <w:r w:rsidR="00DC7EAB">
        <w:fldChar w:fldCharType="separate"/>
      </w:r>
      <w:r w:rsidR="00652F17">
        <w:t>9.2</w:t>
      </w:r>
      <w:r w:rsidR="00DC7EAB">
        <w:fldChar w:fldCharType="end"/>
      </w:r>
      <w:r w:rsidR="000E5422">
        <w:t xml:space="preserve"> </w:t>
      </w:r>
      <w:r w:rsidRPr="00A474D4">
        <w:t xml:space="preserve">in the manner and format determined by the State by the date specified by the State and in no event later than July 1 of each year that this Contract remains in effect. If the Parties determine that any certification in this section </w:t>
      </w:r>
      <w:r w:rsidR="00C44AFB">
        <w:fldChar w:fldCharType="begin"/>
      </w:r>
      <w:r w:rsidR="00C44AFB">
        <w:instrText xml:space="preserve"> REF _Ref473925898 \r \h </w:instrText>
      </w:r>
      <w:r w:rsidR="00C44AFB">
        <w:fldChar w:fldCharType="separate"/>
      </w:r>
      <w:r w:rsidR="00652F17">
        <w:t>9.2</w:t>
      </w:r>
      <w:r w:rsidR="00C44AFB">
        <w:fldChar w:fldCharType="end"/>
      </w:r>
      <w:r w:rsidR="00542A85">
        <w:t xml:space="preserve"> </w:t>
      </w:r>
      <w:r w:rsidRPr="00A474D4">
        <w:t>is not applicable to this Contract, it may be stricken without affecting the remaining subsections.</w:t>
      </w:r>
    </w:p>
    <w:p w14:paraId="6C4F8689" w14:textId="77777777" w:rsidR="00A26EBD" w:rsidRPr="00A474D4" w:rsidRDefault="007C55F1" w:rsidP="003E64FA">
      <w:pPr>
        <w:pStyle w:val="Heading4"/>
      </w:pPr>
      <w:r>
        <w:t>9.2.1.1</w:t>
      </w:r>
      <w:r>
        <w:tab/>
      </w:r>
      <w:r w:rsidR="00A26EBD" w:rsidRPr="00A474D4">
        <w:t xml:space="preserve">As part of each certification, Contractor acknowledges and agrees that if Contractor or its Subcontractors provide false </w:t>
      </w:r>
      <w:proofErr w:type="gramStart"/>
      <w:r w:rsidR="00A26EBD" w:rsidRPr="00A474D4">
        <w:t>information, or</w:t>
      </w:r>
      <w:proofErr w:type="gramEnd"/>
      <w:r w:rsidR="00A26EBD" w:rsidRPr="00A474D4">
        <w:t xml:space="preserve"> fail to be or remain in compliance with the standard certification requirements, one (1) or more of the sanctions listed below will apply. Identifying a sanction or failing to identify a sanction in relation to any of the specific certifications does not waive imposition of other sanctions or preclude application of sanctions not specifically identified. The following sanctions will apply:</w:t>
      </w:r>
    </w:p>
    <w:p w14:paraId="41E92E54" w14:textId="77777777" w:rsidR="00A26EBD" w:rsidRPr="00A474D4" w:rsidRDefault="002C6C85" w:rsidP="00B71E87">
      <w:pPr>
        <w:pStyle w:val="Heading5"/>
        <w:rPr>
          <w:b/>
          <w:u w:val="single"/>
        </w:rPr>
      </w:pPr>
      <w:r>
        <w:t>9.2.1.1.1</w:t>
      </w:r>
      <w:r>
        <w:tab/>
      </w:r>
      <w:r w:rsidR="009027F7">
        <w:t>t</w:t>
      </w:r>
      <w:r w:rsidR="00A26EBD" w:rsidRPr="00A474D4">
        <w:t xml:space="preserve">he Contract may be void by operation of </w:t>
      </w:r>
      <w:proofErr w:type="gramStart"/>
      <w:r w:rsidR="00A26EBD" w:rsidRPr="00A474D4">
        <w:t>law</w:t>
      </w:r>
      <w:r w:rsidR="009027F7">
        <w:t>;</w:t>
      </w:r>
      <w:proofErr w:type="gramEnd"/>
    </w:p>
    <w:p w14:paraId="29A33066" w14:textId="77777777" w:rsidR="00A26EBD" w:rsidRPr="00A474D4" w:rsidRDefault="002C6C85" w:rsidP="00B71E87">
      <w:pPr>
        <w:pStyle w:val="Heading5"/>
        <w:rPr>
          <w:b/>
          <w:u w:val="single"/>
        </w:rPr>
      </w:pPr>
      <w:r>
        <w:t>9.2.1.1.2</w:t>
      </w:r>
      <w:r>
        <w:tab/>
      </w:r>
      <w:r w:rsidR="009027F7">
        <w:t>t</w:t>
      </w:r>
      <w:r w:rsidR="00A26EBD" w:rsidRPr="00A474D4">
        <w:t>he State may void the Contract</w:t>
      </w:r>
      <w:r w:rsidR="009027F7">
        <w:t>; and</w:t>
      </w:r>
    </w:p>
    <w:p w14:paraId="74847166" w14:textId="77777777" w:rsidR="00A26EBD" w:rsidRPr="00A474D4" w:rsidRDefault="002C6C85" w:rsidP="00B71E87">
      <w:pPr>
        <w:pStyle w:val="Heading5"/>
        <w:rPr>
          <w:b/>
          <w:u w:val="single"/>
        </w:rPr>
      </w:pPr>
      <w:r>
        <w:t>9.2.1.1.3</w:t>
      </w:r>
      <w:r>
        <w:tab/>
      </w:r>
      <w:r w:rsidR="00A26EBD" w:rsidRPr="00A474D4">
        <w:t xml:space="preserve">Contractor and its </w:t>
      </w:r>
      <w:r w:rsidR="00542A85">
        <w:t>S</w:t>
      </w:r>
      <w:r w:rsidR="00A26EBD" w:rsidRPr="00A474D4">
        <w:t>ubcontractors may be subject to one or more of the following: suspension, debarment, denial of payment, civil fine, or criminal penalty.</w:t>
      </w:r>
    </w:p>
    <w:p w14:paraId="17FF46AD" w14:textId="77777777" w:rsidR="00A26EBD" w:rsidRPr="00A474D4" w:rsidRDefault="00A26EBD" w:rsidP="00060DF3">
      <w:pPr>
        <w:pStyle w:val="Heading3"/>
        <w:numPr>
          <w:ilvl w:val="2"/>
          <w:numId w:val="6"/>
        </w:numPr>
        <w:rPr>
          <w:b/>
          <w:u w:val="single"/>
        </w:rPr>
      </w:pPr>
      <w:r w:rsidRPr="00A474D4">
        <w:rPr>
          <w:spacing w:val="-1"/>
        </w:rPr>
        <w:t>Contractor certifies that it and its</w:t>
      </w:r>
      <w:r w:rsidRPr="00A474D4">
        <w:rPr>
          <w:spacing w:val="-5"/>
        </w:rPr>
        <w:t xml:space="preserve"> employees will comply with applicable provisions of the US Civil </w:t>
      </w:r>
      <w:r w:rsidRPr="00A474D4">
        <w:t xml:space="preserve">Rights Act, Section 504 of the Federal Rehabilitation Act, the Americans with Disabilities Act (42 </w:t>
      </w:r>
      <w:r w:rsidRPr="00A474D4">
        <w:rPr>
          <w:spacing w:val="-1"/>
        </w:rPr>
        <w:t xml:space="preserve">U.S.C. § 12101 </w:t>
      </w:r>
      <w:r w:rsidRPr="00D05589">
        <w:rPr>
          <w:i/>
          <w:spacing w:val="-1"/>
        </w:rPr>
        <w:t>et seq</w:t>
      </w:r>
      <w:r w:rsidRPr="00A474D4">
        <w:rPr>
          <w:spacing w:val="-1"/>
        </w:rPr>
        <w:t xml:space="preserve">.) and applicable rules in performance under this </w:t>
      </w:r>
      <w:r w:rsidRPr="00A474D4">
        <w:t>Contract</w:t>
      </w:r>
      <w:r w:rsidRPr="00A474D4">
        <w:rPr>
          <w:spacing w:val="-1"/>
        </w:rPr>
        <w:t>.</w:t>
      </w:r>
    </w:p>
    <w:p w14:paraId="37470EA0" w14:textId="77777777" w:rsidR="00A26EBD" w:rsidRPr="00A474D4" w:rsidRDefault="00A26EBD" w:rsidP="00060DF3">
      <w:pPr>
        <w:pStyle w:val="Heading3"/>
        <w:numPr>
          <w:ilvl w:val="2"/>
          <w:numId w:val="6"/>
        </w:numPr>
        <w:rPr>
          <w:b/>
          <w:u w:val="single"/>
        </w:rPr>
      </w:pPr>
      <w:r w:rsidRPr="00A474D4">
        <w:t xml:space="preserve">Contractor certifies that it is not in default on an educational loan </w:t>
      </w:r>
      <w:r w:rsidRPr="00A474D4">
        <w:rPr>
          <w:spacing w:val="-3"/>
        </w:rPr>
        <w:t xml:space="preserve">(5 ILCS 385/3). </w:t>
      </w:r>
      <w:r w:rsidRPr="00A474D4">
        <w:t>This applies to individuals, sole proprietorships, partnerships, and individuals as members of LLCs.</w:t>
      </w:r>
    </w:p>
    <w:p w14:paraId="3C08D74F" w14:textId="77777777" w:rsidR="00A26EBD" w:rsidRPr="00A474D4" w:rsidRDefault="00A26EBD" w:rsidP="00060DF3">
      <w:pPr>
        <w:pStyle w:val="Heading3"/>
        <w:numPr>
          <w:ilvl w:val="2"/>
          <w:numId w:val="6"/>
        </w:numPr>
        <w:rPr>
          <w:b/>
          <w:u w:val="single"/>
        </w:rPr>
      </w:pPr>
      <w:r w:rsidRPr="00A474D4">
        <w:t xml:space="preserve">Contractor (if an individual, sole proprietor, or partner, or an individual as member of </w:t>
      </w:r>
      <w:proofErr w:type="gramStart"/>
      <w:r w:rsidRPr="00A474D4">
        <w:t>a</w:t>
      </w:r>
      <w:proofErr w:type="gramEnd"/>
      <w:r w:rsidRPr="00A474D4">
        <w:t xml:space="preserve"> LLC) certifies that it has not received</w:t>
      </w:r>
      <w:r w:rsidRPr="00A474D4">
        <w:rPr>
          <w:spacing w:val="-1"/>
        </w:rPr>
        <w:t>:</w:t>
      </w:r>
    </w:p>
    <w:p w14:paraId="3A38BA9B" w14:textId="77777777" w:rsidR="00A26EBD" w:rsidRPr="00A474D4" w:rsidRDefault="002C6C85" w:rsidP="003E64FA">
      <w:pPr>
        <w:pStyle w:val="Heading4"/>
        <w:rPr>
          <w:b/>
        </w:rPr>
      </w:pPr>
      <w:r>
        <w:lastRenderedPageBreak/>
        <w:t>9.2.4.1</w:t>
      </w:r>
      <w:r>
        <w:tab/>
      </w:r>
      <w:r w:rsidR="00A26EBD" w:rsidRPr="00A474D4">
        <w:t xml:space="preserve">an early-retirement incentive prior to 1993 under Section 14-108.3 or 16-133.3 of the Illinois Pension Code, </w:t>
      </w:r>
      <w:r w:rsidR="00A26EBD" w:rsidRPr="00A474D4">
        <w:rPr>
          <w:spacing w:val="-8"/>
        </w:rPr>
        <w:t>40 ILCS 5/14-108.3 and 40 ILCS 5/16-133.3;</w:t>
      </w:r>
      <w:r w:rsidR="00A26EBD" w:rsidRPr="00A474D4">
        <w:t xml:space="preserve"> or</w:t>
      </w:r>
    </w:p>
    <w:p w14:paraId="2D5B9C09" w14:textId="77777777" w:rsidR="00A26EBD" w:rsidRPr="00A474D4" w:rsidRDefault="002C6C85" w:rsidP="003E64FA">
      <w:pPr>
        <w:pStyle w:val="Heading4"/>
        <w:rPr>
          <w:b/>
        </w:rPr>
      </w:pPr>
      <w:r>
        <w:t>9.2.4.2</w:t>
      </w:r>
      <w:r>
        <w:tab/>
      </w:r>
      <w:r w:rsidR="00A26EBD" w:rsidRPr="00A474D4">
        <w:t>an early-retirement incentive on or after 2002 under Section 14-108.3 or 16-133.3 of the Illinois Pension Code, 40 ILCS 5/14-108.3 and 40 ILCS 5/16-133, (30 ILCS 105/15a).</w:t>
      </w:r>
    </w:p>
    <w:p w14:paraId="2E7DC2F0" w14:textId="77777777" w:rsidR="00A26EBD" w:rsidRPr="00A474D4" w:rsidRDefault="00A26EBD" w:rsidP="00060DF3">
      <w:pPr>
        <w:pStyle w:val="Heading3"/>
        <w:numPr>
          <w:ilvl w:val="2"/>
          <w:numId w:val="6"/>
        </w:numPr>
        <w:rPr>
          <w:b/>
          <w:u w:val="single"/>
        </w:rPr>
      </w:pPr>
      <w:r w:rsidRPr="00A474D4">
        <w:t xml:space="preserve">Contractor certifies that it is a properly formed and existing legal entity </w:t>
      </w:r>
      <w:proofErr w:type="gramStart"/>
      <w:r w:rsidRPr="00A474D4">
        <w:t>and,</w:t>
      </w:r>
      <w:proofErr w:type="gramEnd"/>
      <w:r w:rsidRPr="00A474D4">
        <w:t xml:space="preserve"> as applicable, has obtained an assumed-name certificate from the appropriate authority</w:t>
      </w:r>
      <w:r>
        <w:t>;</w:t>
      </w:r>
      <w:r w:rsidRPr="00A474D4">
        <w:t xml:space="preserve"> or has registered to conduct business in Illinois and is in good standing with the Illinois secretary of state.</w:t>
      </w:r>
    </w:p>
    <w:p w14:paraId="29AC3779" w14:textId="77777777" w:rsidR="00A26EBD" w:rsidRPr="001F06D9" w:rsidRDefault="00A26EBD" w:rsidP="0034184D">
      <w:pPr>
        <w:pStyle w:val="Heading3"/>
        <w:rPr>
          <w:b/>
          <w:u w:val="single"/>
        </w:rPr>
      </w:pPr>
      <w:r w:rsidRPr="00A474D4">
        <w:t>To the extent there was an incumbent Contractor providing the services covered by this Contract and the employees of that Contractor that provide those services are covered by a collective-bargaining agreement,</w:t>
      </w:r>
      <w:r w:rsidRPr="001F06D9">
        <w:rPr>
          <w:b/>
        </w:rPr>
        <w:t xml:space="preserve"> </w:t>
      </w:r>
      <w:r w:rsidRPr="00A474D4">
        <w:t>Contractor certifies:</w:t>
      </w:r>
      <w:r w:rsidR="00442A47">
        <w:t xml:space="preserve"> (</w:t>
      </w:r>
      <w:proofErr w:type="spellStart"/>
      <w:r w:rsidR="00442A47">
        <w:t>i</w:t>
      </w:r>
      <w:proofErr w:type="spellEnd"/>
      <w:r w:rsidR="00442A47">
        <w:t xml:space="preserve">) </w:t>
      </w:r>
      <w:r w:rsidRPr="00A474D4">
        <w:t>that it will offer to assume the collective-bargaining obligations of the prior employer, including any existing collective-bargaining agreement with the bargaining representative of any existing collective-bargaining unit or units performing substantially similar work to the services covered by the Contract subject to its bid or offer; and</w:t>
      </w:r>
      <w:r w:rsidR="00442A47">
        <w:t xml:space="preserve">, (ii) </w:t>
      </w:r>
      <w:r w:rsidRPr="00A474D4">
        <w:t>that it shall offer employment to all employees currently employed in any existing bargaining unit performing substantially similar work that will be performed under this Contract (30 ILCS 500/25-80)</w:t>
      </w:r>
      <w:r w:rsidRPr="001F06D9">
        <w:rPr>
          <w:b/>
        </w:rPr>
        <w:t>.</w:t>
      </w:r>
      <w:r w:rsidR="00442A47">
        <w:t xml:space="preserve"> </w:t>
      </w:r>
      <w:r w:rsidRPr="00A474D4">
        <w:t>This does not apply to heating, air conditioning, plumbing, and electrical service contracts. There is no incumbent Contractor contracted with the State that is providing the services covered by this Contract.</w:t>
      </w:r>
    </w:p>
    <w:p w14:paraId="4ED8DEF8" w14:textId="77777777" w:rsidR="00A26EBD" w:rsidRPr="00A474D4" w:rsidRDefault="00A26EBD" w:rsidP="00060DF3">
      <w:pPr>
        <w:pStyle w:val="Heading3"/>
        <w:numPr>
          <w:ilvl w:val="2"/>
          <w:numId w:val="6"/>
        </w:numPr>
        <w:rPr>
          <w:b/>
          <w:u w:val="single"/>
        </w:rPr>
      </w:pPr>
      <w:r w:rsidRPr="00A474D4">
        <w:rPr>
          <w:spacing w:val="-1"/>
        </w:rPr>
        <w:t>Contractor</w:t>
      </w:r>
      <w:r w:rsidRPr="00A474D4">
        <w:rPr>
          <w:spacing w:val="-6"/>
        </w:rPr>
        <w:t xml:space="preserve"> certifies that it has not been convicted of bribing or attempting to bribe an officer or employee of the </w:t>
      </w:r>
      <w:r w:rsidRPr="00A474D4">
        <w:t>State</w:t>
      </w:r>
      <w:r w:rsidRPr="00A474D4">
        <w:rPr>
          <w:spacing w:val="-6"/>
        </w:rPr>
        <w:t xml:space="preserve"> </w:t>
      </w:r>
      <w:r w:rsidRPr="00A474D4">
        <w:t>or any other state, nor has Contractor made an admission of guilt of such conduct that is a matter of record (30 ILCS 500/50-5).</w:t>
      </w:r>
    </w:p>
    <w:p w14:paraId="70EEAAE7" w14:textId="77777777" w:rsidR="00A26EBD" w:rsidRPr="00A474D4" w:rsidRDefault="00A26EBD" w:rsidP="00060DF3">
      <w:pPr>
        <w:pStyle w:val="Heading3"/>
        <w:numPr>
          <w:ilvl w:val="2"/>
          <w:numId w:val="6"/>
        </w:numPr>
        <w:rPr>
          <w:b/>
          <w:u w:val="single"/>
        </w:rPr>
      </w:pPr>
      <w:r w:rsidRPr="00A474D4">
        <w:rPr>
          <w:spacing w:val="5"/>
        </w:rPr>
        <w:t>If</w:t>
      </w:r>
      <w:r w:rsidRPr="00A474D4">
        <w:rPr>
          <w:spacing w:val="-1"/>
        </w:rPr>
        <w:t xml:space="preserve"> Contractor has been convicted of a felony, Contractor certifies at least five (5) years have passed after the date of </w:t>
      </w:r>
      <w:r w:rsidRPr="00A474D4">
        <w:rPr>
          <w:spacing w:val="-6"/>
        </w:rPr>
        <w:t xml:space="preserve">completion of the sentence for such felony, unless no Person held responsible by a prosecutor’s office </w:t>
      </w:r>
      <w:r w:rsidRPr="00A474D4">
        <w:rPr>
          <w:spacing w:val="-1"/>
        </w:rPr>
        <w:t xml:space="preserve">for the facts upon which the conviction was based continues to have any involvement with the </w:t>
      </w:r>
      <w:r w:rsidRPr="00A474D4">
        <w:rPr>
          <w:spacing w:val="-4"/>
        </w:rPr>
        <w:t>business (30 ILCS 500/50-10).</w:t>
      </w:r>
    </w:p>
    <w:p w14:paraId="0F1F65D1" w14:textId="77777777" w:rsidR="00A26EBD" w:rsidRPr="00A474D4" w:rsidRDefault="00A26EBD" w:rsidP="00060DF3">
      <w:pPr>
        <w:pStyle w:val="Heading3"/>
        <w:numPr>
          <w:ilvl w:val="2"/>
          <w:numId w:val="6"/>
        </w:numPr>
        <w:rPr>
          <w:b/>
          <w:u w:val="single"/>
        </w:rPr>
      </w:pPr>
      <w:r w:rsidRPr="00A474D4">
        <w:rPr>
          <w:spacing w:val="3"/>
        </w:rPr>
        <w:t>I</w:t>
      </w:r>
      <w:r w:rsidRPr="00A474D4">
        <w:t xml:space="preserve">f </w:t>
      </w:r>
      <w:r w:rsidRPr="00A474D4">
        <w:rPr>
          <w:spacing w:val="-1"/>
        </w:rPr>
        <w:t>Contractor</w:t>
      </w:r>
      <w:r w:rsidRPr="00A474D4">
        <w:t xml:space="preserve"> or any officer, director, partner, or other managerial agent of </w:t>
      </w:r>
      <w:r w:rsidRPr="00A474D4">
        <w:rPr>
          <w:spacing w:val="-1"/>
        </w:rPr>
        <w:t>Contractor</w:t>
      </w:r>
      <w:r w:rsidRPr="00A474D4">
        <w:t xml:space="preserve"> has been </w:t>
      </w:r>
      <w:r w:rsidRPr="00A474D4">
        <w:rPr>
          <w:spacing w:val="-6"/>
        </w:rPr>
        <w:t xml:space="preserve">convicted of a felony under the Sarbanes-Oxley Act of 2002, or a Class 3 or Class 2 felony under the </w:t>
      </w:r>
      <w:r w:rsidRPr="00A474D4">
        <w:rPr>
          <w:spacing w:val="-1"/>
        </w:rPr>
        <w:t>Illinois Securities Law of 1953, Contractor certifies that at least five (5) years have passed since the date of the conviction. Contractor</w:t>
      </w:r>
      <w:r w:rsidRPr="00A474D4">
        <w:rPr>
          <w:spacing w:val="-6"/>
        </w:rPr>
        <w:t xml:space="preserve"> further certifies that it is not barred from being awarded a contract </w:t>
      </w:r>
      <w:r w:rsidRPr="00A474D4">
        <w:rPr>
          <w:spacing w:val="-1"/>
        </w:rPr>
        <w:t xml:space="preserve">and acknowledges that the </w:t>
      </w:r>
      <w:r w:rsidRPr="00A474D4">
        <w:t>State</w:t>
      </w:r>
      <w:r w:rsidRPr="00A474D4">
        <w:rPr>
          <w:spacing w:val="-1"/>
        </w:rPr>
        <w:t xml:space="preserve"> shall declare the </w:t>
      </w:r>
      <w:r w:rsidRPr="00A474D4">
        <w:t>Contract</w:t>
      </w:r>
      <w:r w:rsidRPr="00A474D4">
        <w:rPr>
          <w:spacing w:val="-1"/>
        </w:rPr>
        <w:t xml:space="preserve"> void if this </w:t>
      </w:r>
      <w:r w:rsidRPr="00A474D4">
        <w:t xml:space="preserve">certification is false </w:t>
      </w:r>
      <w:r w:rsidRPr="00A474D4">
        <w:rPr>
          <w:spacing w:val="-3"/>
        </w:rPr>
        <w:t>(30 ILCS 500/50-10.5).</w:t>
      </w:r>
    </w:p>
    <w:p w14:paraId="4291CD2E" w14:textId="77777777" w:rsidR="00A26EBD" w:rsidRPr="00A474D4" w:rsidRDefault="00A26EBD" w:rsidP="00060DF3">
      <w:pPr>
        <w:pStyle w:val="Heading3"/>
        <w:numPr>
          <w:ilvl w:val="2"/>
          <w:numId w:val="6"/>
        </w:numPr>
        <w:rPr>
          <w:b/>
          <w:u w:val="single"/>
        </w:rPr>
      </w:pPr>
      <w:r w:rsidRPr="00A474D4">
        <w:rPr>
          <w:spacing w:val="-3"/>
        </w:rPr>
        <w:t xml:space="preserve">Contractor certifies that it is not barred from having a contract with the State based on violating the prohibition on </w:t>
      </w:r>
      <w:proofErr w:type="gramStart"/>
      <w:r w:rsidRPr="00A474D4">
        <w:rPr>
          <w:spacing w:val="-3"/>
        </w:rPr>
        <w:t>providing assistance to</w:t>
      </w:r>
      <w:proofErr w:type="gramEnd"/>
      <w:r w:rsidRPr="00A474D4">
        <w:rPr>
          <w:spacing w:val="-3"/>
        </w:rPr>
        <w:t xml:space="preserve"> the State in </w:t>
      </w:r>
      <w:r w:rsidRPr="00A474D4">
        <w:rPr>
          <w:spacing w:val="-3"/>
        </w:rPr>
        <w:lastRenderedPageBreak/>
        <w:t>identifying a need for a contract (except as part of a public request for information process) or by reviewing, drafting, or preparing a solicitation or similar documents for the State (30 ILCS 500/50-10.5e).</w:t>
      </w:r>
    </w:p>
    <w:p w14:paraId="6E7937C6" w14:textId="77777777" w:rsidR="00A26EBD" w:rsidRPr="00A474D4" w:rsidRDefault="00A26EBD" w:rsidP="00060DF3">
      <w:pPr>
        <w:pStyle w:val="Heading3"/>
        <w:numPr>
          <w:ilvl w:val="2"/>
          <w:numId w:val="6"/>
        </w:numPr>
        <w:rPr>
          <w:b/>
          <w:u w:val="single"/>
        </w:rPr>
      </w:pPr>
      <w:r w:rsidRPr="00A474D4">
        <w:rPr>
          <w:spacing w:val="-1"/>
        </w:rPr>
        <w:t>Contractor</w:t>
      </w:r>
      <w:r w:rsidRPr="00A474D4">
        <w:rPr>
          <w:spacing w:val="-5"/>
        </w:rPr>
        <w:t xml:space="preserve"> certifies that it and its Affiliates are not delinquent in the payment of any debt to the </w:t>
      </w:r>
      <w:r w:rsidRPr="00A474D4">
        <w:t>State</w:t>
      </w:r>
      <w:r w:rsidRPr="00A474D4">
        <w:rPr>
          <w:spacing w:val="-5"/>
        </w:rPr>
        <w:t xml:space="preserve"> (or if delinquent </w:t>
      </w:r>
      <w:r w:rsidRPr="00A474D4">
        <w:rPr>
          <w:spacing w:val="8"/>
        </w:rPr>
        <w:t xml:space="preserve">has entered into a deferred-payment plan to pay the debt), and </w:t>
      </w:r>
      <w:r w:rsidRPr="00A474D4">
        <w:rPr>
          <w:spacing w:val="-1"/>
        </w:rPr>
        <w:t>Contractor</w:t>
      </w:r>
      <w:r w:rsidRPr="00A474D4">
        <w:rPr>
          <w:spacing w:val="8"/>
        </w:rPr>
        <w:t xml:space="preserve"> and its Affiliates </w:t>
      </w:r>
      <w:r w:rsidRPr="00A474D4">
        <w:rPr>
          <w:spacing w:val="-5"/>
        </w:rPr>
        <w:t xml:space="preserve">acknowledge the </w:t>
      </w:r>
      <w:r w:rsidRPr="00A474D4">
        <w:t>State</w:t>
      </w:r>
      <w:r w:rsidRPr="00A474D4">
        <w:rPr>
          <w:spacing w:val="-5"/>
        </w:rPr>
        <w:t xml:space="preserve"> may declare the </w:t>
      </w:r>
      <w:r w:rsidRPr="00A474D4">
        <w:t>Contract</w:t>
      </w:r>
      <w:r w:rsidRPr="00A474D4">
        <w:rPr>
          <w:spacing w:val="-5"/>
        </w:rPr>
        <w:t xml:space="preserve"> void if this certification is false </w:t>
      </w:r>
      <w:r w:rsidRPr="00A474D4">
        <w:rPr>
          <w:spacing w:val="-3"/>
        </w:rPr>
        <w:t xml:space="preserve">(30 ILCS 500/50-11) </w:t>
      </w:r>
      <w:r w:rsidRPr="00A474D4">
        <w:rPr>
          <w:spacing w:val="-6"/>
        </w:rPr>
        <w:t xml:space="preserve">or if </w:t>
      </w:r>
      <w:r w:rsidRPr="00A474D4">
        <w:rPr>
          <w:spacing w:val="-1"/>
        </w:rPr>
        <w:t>Contractor</w:t>
      </w:r>
      <w:r w:rsidRPr="00A474D4">
        <w:rPr>
          <w:spacing w:val="-6"/>
        </w:rPr>
        <w:t xml:space="preserve"> or an Affiliate later becomes delinquent and has not entered into a </w:t>
      </w:r>
      <w:r w:rsidRPr="00A474D4">
        <w:rPr>
          <w:spacing w:val="-1"/>
        </w:rPr>
        <w:t xml:space="preserve">deferred-payment plan to pay off the debt </w:t>
      </w:r>
      <w:r w:rsidRPr="00A474D4">
        <w:rPr>
          <w:spacing w:val="-3"/>
        </w:rPr>
        <w:t>(30 ILCS 500/50-60).</w:t>
      </w:r>
    </w:p>
    <w:p w14:paraId="3B5D8D82" w14:textId="77777777" w:rsidR="00A26EBD" w:rsidRPr="00A474D4" w:rsidRDefault="00A26EBD" w:rsidP="00060DF3">
      <w:pPr>
        <w:pStyle w:val="Heading3"/>
        <w:numPr>
          <w:ilvl w:val="2"/>
          <w:numId w:val="6"/>
        </w:numPr>
        <w:rPr>
          <w:b/>
          <w:u w:val="single"/>
        </w:rPr>
      </w:pPr>
      <w:r w:rsidRPr="00A474D4">
        <w:rPr>
          <w:spacing w:val="-1"/>
        </w:rPr>
        <w:t>Contractor</w:t>
      </w:r>
      <w:r w:rsidRPr="00A474D4">
        <w:t xml:space="preserve"> certifies that it and all Affiliates shall </w:t>
      </w:r>
      <w:proofErr w:type="gramStart"/>
      <w:r w:rsidRPr="00A474D4">
        <w:t>collect</w:t>
      </w:r>
      <w:proofErr w:type="gramEnd"/>
      <w:r w:rsidRPr="00A474D4">
        <w:t xml:space="preserve"> and remit Illinois use tax on all sales of tangible personal property into the State in accordance with provisions of the Illinois Use Tax Act </w:t>
      </w:r>
      <w:r w:rsidRPr="00A474D4">
        <w:rPr>
          <w:spacing w:val="-1"/>
        </w:rPr>
        <w:t xml:space="preserve">(30 ILCS </w:t>
      </w:r>
      <w:r w:rsidRPr="00A474D4">
        <w:rPr>
          <w:spacing w:val="-2"/>
        </w:rPr>
        <w:t xml:space="preserve">500/50-12), </w:t>
      </w:r>
      <w:r w:rsidRPr="00A474D4">
        <w:rPr>
          <w:spacing w:val="-4"/>
        </w:rPr>
        <w:t xml:space="preserve">and acknowledges that failure to comply can result in the </w:t>
      </w:r>
      <w:r w:rsidRPr="00A474D4">
        <w:t>Contract</w:t>
      </w:r>
      <w:r w:rsidRPr="00A474D4">
        <w:rPr>
          <w:spacing w:val="-4"/>
        </w:rPr>
        <w:t xml:space="preserve"> being declared void.</w:t>
      </w:r>
    </w:p>
    <w:p w14:paraId="0F0A8155" w14:textId="77777777" w:rsidR="00A26EBD" w:rsidRPr="00A474D4" w:rsidRDefault="00A26EBD" w:rsidP="00060DF3">
      <w:pPr>
        <w:pStyle w:val="Heading3"/>
        <w:numPr>
          <w:ilvl w:val="2"/>
          <w:numId w:val="6"/>
        </w:numPr>
        <w:rPr>
          <w:b/>
          <w:u w:val="single"/>
        </w:rPr>
      </w:pPr>
      <w:r w:rsidRPr="00A474D4">
        <w:t xml:space="preserve">Contractor certifies that it has not been found by a court or the Pollution Control Board to have committed a willful or knowing violation of the Environmental Protection Act within the last five (5) </w:t>
      </w:r>
      <w:proofErr w:type="gramStart"/>
      <w:r w:rsidRPr="00A474D4">
        <w:t>years, and</w:t>
      </w:r>
      <w:proofErr w:type="gramEnd"/>
      <w:r w:rsidRPr="00A474D4">
        <w:t xml:space="preserve"> is therefore not barred from being awarded a contract (30 ILCS 500/50-14).</w:t>
      </w:r>
    </w:p>
    <w:p w14:paraId="211049D6" w14:textId="77777777" w:rsidR="00A26EBD" w:rsidRPr="00A474D4" w:rsidRDefault="00A26EBD" w:rsidP="00060DF3">
      <w:pPr>
        <w:pStyle w:val="Heading3"/>
        <w:numPr>
          <w:ilvl w:val="2"/>
          <w:numId w:val="6"/>
        </w:numPr>
        <w:rPr>
          <w:b/>
          <w:u w:val="single"/>
        </w:rPr>
      </w:pPr>
      <w:r w:rsidRPr="00A474D4">
        <w:rPr>
          <w:spacing w:val="-1"/>
        </w:rPr>
        <w:t>Contractor</w:t>
      </w:r>
      <w:r w:rsidRPr="00A474D4">
        <w:rPr>
          <w:spacing w:val="-5"/>
        </w:rPr>
        <w:t xml:space="preserve"> certifies that it has not paid any money or valuable thing to induce any person to refrain from bidding on a </w:t>
      </w:r>
      <w:r w:rsidRPr="00A474D4">
        <w:t>State</w:t>
      </w:r>
      <w:r w:rsidRPr="00A474D4">
        <w:rPr>
          <w:spacing w:val="1"/>
        </w:rPr>
        <w:t xml:space="preserve"> contract, nor has </w:t>
      </w:r>
      <w:r w:rsidRPr="00A474D4">
        <w:rPr>
          <w:spacing w:val="-1"/>
        </w:rPr>
        <w:t>Contractor</w:t>
      </w:r>
      <w:r w:rsidRPr="00A474D4">
        <w:rPr>
          <w:spacing w:val="1"/>
        </w:rPr>
        <w:t xml:space="preserve"> accepted any money or other valuable thing, or acted upon the </w:t>
      </w:r>
      <w:r w:rsidRPr="00A474D4">
        <w:t xml:space="preserve">promise of same, for not bidding on a State contract </w:t>
      </w:r>
      <w:r w:rsidRPr="00A474D4">
        <w:rPr>
          <w:spacing w:val="-3"/>
        </w:rPr>
        <w:t>(30 ILCS 500/50-25).</w:t>
      </w:r>
    </w:p>
    <w:p w14:paraId="08ED53D0" w14:textId="77777777" w:rsidR="00A26EBD" w:rsidRPr="00A474D4" w:rsidRDefault="00A26EBD" w:rsidP="00060DF3">
      <w:pPr>
        <w:pStyle w:val="Heading3"/>
        <w:numPr>
          <w:ilvl w:val="2"/>
          <w:numId w:val="6"/>
        </w:numPr>
        <w:rPr>
          <w:b/>
          <w:u w:val="single"/>
        </w:rPr>
      </w:pPr>
      <w:r w:rsidRPr="00A474D4">
        <w:t>Contractor certifies that it is not in violation of the “revolving door” section of the Illinois Procurement Code (30 ILCS 500/50-30).</w:t>
      </w:r>
    </w:p>
    <w:p w14:paraId="13B50777" w14:textId="77777777" w:rsidR="00A26EBD" w:rsidRPr="00A474D4" w:rsidRDefault="00A26EBD" w:rsidP="00060DF3">
      <w:pPr>
        <w:pStyle w:val="Heading3"/>
        <w:numPr>
          <w:ilvl w:val="2"/>
          <w:numId w:val="6"/>
        </w:numPr>
        <w:rPr>
          <w:b/>
          <w:u w:val="single"/>
        </w:rPr>
      </w:pPr>
      <w:r w:rsidRPr="00A474D4">
        <w:t>Contractor certifies that it has not retained a person to attempt to influence the outcome of a procurement decision for compensation contingent in whole or in part upon the decision or procurement (30 ILCS 500/50-38).</w:t>
      </w:r>
    </w:p>
    <w:p w14:paraId="22EC1CD9" w14:textId="77777777" w:rsidR="00A26EBD" w:rsidRPr="00A474D4" w:rsidRDefault="00A26EBD" w:rsidP="00060DF3">
      <w:pPr>
        <w:pStyle w:val="Heading3"/>
        <w:numPr>
          <w:ilvl w:val="2"/>
          <w:numId w:val="6"/>
        </w:numPr>
        <w:rPr>
          <w:b/>
          <w:u w:val="single"/>
        </w:rPr>
      </w:pPr>
      <w:r w:rsidRPr="00A474D4">
        <w:t>Contractor certifies that it will report to the Illinois attorney general and the chief procurement officer any suspected collusion or other anti-competitive practice among any bidders, offerors, Contractors, proposers</w:t>
      </w:r>
      <w:r w:rsidR="00542A85">
        <w:t>,</w:t>
      </w:r>
      <w:r w:rsidRPr="00A474D4">
        <w:t xml:space="preserve"> or employees of the State (30 ILCS 500/50-40, 50-45, 50-50).</w:t>
      </w:r>
    </w:p>
    <w:p w14:paraId="571B88A6" w14:textId="77777777" w:rsidR="00A26EBD" w:rsidRPr="00A474D4" w:rsidRDefault="00A26EBD" w:rsidP="00060DF3">
      <w:pPr>
        <w:pStyle w:val="Heading3"/>
        <w:numPr>
          <w:ilvl w:val="2"/>
          <w:numId w:val="6"/>
        </w:numPr>
        <w:rPr>
          <w:b/>
          <w:u w:val="single"/>
        </w:rPr>
      </w:pPr>
      <w:r w:rsidRPr="00A474D4">
        <w:t>In accordance with the Steel Products Procurement Act, Contractor certifies that steel products used or supplied in the performance of a contract for public works shall be manufactured or produced in the United States, unless the executive head of the procuring agency grants an exception (30 ILCS 565).</w:t>
      </w:r>
    </w:p>
    <w:p w14:paraId="56561DA6" w14:textId="77777777" w:rsidR="00A26EBD" w:rsidRPr="00A474D4" w:rsidRDefault="00A26EBD" w:rsidP="00060DF3">
      <w:pPr>
        <w:pStyle w:val="Heading3"/>
        <w:numPr>
          <w:ilvl w:val="2"/>
          <w:numId w:val="6"/>
        </w:numPr>
        <w:rPr>
          <w:b/>
          <w:u w:val="single"/>
        </w:rPr>
      </w:pPr>
      <w:r w:rsidRPr="00A474D4">
        <w:t>If Contractor employs twenty-five (25) or more employees and this Contract is worth more than US $5,000, Contractor certifies that it will provide a drug-free workplace pursuant to the Drug-Free Workplace Act (30 ILCS 580).</w:t>
      </w:r>
    </w:p>
    <w:p w14:paraId="40BC3EE0" w14:textId="77777777" w:rsidR="00A26EBD" w:rsidRPr="00A474D4" w:rsidRDefault="00A26EBD" w:rsidP="00060DF3">
      <w:pPr>
        <w:pStyle w:val="Heading3"/>
        <w:numPr>
          <w:ilvl w:val="2"/>
          <w:numId w:val="6"/>
        </w:numPr>
        <w:rPr>
          <w:b/>
          <w:u w:val="single"/>
        </w:rPr>
      </w:pPr>
      <w:r w:rsidRPr="00A474D4">
        <w:t xml:space="preserve">Contractor certifies that neither Contractor nor any substantially owned </w:t>
      </w:r>
      <w:r w:rsidRPr="00A474D4">
        <w:lastRenderedPageBreak/>
        <w:t>Affiliate is participating or shall participate in an international boycott in violation of the US Export Administration Act of 1979 or the applicable regulations of the US Department of Commerce. This applies to contracts that exceed US $10,000 (30 ILCS 582).</w:t>
      </w:r>
    </w:p>
    <w:p w14:paraId="10C4DB7D" w14:textId="77777777" w:rsidR="00A26EBD" w:rsidRPr="00A474D4" w:rsidRDefault="00A26EBD" w:rsidP="00060DF3">
      <w:pPr>
        <w:pStyle w:val="Heading3"/>
        <w:numPr>
          <w:ilvl w:val="2"/>
          <w:numId w:val="6"/>
        </w:numPr>
        <w:rPr>
          <w:b/>
          <w:u w:val="single"/>
        </w:rPr>
      </w:pPr>
      <w:r w:rsidRPr="00A474D4">
        <w:t>Contractor certifies that it has not been convicted of the offense of bid rigging or bid rotating or any similar offense of any state or of the United States (720 ILCS 5/33E-3, E-4).</w:t>
      </w:r>
    </w:p>
    <w:p w14:paraId="6B250228" w14:textId="77777777" w:rsidR="00A26EBD" w:rsidRPr="00A474D4" w:rsidRDefault="00A26EBD" w:rsidP="00060DF3">
      <w:pPr>
        <w:pStyle w:val="Heading3"/>
        <w:numPr>
          <w:ilvl w:val="2"/>
          <w:numId w:val="6"/>
        </w:numPr>
        <w:rPr>
          <w:b/>
          <w:u w:val="single"/>
        </w:rPr>
      </w:pPr>
      <w:r w:rsidRPr="00A474D4">
        <w:t>Contractor certifies that it complies with the Illinois Department of Human Rights Act and rules applicable to public contracts, including equal employment opportunity, refraining from unlawful discrimination, and having written sexual harassment policies (775 ILCS 5/2-105).</w:t>
      </w:r>
    </w:p>
    <w:p w14:paraId="05D097C5" w14:textId="77777777" w:rsidR="00A26EBD" w:rsidRPr="00A474D4" w:rsidRDefault="00A26EBD" w:rsidP="00060DF3">
      <w:pPr>
        <w:pStyle w:val="Heading3"/>
        <w:numPr>
          <w:ilvl w:val="2"/>
          <w:numId w:val="6"/>
        </w:numPr>
        <w:rPr>
          <w:b/>
          <w:u w:val="single"/>
        </w:rPr>
      </w:pPr>
      <w:r w:rsidRPr="00A474D4">
        <w:t xml:space="preserve">Contractor certifies that it does not pay </w:t>
      </w:r>
      <w:proofErr w:type="gramStart"/>
      <w:r w:rsidRPr="00A474D4">
        <w:t>dues, or</w:t>
      </w:r>
      <w:proofErr w:type="gramEnd"/>
      <w:r w:rsidRPr="00A474D4">
        <w:t xml:space="preserve"> reimburse or subsidize payments by its employees for any dues or fees, to any “discriminatory club” (775 ILCS 25/2).</w:t>
      </w:r>
    </w:p>
    <w:p w14:paraId="2E5B0EF3" w14:textId="77777777" w:rsidR="00A26EBD" w:rsidRPr="00A474D4" w:rsidRDefault="00A26EBD" w:rsidP="00060DF3">
      <w:pPr>
        <w:pStyle w:val="Heading3"/>
        <w:numPr>
          <w:ilvl w:val="2"/>
          <w:numId w:val="6"/>
        </w:numPr>
        <w:rPr>
          <w:b/>
          <w:u w:val="single"/>
        </w:rPr>
      </w:pPr>
      <w:r w:rsidRPr="00A474D4">
        <w:t xml:space="preserve">Contractor certifies that it complies with the State Prohibition of Goods from </w:t>
      </w:r>
      <w:r w:rsidR="00542A85">
        <w:t xml:space="preserve">the </w:t>
      </w:r>
      <w:r w:rsidRPr="00A474D4">
        <w:t>Forced Labor Act, and certifies that no foreign-made equipment, materials, or supplies furnished to the State under the Contract have been or will be produced in whole or in part by forced labor or indentured labor under penal sanction (30 ILCS 583).</w:t>
      </w:r>
    </w:p>
    <w:p w14:paraId="76594476" w14:textId="77777777" w:rsidR="00A26EBD" w:rsidRPr="00A474D4" w:rsidRDefault="00A26EBD" w:rsidP="00060DF3">
      <w:pPr>
        <w:pStyle w:val="Heading3"/>
        <w:numPr>
          <w:ilvl w:val="2"/>
          <w:numId w:val="6"/>
        </w:numPr>
        <w:rPr>
          <w:b/>
          <w:u w:val="single"/>
        </w:rPr>
      </w:pPr>
      <w:r w:rsidRPr="00A474D4">
        <w:t>Contractor certifies that no foreign-made equipment, materials, or supplies furnished to the State under this Contract have been produced in whole or in part by the labor of any child under the age of twelve (12) (30 ILCS 584).</w:t>
      </w:r>
    </w:p>
    <w:p w14:paraId="59A447F2" w14:textId="77777777" w:rsidR="00A26EBD" w:rsidRPr="00A474D4" w:rsidRDefault="00A26EBD" w:rsidP="00060DF3">
      <w:pPr>
        <w:pStyle w:val="Heading3"/>
        <w:numPr>
          <w:ilvl w:val="2"/>
          <w:numId w:val="6"/>
        </w:numPr>
        <w:rPr>
          <w:b/>
          <w:u w:val="single"/>
        </w:rPr>
      </w:pPr>
      <w:r w:rsidRPr="00A474D4">
        <w:t>Contractor certifies that it is not in violation of Section 50-14.5 of the Illinois Procurement Code (30 ILCS 500/50-14.5), which states: “Owners of residential buildings who have committed a willful or knowing violation of the Lead Poisoning Prevention Act (410 ILCS 45) are prohibited from doing business with the State until the violation is mitigated.”</w:t>
      </w:r>
    </w:p>
    <w:p w14:paraId="0E68EA1B" w14:textId="77777777" w:rsidR="00A26EBD" w:rsidRPr="00A474D4" w:rsidRDefault="00A26EBD" w:rsidP="00060DF3">
      <w:pPr>
        <w:pStyle w:val="Heading3"/>
        <w:numPr>
          <w:ilvl w:val="2"/>
          <w:numId w:val="6"/>
        </w:numPr>
        <w:rPr>
          <w:b/>
          <w:u w:val="single"/>
        </w:rPr>
      </w:pPr>
      <w:r w:rsidRPr="00A474D4">
        <w:t>Contractor warrants and certifies that it and, to the best of its knowledge, its subcontractors have complied and will comply with Executive Order No. 1 (2007). The order generally prohibits Contractors and subcontractors from hiring the then-serving governor’s family members to lobby procurement activities of the State, or any other unit of government in Illinois including local governments, if that procurement may result in a contract valued at more than US $25,000. This prohibition also applies to hiring for that same purpose any former State employee who had procurement authority at any time during the one</w:t>
      </w:r>
      <w:r w:rsidR="00542A85">
        <w:t xml:space="preserve"> (1)–</w:t>
      </w:r>
      <w:r w:rsidRPr="00A474D4">
        <w:t>year period preceding the procurement-lobbying activity.</w:t>
      </w:r>
    </w:p>
    <w:p w14:paraId="69E9C374" w14:textId="77777777" w:rsidR="00A26EBD" w:rsidRPr="00A474D4" w:rsidRDefault="00A26EBD" w:rsidP="00060DF3">
      <w:pPr>
        <w:pStyle w:val="Heading3"/>
        <w:numPr>
          <w:ilvl w:val="2"/>
          <w:numId w:val="6"/>
        </w:numPr>
        <w:rPr>
          <w:b/>
          <w:u w:val="single"/>
        </w:rPr>
      </w:pPr>
      <w:r w:rsidRPr="00A474D4">
        <w:t>Contractor certifies that information technology, including electronic information, software, systems, and equipment, developed or provided under this Contract</w:t>
      </w:r>
      <w:r w:rsidR="00542A85">
        <w:t>,</w:t>
      </w:r>
      <w:r w:rsidRPr="00A474D4">
        <w:t xml:space="preserve"> will comply with the applicable requirements of the Illinois </w:t>
      </w:r>
      <w:r w:rsidRPr="00A474D4">
        <w:lastRenderedPageBreak/>
        <w:t>Information Te</w:t>
      </w:r>
      <w:r w:rsidRPr="00E33A19">
        <w:t xml:space="preserve">chnology Accessibility Act Standards as published at </w:t>
      </w:r>
      <w:hyperlink r:id="rId14" w:history="1">
        <w:r w:rsidRPr="002D1F3F">
          <w:rPr>
            <w:rStyle w:val="Hyperlink"/>
            <w:rFonts w:asciiTheme="majorHAnsi" w:hAnsiTheme="majorHAnsi"/>
            <w:sz w:val="24"/>
          </w:rPr>
          <w:t>www.dhs.state.il.us/iitaa</w:t>
        </w:r>
      </w:hyperlink>
      <w:r w:rsidR="009027F7" w:rsidRPr="00E33A19">
        <w:t xml:space="preserve"> (</w:t>
      </w:r>
      <w:r w:rsidRPr="00E33A19">
        <w:t>30</w:t>
      </w:r>
      <w:r w:rsidRPr="00A474D4">
        <w:t xml:space="preserve"> ILCS 587)</w:t>
      </w:r>
      <w:r w:rsidR="009027F7">
        <w:t>.</w:t>
      </w:r>
    </w:p>
    <w:p w14:paraId="47FC3B71" w14:textId="77777777" w:rsidR="00A26EBD" w:rsidRPr="00A474D4" w:rsidRDefault="00A26EBD" w:rsidP="00060DF3">
      <w:pPr>
        <w:pStyle w:val="Heading3"/>
        <w:numPr>
          <w:ilvl w:val="2"/>
          <w:numId w:val="6"/>
        </w:numPr>
        <w:rPr>
          <w:b/>
          <w:u w:val="single"/>
        </w:rPr>
      </w:pPr>
      <w:proofErr w:type="spellStart"/>
      <w:r w:rsidRPr="00A474D4">
        <w:rPr>
          <w:b/>
        </w:rPr>
        <w:t>Nonexclusion</w:t>
      </w:r>
      <w:proofErr w:type="spellEnd"/>
      <w:r w:rsidRPr="00A474D4">
        <w:rPr>
          <w:b/>
        </w:rPr>
        <w:t xml:space="preserve">. </w:t>
      </w:r>
      <w:r w:rsidRPr="00A474D4">
        <w:t xml:space="preserve">Contractor certifies that it is not currently barred, suspended, proposed for debarment, declared ineligible, or voluntarily excluded from participation in this transaction by any federal or State department or agency, and is not currently barred or suspended from contracting with the State under Section 50-35(f), 50-35(g), or 50-65 of the Illinois Procurement Code, 30 ILCS 500/1-1 </w:t>
      </w:r>
      <w:r w:rsidRPr="00034AA9">
        <w:rPr>
          <w:i/>
        </w:rPr>
        <w:t>et seq</w:t>
      </w:r>
      <w:r w:rsidRPr="00A474D4">
        <w:t>.</w:t>
      </w:r>
    </w:p>
    <w:p w14:paraId="32813305" w14:textId="77777777" w:rsidR="00A26EBD" w:rsidRPr="00A474D4" w:rsidRDefault="002C6C85" w:rsidP="003E64FA">
      <w:pPr>
        <w:pStyle w:val="Heading4"/>
        <w:rPr>
          <w:b/>
        </w:rPr>
      </w:pPr>
      <w:r>
        <w:t>9.2.29.1</w:t>
      </w:r>
      <w:r>
        <w:tab/>
      </w:r>
      <w:r w:rsidR="00A26EBD" w:rsidRPr="00A474D4">
        <w:t>If at any time during the term of this Contract, Contractor becomes barred, suspended, or excluded from participation in this transaction, Contractor shall, within thirty (30) days after becoming barred, suspended, or excluded, provide to the Department a written description of each offense causing the exclusion, the date(s) of the offense, the action(s) causing the offense(s), any penalty assessed or sentence imposed, and the date any penalty was paid or sentence complete.</w:t>
      </w:r>
    </w:p>
    <w:p w14:paraId="218F1FE9" w14:textId="059D8A88" w:rsidR="00A26EBD" w:rsidRPr="00A474D4" w:rsidRDefault="00A26EBD" w:rsidP="00060DF3">
      <w:pPr>
        <w:pStyle w:val="Heading3"/>
        <w:numPr>
          <w:ilvl w:val="2"/>
          <w:numId w:val="6"/>
        </w:numPr>
        <w:rPr>
          <w:b/>
          <w:u w:val="single"/>
        </w:rPr>
      </w:pPr>
      <w:bookmarkStart w:id="614" w:name="_Ref473926016"/>
      <w:r w:rsidRPr="00A474D4">
        <w:rPr>
          <w:b/>
        </w:rPr>
        <w:t>Conflict of interest</w:t>
      </w:r>
      <w:r w:rsidRPr="00A474D4">
        <w:t>. In addition to any other provision in this Contract governing conflicts of interest, Contractor certifies that neither Contractor nor any party directly or indirectly affiliated with Contractor, including</w:t>
      </w:r>
      <w:r w:rsidR="0043322A">
        <w:t xml:space="preserve"> </w:t>
      </w:r>
      <w:r w:rsidRPr="00A474D4">
        <w:t>Contractor’s officers, directors, employees, and subcontractors, and the officers, directors, and employees of Contractor’s subcontractors, shall have or acquire any conflict of interest in performance of this Contract.</w:t>
      </w:r>
      <w:bookmarkEnd w:id="614"/>
    </w:p>
    <w:p w14:paraId="0AC7E000" w14:textId="0F55DBEC" w:rsidR="00A26EBD" w:rsidRPr="00A474D4" w:rsidRDefault="002C6C85" w:rsidP="003E64FA">
      <w:pPr>
        <w:pStyle w:val="Heading4"/>
        <w:rPr>
          <w:b/>
        </w:rPr>
      </w:pPr>
      <w:r>
        <w:t>9.2.30.1</w:t>
      </w:r>
      <w:r>
        <w:tab/>
      </w:r>
      <w:r w:rsidR="00A26EBD" w:rsidRPr="00A474D4">
        <w:t xml:space="preserve">For purposes of this section </w:t>
      </w:r>
      <w:r w:rsidR="00C44AFB">
        <w:fldChar w:fldCharType="begin"/>
      </w:r>
      <w:r w:rsidR="00C44AFB">
        <w:instrText xml:space="preserve"> REF _Ref473926016 \r \h </w:instrText>
      </w:r>
      <w:r w:rsidR="00C44AFB">
        <w:fldChar w:fldCharType="separate"/>
      </w:r>
      <w:r w:rsidR="00652F17">
        <w:t>9.2.30</w:t>
      </w:r>
      <w:r w:rsidR="00C44AFB">
        <w:fldChar w:fldCharType="end"/>
      </w:r>
      <w:r w:rsidR="00A26EBD" w:rsidRPr="00A474D4">
        <w:t xml:space="preserve">, “conflict of interest” shall mean an interest of Contractor, or any entity described above, that may be direct or indirect, professional, personal, financial, or beneficial in nature; that, at the sole discretion of the Department, compromises, appears to compromise, or gives the appearance of impropriety with regard to Contractor’s duties and responsibilities under this Contract. This term shall include potential conflicts of interest. A conflict of interest may exist even if no unethical or improper act results from </w:t>
      </w:r>
      <w:proofErr w:type="gramStart"/>
      <w:r w:rsidR="00A26EBD" w:rsidRPr="00A474D4">
        <w:t>it, or</w:t>
      </w:r>
      <w:proofErr w:type="gramEnd"/>
      <w:r w:rsidR="00A26EBD" w:rsidRPr="00A474D4">
        <w:t xml:space="preserve"> may arise where Contractor becomes a party to any litigation, investigation, or transaction that materially affects Contractor's ability to perform under this Contract. Any situation in which Contractor’s role under the Contract competes with Contractor’s professional or personal role may give rise to an appearance of impropriety. Any conduct that would lead a reasonable individual, knowing all the circumstances, to a conclusion that bias may exist or that improper conduct may occur, or that gives the appearance of the existence of bias or improper conduct, is a conflict of interest.</w:t>
      </w:r>
    </w:p>
    <w:p w14:paraId="30E915E0" w14:textId="46A5A73C" w:rsidR="00A26EBD" w:rsidRPr="00A474D4" w:rsidRDefault="002C6C85" w:rsidP="003E64FA">
      <w:pPr>
        <w:pStyle w:val="Heading4"/>
        <w:rPr>
          <w:b/>
        </w:rPr>
      </w:pPr>
      <w:r>
        <w:t>9.2.30.2</w:t>
      </w:r>
      <w:r>
        <w:tab/>
      </w:r>
      <w:r w:rsidR="00A26EBD" w:rsidRPr="00A474D4">
        <w:t xml:space="preserve">Contractor shall disclose in writing any conflicts of interest to the Department no later than seven (7) days after learning of the conflict of interest. The Department may initiate any inquiry as to the </w:t>
      </w:r>
      <w:r w:rsidR="00A26EBD" w:rsidRPr="00A474D4">
        <w:lastRenderedPageBreak/>
        <w:t xml:space="preserve">existence of a conflict of interest. Contractor shall cooperate with all inquiries initiated pursuant to this section </w:t>
      </w:r>
      <w:r w:rsidR="00C44AFB">
        <w:fldChar w:fldCharType="begin"/>
      </w:r>
      <w:r w:rsidR="00C44AFB">
        <w:instrText xml:space="preserve"> REF _Ref473926016 \r \h </w:instrText>
      </w:r>
      <w:r w:rsidR="00C44AFB">
        <w:fldChar w:fldCharType="separate"/>
      </w:r>
      <w:r w:rsidR="00652F17">
        <w:t>9.2.30</w:t>
      </w:r>
      <w:r w:rsidR="00C44AFB">
        <w:fldChar w:fldCharType="end"/>
      </w:r>
      <w:r w:rsidR="00A26EBD" w:rsidRPr="00A474D4">
        <w:t xml:space="preserve">. Contractor shall have an opportunity to discuss the conflict of interest with the Department and suggest a remedy under this section </w:t>
      </w:r>
      <w:r w:rsidR="00C44AFB">
        <w:fldChar w:fldCharType="begin"/>
      </w:r>
      <w:r w:rsidR="00C44AFB">
        <w:instrText xml:space="preserve"> REF _Ref473926016 \r \h </w:instrText>
      </w:r>
      <w:r w:rsidR="00C44AFB">
        <w:fldChar w:fldCharType="separate"/>
      </w:r>
      <w:r w:rsidR="00652F17">
        <w:t>9.2.30</w:t>
      </w:r>
      <w:r w:rsidR="00C44AFB">
        <w:fldChar w:fldCharType="end"/>
      </w:r>
      <w:r w:rsidR="00A26EBD" w:rsidRPr="00A474D4">
        <w:t>.</w:t>
      </w:r>
    </w:p>
    <w:p w14:paraId="78F8FCDA" w14:textId="77777777" w:rsidR="00A26EBD" w:rsidRPr="00A474D4" w:rsidRDefault="002C6C85" w:rsidP="003E64FA">
      <w:pPr>
        <w:pStyle w:val="Heading4"/>
        <w:rPr>
          <w:b/>
        </w:rPr>
      </w:pPr>
      <w:r>
        <w:t>9.2.30.3</w:t>
      </w:r>
      <w:r>
        <w:tab/>
      </w:r>
      <w:r w:rsidR="00A26EBD" w:rsidRPr="00A474D4">
        <w:t>Notwithstanding any other provisions in this Contract, the Department shall, at its sole discretion, determine whether a conflict of interest exists or whether Contractor failed to make any required disclosure. This determination shall not be subject to appeal by Contractor. If the Department concludes that a conflict of interest exists, or that Contractor failed to disclose any conflict of interest, the Department may impose one or more remedies, as set forth below.</w:t>
      </w:r>
    </w:p>
    <w:p w14:paraId="0309262B" w14:textId="77777777" w:rsidR="00A26EBD" w:rsidRPr="00A474D4" w:rsidRDefault="002C6C85" w:rsidP="003E64FA">
      <w:pPr>
        <w:pStyle w:val="Heading4"/>
        <w:rPr>
          <w:b/>
        </w:rPr>
      </w:pPr>
      <w:r>
        <w:t>9.2.30.4</w:t>
      </w:r>
      <w:r>
        <w:tab/>
      </w:r>
      <w:r w:rsidR="00A26EBD" w:rsidRPr="00A474D4">
        <w:t>The appropriate remedy for a conflict of interest shall be determined at the sole discretion of the Department and shall not be subject to appeal by Contractor. Available remedies shall include</w:t>
      </w:r>
      <w:r w:rsidR="008B32C2">
        <w:t xml:space="preserve"> </w:t>
      </w:r>
      <w:r w:rsidR="00A26EBD" w:rsidRPr="00A474D4">
        <w:t>the elimination of the conflict of interest or the nonrenewal or termination of the Contract.</w:t>
      </w:r>
    </w:p>
    <w:p w14:paraId="1109F38D" w14:textId="77777777" w:rsidR="00A26EBD" w:rsidRPr="00A474D4" w:rsidRDefault="00A26EBD" w:rsidP="00060DF3">
      <w:pPr>
        <w:pStyle w:val="Heading3"/>
        <w:numPr>
          <w:ilvl w:val="2"/>
          <w:numId w:val="6"/>
        </w:numPr>
        <w:rPr>
          <w:b/>
          <w:u w:val="single"/>
        </w:rPr>
      </w:pPr>
      <w:r w:rsidRPr="00A474D4">
        <w:rPr>
          <w:b/>
        </w:rPr>
        <w:t>Clean Air Act and Clean Water Act</w:t>
      </w:r>
      <w:r w:rsidRPr="00A474D4">
        <w:t xml:space="preserve">. Contractor certifies that it is compliant with all applicable standards, orders, or regulations issued pursuant to the federal Clean Air Act (42 U.S.C. 7401 </w:t>
      </w:r>
      <w:r w:rsidRPr="00034AA9">
        <w:rPr>
          <w:i/>
        </w:rPr>
        <w:t>et seq</w:t>
      </w:r>
      <w:r w:rsidRPr="00A474D4">
        <w:t xml:space="preserve">.) and the federal Water Pollution Control Act (33 U.S.C. 1251 </w:t>
      </w:r>
      <w:r w:rsidRPr="00034AA9">
        <w:rPr>
          <w:i/>
        </w:rPr>
        <w:t>et seq</w:t>
      </w:r>
      <w:r w:rsidRPr="00A474D4">
        <w:t xml:space="preserve">.). Violations shall be reported to </w:t>
      </w:r>
      <w:r w:rsidR="00542A85">
        <w:t xml:space="preserve">the </w:t>
      </w:r>
      <w:r w:rsidRPr="00A474D4">
        <w:t>DHHS and the appropriate regional office of the United States Environmental Protection Agency.</w:t>
      </w:r>
    </w:p>
    <w:p w14:paraId="45D116FB" w14:textId="77777777" w:rsidR="00A26EBD" w:rsidRPr="00A474D4" w:rsidRDefault="00A26EBD" w:rsidP="00060DF3">
      <w:pPr>
        <w:pStyle w:val="Heading3"/>
        <w:numPr>
          <w:ilvl w:val="2"/>
          <w:numId w:val="6"/>
        </w:numPr>
        <w:rPr>
          <w:b/>
          <w:u w:val="single"/>
        </w:rPr>
      </w:pPr>
      <w:r w:rsidRPr="00A474D4">
        <w:rPr>
          <w:b/>
        </w:rPr>
        <w:t xml:space="preserve">Lobbying. </w:t>
      </w:r>
      <w:r w:rsidRPr="00A474D4">
        <w:t>Contractor certifies that, to the best of its knowledge and belief, no federally appropriated funds have been paid or will be paid by or on behalf of Contractor to any Person for influencing or attempting to influence an officer or employee of any agency, a member of Congress, an officer or employee of Congress, or an employee of a member of Congress in connection with the awarding of any federal contract, the making of any federal loan or grant, or the entering into of any cooperative agreement, or the extension, continuation, renewal, amendment, or modification of any federal contract, grant, loan, or cooperative agreement.</w:t>
      </w:r>
    </w:p>
    <w:p w14:paraId="016B72DB" w14:textId="77777777" w:rsidR="00A26EBD" w:rsidRPr="00A474D4" w:rsidRDefault="002C6C85" w:rsidP="003E64FA">
      <w:pPr>
        <w:pStyle w:val="Heading4"/>
        <w:rPr>
          <w:b/>
        </w:rPr>
      </w:pPr>
      <w:r>
        <w:t>9.2.32.1</w:t>
      </w:r>
      <w:r>
        <w:tab/>
      </w:r>
      <w:r w:rsidR="00A26EBD" w:rsidRPr="00A474D4">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Contractor shall complete and submit Standard Form LLL, "Disclosure Forms to Report Lobbying," in accordance with its instructions. Such form is to be obtained at Contractor's request from the Department's Bureau of Fiscal Operations.</w:t>
      </w:r>
    </w:p>
    <w:p w14:paraId="1221DC9B" w14:textId="77777777" w:rsidR="00A26EBD" w:rsidRPr="00A474D4" w:rsidRDefault="002C6C85" w:rsidP="003E64FA">
      <w:pPr>
        <w:pStyle w:val="Heading4"/>
        <w:rPr>
          <w:b/>
        </w:rPr>
      </w:pPr>
      <w:r>
        <w:lastRenderedPageBreak/>
        <w:t>9.2.32.2</w:t>
      </w:r>
      <w:r>
        <w:tab/>
      </w:r>
      <w:r w:rsidR="00A26EBD" w:rsidRPr="00A474D4">
        <w:t>Contractor shall require that the language of this certification be included in the award document for sub</w:t>
      </w:r>
      <w:r w:rsidR="00542A85">
        <w:t>-</w:t>
      </w:r>
      <w:r w:rsidR="00A26EBD" w:rsidRPr="00A474D4">
        <w:t>awards at all tiers (including subcontracts, subgrants, and contracts under grants, loans, and cooperative agreements) and that all subrecipients shall certify and disclose accordingly.</w:t>
      </w:r>
    </w:p>
    <w:p w14:paraId="3818DDC2" w14:textId="77777777" w:rsidR="00A26EBD" w:rsidRPr="00A474D4" w:rsidRDefault="002C6C85" w:rsidP="003E64FA">
      <w:pPr>
        <w:pStyle w:val="Heading4"/>
        <w:rPr>
          <w:b/>
        </w:rPr>
      </w:pPr>
      <w:r>
        <w:t>9.2.32.3</w:t>
      </w:r>
      <w:r>
        <w:tab/>
      </w:r>
      <w:r w:rsidR="00A26EBD" w:rsidRPr="00A474D4">
        <w:t xml:space="preserve">This certification is a material representation of fact upon which reliance was placed when this contract was executed. Submission of this certification is a prerequisite for making or </w:t>
      </w:r>
      <w:proofErr w:type="gramStart"/>
      <w:r w:rsidR="00A26EBD" w:rsidRPr="00A474D4">
        <w:t>entering into</w:t>
      </w:r>
      <w:proofErr w:type="gramEnd"/>
      <w:r w:rsidR="00A26EBD" w:rsidRPr="00A474D4">
        <w:t xml:space="preserve"> the transaction imposed by Section 1352, Title 31, US Code. Any person who fails to file the required certification shall be subject to a civil penalty of not less than US $10,000 and not more than US $100,000 for each such failure.</w:t>
      </w:r>
    </w:p>
    <w:p w14:paraId="2D002A57" w14:textId="77777777" w:rsidR="00A26EBD" w:rsidRPr="00A474D4" w:rsidRDefault="00A26EBD" w:rsidP="00060DF3">
      <w:pPr>
        <w:pStyle w:val="Heading3"/>
        <w:numPr>
          <w:ilvl w:val="2"/>
          <w:numId w:val="6"/>
        </w:numPr>
        <w:rPr>
          <w:b/>
          <w:u w:val="single"/>
        </w:rPr>
      </w:pPr>
      <w:r w:rsidRPr="00A474D4">
        <w:rPr>
          <w:b/>
        </w:rPr>
        <w:t xml:space="preserve">Drug-free workplace certification. </w:t>
      </w:r>
      <w:r w:rsidRPr="00A474D4">
        <w:t>Contractor certifies that it has accurately completed the certification on Attachment V.</w:t>
      </w:r>
      <w:r w:rsidRPr="00A474D4" w:rsidDel="007A1612">
        <w:t xml:space="preserve"> </w:t>
      </w:r>
    </w:p>
    <w:p w14:paraId="7A651914" w14:textId="77777777" w:rsidR="00A26EBD" w:rsidRPr="00A474D4" w:rsidRDefault="00A26EBD" w:rsidP="00060DF3">
      <w:pPr>
        <w:pStyle w:val="Heading3"/>
        <w:numPr>
          <w:ilvl w:val="2"/>
          <w:numId w:val="6"/>
        </w:numPr>
      </w:pPr>
      <w:r w:rsidRPr="00A474D4">
        <w:rPr>
          <w:b/>
        </w:rPr>
        <w:t>Disclosure of interest</w:t>
      </w:r>
      <w:r w:rsidRPr="00A474D4">
        <w:t>. Contractor shall comply with the disclosure requirements specified in 42 CFR §455, including</w:t>
      </w:r>
      <w:r w:rsidR="0043322A">
        <w:t xml:space="preserve"> </w:t>
      </w:r>
      <w:r w:rsidRPr="00A474D4">
        <w:t>filing with the Department, upon the Execution of this Contract</w:t>
      </w:r>
      <w:r w:rsidR="007C55F1">
        <w:t>, upon renewal or extension of this Contract,</w:t>
      </w:r>
      <w:r w:rsidRPr="00A474D4">
        <w:t xml:space="preserve"> and within thirty-five (35) days after a change </w:t>
      </w:r>
      <w:r w:rsidR="007C55F1">
        <w:t xml:space="preserve">in ownership </w:t>
      </w:r>
      <w:r w:rsidRPr="00A474D4">
        <w:t>occurs, a disclosure statement containing the following:</w:t>
      </w:r>
    </w:p>
    <w:p w14:paraId="13800D6D" w14:textId="77777777" w:rsidR="00A26EBD" w:rsidRPr="00A474D4" w:rsidRDefault="007C55F1" w:rsidP="003E64FA">
      <w:pPr>
        <w:pStyle w:val="Heading4"/>
      </w:pPr>
      <w:bookmarkStart w:id="615" w:name="_Ref473926214"/>
      <w:r>
        <w:t>9.2.34.1</w:t>
      </w:r>
      <w:r>
        <w:tab/>
      </w:r>
      <w:r w:rsidR="00A26EBD" w:rsidRPr="00A474D4">
        <w:t xml:space="preserve">the name, federal employer identification number, and address of each Person with Ownership or a Controlling Interest in Contractor; for individuals, include home address, work address, date of birth, Social Security number, and </w:t>
      </w:r>
      <w:proofErr w:type="gramStart"/>
      <w:r w:rsidR="00A26EBD" w:rsidRPr="00A474D4">
        <w:t>gender;</w:t>
      </w:r>
      <w:bookmarkEnd w:id="615"/>
      <w:proofErr w:type="gramEnd"/>
    </w:p>
    <w:p w14:paraId="328FDD80" w14:textId="141EF6AC" w:rsidR="00A26EBD" w:rsidRPr="00A474D4" w:rsidRDefault="007C55F1" w:rsidP="003E64FA">
      <w:pPr>
        <w:pStyle w:val="Heading4"/>
      </w:pPr>
      <w:bookmarkStart w:id="616" w:name="_Ref473926217"/>
      <w:r>
        <w:t>9.2.34.2</w:t>
      </w:r>
      <w:r>
        <w:tab/>
      </w:r>
      <w:r w:rsidR="00A26EBD" w:rsidRPr="00A474D4">
        <w:t xml:space="preserve">whether any of the individuals so identified are related to another so identified as the individual’s spouse, child, brother, sister, or </w:t>
      </w:r>
      <w:proofErr w:type="gramStart"/>
      <w:r w:rsidR="00A26EBD" w:rsidRPr="00A474D4">
        <w:t>parent;</w:t>
      </w:r>
      <w:bookmarkEnd w:id="616"/>
      <w:proofErr w:type="gramEnd"/>
    </w:p>
    <w:p w14:paraId="5431353D" w14:textId="24073A73" w:rsidR="00A26EBD" w:rsidRPr="00A474D4" w:rsidRDefault="007C55F1" w:rsidP="003E64FA">
      <w:pPr>
        <w:pStyle w:val="Heading4"/>
      </w:pPr>
      <w:bookmarkStart w:id="617" w:name="_Ref473926219"/>
      <w:r>
        <w:t>9.2.34.3</w:t>
      </w:r>
      <w:r>
        <w:tab/>
      </w:r>
      <w:r w:rsidR="00A26EBD" w:rsidRPr="00A474D4">
        <w:t xml:space="preserve">the name of any Person with Ownership or a Controlling Interest in Contractor who also is a Person with Ownership or a Controlling Interest in another MCO that has a contract with the Department to furnish services under the DHFS Medical Program, and the name or names of the other </w:t>
      </w:r>
      <w:proofErr w:type="gramStart"/>
      <w:r w:rsidR="00A26EBD" w:rsidRPr="00A474D4">
        <w:t>MCO;</w:t>
      </w:r>
      <w:bookmarkEnd w:id="617"/>
      <w:proofErr w:type="gramEnd"/>
    </w:p>
    <w:p w14:paraId="7ED458C5" w14:textId="3AFCC28A" w:rsidR="00A26EBD" w:rsidRPr="00A474D4" w:rsidRDefault="007C55F1" w:rsidP="003E64FA">
      <w:pPr>
        <w:pStyle w:val="Heading4"/>
      </w:pPr>
      <w:bookmarkStart w:id="618" w:name="_Ref473926222"/>
      <w:r>
        <w:t>9.2.34.4</w:t>
      </w:r>
      <w:r>
        <w:tab/>
      </w:r>
      <w:r w:rsidR="00A26EBD" w:rsidRPr="00A474D4">
        <w:t>the name and address of any Person with Ownership or a Controlling Interest in Contractor or an agent or employee of Contractor who has been convicted of a criminal offense related to the involvement of that Person with Ownership or a Controlling Interest in any program under federal law, including any program under Titles XVIII, XIX, XX, or XXI of the Social Security Act, since the inception of such programs;</w:t>
      </w:r>
      <w:bookmarkEnd w:id="618"/>
    </w:p>
    <w:p w14:paraId="335E882F" w14:textId="6AFC09C8" w:rsidR="00A26EBD" w:rsidRPr="00A474D4" w:rsidRDefault="007C55F1" w:rsidP="003E64FA">
      <w:pPr>
        <w:pStyle w:val="Heading4"/>
      </w:pPr>
      <w:r>
        <w:t>9.2.34.5</w:t>
      </w:r>
      <w:r>
        <w:tab/>
      </w:r>
      <w:r w:rsidR="00A26EBD" w:rsidRPr="00A474D4">
        <w:t xml:space="preserve">whether any Person identified in sections </w:t>
      </w:r>
      <w:r w:rsidR="00E72ACA">
        <w:fldChar w:fldCharType="begin"/>
      </w:r>
      <w:r w:rsidR="00E72ACA">
        <w:instrText xml:space="preserve"> REF _Ref473926214 \r \h </w:instrText>
      </w:r>
      <w:r w:rsidR="00E72ACA">
        <w:fldChar w:fldCharType="separate"/>
      </w:r>
      <w:r w:rsidR="00652F17">
        <w:t>0</w:t>
      </w:r>
      <w:r w:rsidR="00E72ACA">
        <w:fldChar w:fldCharType="end"/>
      </w:r>
      <w:r w:rsidR="00E72ACA">
        <w:t xml:space="preserve">, </w:t>
      </w:r>
      <w:r w:rsidR="00E72ACA">
        <w:fldChar w:fldCharType="begin"/>
      </w:r>
      <w:r w:rsidR="00E72ACA">
        <w:instrText xml:space="preserve"> REF _Ref473926217 \r \h </w:instrText>
      </w:r>
      <w:r w:rsidR="00E72ACA">
        <w:fldChar w:fldCharType="separate"/>
      </w:r>
      <w:r w:rsidR="00652F17">
        <w:t>0</w:t>
      </w:r>
      <w:r w:rsidR="00E72ACA">
        <w:fldChar w:fldCharType="end"/>
      </w:r>
      <w:r w:rsidR="00E72ACA">
        <w:t xml:space="preserve">, </w:t>
      </w:r>
      <w:r w:rsidR="00E72ACA">
        <w:fldChar w:fldCharType="begin"/>
      </w:r>
      <w:r w:rsidR="00E72ACA">
        <w:instrText xml:space="preserve"> REF _Ref473926219 \r \h </w:instrText>
      </w:r>
      <w:r w:rsidR="00E72ACA">
        <w:fldChar w:fldCharType="separate"/>
      </w:r>
      <w:r w:rsidR="00652F17">
        <w:t>0</w:t>
      </w:r>
      <w:r w:rsidR="00E72ACA">
        <w:fldChar w:fldCharType="end"/>
      </w:r>
      <w:r w:rsidR="00E72ACA">
        <w:t xml:space="preserve">, and </w:t>
      </w:r>
      <w:r w:rsidR="00E72ACA">
        <w:fldChar w:fldCharType="begin"/>
      </w:r>
      <w:r w:rsidR="00E72ACA">
        <w:instrText xml:space="preserve"> REF _Ref473926222 \r \h </w:instrText>
      </w:r>
      <w:r w:rsidR="00E72ACA">
        <w:fldChar w:fldCharType="separate"/>
      </w:r>
      <w:r w:rsidR="00652F17">
        <w:t>0</w:t>
      </w:r>
      <w:r w:rsidR="00E72ACA">
        <w:fldChar w:fldCharType="end"/>
      </w:r>
      <w:r w:rsidR="00542A85">
        <w:t xml:space="preserve"> </w:t>
      </w:r>
      <w:r w:rsidR="00A26EBD" w:rsidRPr="00A474D4">
        <w:t xml:space="preserve">is currently terminated, suspended, barred, or otherwise excluded from </w:t>
      </w:r>
      <w:r w:rsidR="00A26EBD" w:rsidRPr="00A474D4">
        <w:lastRenderedPageBreak/>
        <w:t>participation in, or has voluntarily withdrawn from as the result of a settlement agreement, any program under federal law including any program under Titles XVIII, XIX, XX, or XXI of the Social Security Act, or has within the past five (5) years been reinstated to participation in any program under federal law including any program under Titles XVIII, XIX, XX, or XXI of the Social Security Act and prior to said reinstatement had been terminated, suspended, barred, or otherwise excluded from participation in, or has voluntarily withdrawn from, as the result to a settlement agreement, such programs; and</w:t>
      </w:r>
    </w:p>
    <w:p w14:paraId="4C9B4E69" w14:textId="77777777" w:rsidR="00A26EBD" w:rsidRDefault="007C55F1" w:rsidP="003E64FA">
      <w:pPr>
        <w:pStyle w:val="Heading4"/>
      </w:pPr>
      <w:r>
        <w:t>9.2.34.6</w:t>
      </w:r>
      <w:r>
        <w:tab/>
      </w:r>
      <w:r w:rsidR="00A26EBD" w:rsidRPr="00A474D4">
        <w:t>whether the medical director of the plan is a Person with Ownership or a Controlling Interest.</w:t>
      </w:r>
    </w:p>
    <w:p w14:paraId="7D1BFC17" w14:textId="77777777" w:rsidR="007E6E68" w:rsidRDefault="00145EEF" w:rsidP="007E6E68">
      <w:pPr>
        <w:pStyle w:val="Heading3"/>
      </w:pPr>
      <w:r>
        <w:t xml:space="preserve">Contractor certifies it is a “covered entity” as defined at 45 CFR 160.103. </w:t>
      </w:r>
    </w:p>
    <w:p w14:paraId="788EB83F" w14:textId="77777777" w:rsidR="00F80A1C" w:rsidRDefault="00F80A1C" w:rsidP="00F80A1C"/>
    <w:p w14:paraId="631BF7AA" w14:textId="77777777" w:rsidR="00F80A1C" w:rsidRPr="00F80A1C" w:rsidRDefault="00F80A1C" w:rsidP="00F80A1C">
      <w:pPr>
        <w:ind w:left="720" w:hanging="720"/>
        <w:rPr>
          <w:rFonts w:asciiTheme="majorHAnsi" w:hAnsiTheme="majorHAnsi"/>
        </w:rPr>
      </w:pPr>
      <w:proofErr w:type="gramStart"/>
      <w:r w:rsidRPr="00F80A1C">
        <w:rPr>
          <w:rFonts w:asciiTheme="majorHAnsi" w:hAnsiTheme="majorHAnsi"/>
        </w:rPr>
        <w:t>9.2.36  Contractor</w:t>
      </w:r>
      <w:proofErr w:type="gramEnd"/>
      <w:r w:rsidRPr="00F80A1C">
        <w:rPr>
          <w:rFonts w:asciiTheme="majorHAnsi" w:hAnsiTheme="majorHAnsi"/>
        </w:rPr>
        <w:t xml:space="preserve"> shall make any reports of transactions between Contractor and parties in interest that are provided to the state, or other agencies available to enrollees upon reasonable request pursuant to 1903(m)(4)(B) of the Social Security Act.</w:t>
      </w:r>
    </w:p>
    <w:p w14:paraId="11B64DA1" w14:textId="77777777" w:rsidR="00F80A1C" w:rsidRPr="00F80A1C" w:rsidRDefault="00F80A1C" w:rsidP="00F80A1C"/>
    <w:p w14:paraId="35A2F86A" w14:textId="77777777" w:rsidR="007E6E68" w:rsidRDefault="007E6E68" w:rsidP="007E6E68"/>
    <w:p w14:paraId="4820D04D" w14:textId="77777777" w:rsidR="007E6E68" w:rsidRDefault="007E6E68" w:rsidP="007E6E68"/>
    <w:p w14:paraId="2DE3F2FD" w14:textId="77777777" w:rsidR="007E6E68" w:rsidRDefault="007E6E68" w:rsidP="007E6E68"/>
    <w:p w14:paraId="1CEDA5A9" w14:textId="77777777" w:rsidR="007E6E68" w:rsidRDefault="007E6E68" w:rsidP="007E6E68"/>
    <w:p w14:paraId="63F8FE63" w14:textId="77777777" w:rsidR="007E6E68" w:rsidRDefault="007E6E68" w:rsidP="007E6E68"/>
    <w:p w14:paraId="62440C6E" w14:textId="77777777" w:rsidR="007E6E68" w:rsidRDefault="007E6E68" w:rsidP="007E6E68"/>
    <w:p w14:paraId="679DCA73" w14:textId="5C46F905" w:rsidR="007E6E68" w:rsidRDefault="007E6E68" w:rsidP="007E6E68"/>
    <w:p w14:paraId="29CC2150" w14:textId="1726D481" w:rsidR="006F1DB3" w:rsidRDefault="006F1DB3" w:rsidP="007E6E68"/>
    <w:p w14:paraId="47B3158E" w14:textId="3C4EC75F" w:rsidR="006F1DB3" w:rsidRDefault="006F1DB3" w:rsidP="007E6E68"/>
    <w:p w14:paraId="354358BC" w14:textId="73AFFA3D" w:rsidR="006F1DB3" w:rsidRDefault="006F1DB3" w:rsidP="007E6E68"/>
    <w:p w14:paraId="411FDD1D" w14:textId="7E726B30" w:rsidR="006F1DB3" w:rsidRDefault="006F1DB3" w:rsidP="007E6E68"/>
    <w:p w14:paraId="0686FF7C" w14:textId="0403F305" w:rsidR="006F1DB3" w:rsidRDefault="006F1DB3" w:rsidP="007E6E68"/>
    <w:p w14:paraId="268EB86C" w14:textId="4C45C427" w:rsidR="006F1DB3" w:rsidRDefault="006F1DB3" w:rsidP="007E6E68"/>
    <w:p w14:paraId="2B82D97F" w14:textId="55DEA1FF" w:rsidR="006F1DB3" w:rsidRDefault="006F1DB3" w:rsidP="007E6E68"/>
    <w:p w14:paraId="58F98AB4" w14:textId="784AF7C6" w:rsidR="006F1DB3" w:rsidRDefault="006F1DB3" w:rsidP="007E6E68"/>
    <w:p w14:paraId="6F1065B5" w14:textId="631AB77B" w:rsidR="006F1DB3" w:rsidRDefault="006F1DB3" w:rsidP="007E6E68"/>
    <w:p w14:paraId="12FDC4B9" w14:textId="2C70BB49" w:rsidR="006F1DB3" w:rsidRDefault="006F1DB3" w:rsidP="007E6E68"/>
    <w:p w14:paraId="7BCD9D55" w14:textId="1A19C077" w:rsidR="006F1DB3" w:rsidRDefault="006F1DB3" w:rsidP="007E6E68"/>
    <w:p w14:paraId="68F94EFF" w14:textId="3F588E90" w:rsidR="006F1DB3" w:rsidRDefault="006F1DB3" w:rsidP="007E6E68"/>
    <w:p w14:paraId="436202CE" w14:textId="2212602B" w:rsidR="006F1DB3" w:rsidRDefault="006F1DB3" w:rsidP="007E6E68"/>
    <w:p w14:paraId="36002877" w14:textId="3F1D24B6" w:rsidR="006F1DB3" w:rsidRDefault="006F1DB3" w:rsidP="007E6E68"/>
    <w:p w14:paraId="5C163EE5" w14:textId="5C77BCCB" w:rsidR="006F1DB3" w:rsidRDefault="006F1DB3" w:rsidP="007E6E68"/>
    <w:p w14:paraId="78929D45" w14:textId="2BA864FE" w:rsidR="006F1DB3" w:rsidRDefault="006F1DB3" w:rsidP="007E6E68"/>
    <w:p w14:paraId="763720BD" w14:textId="3BEFE2E7" w:rsidR="006F1DB3" w:rsidRDefault="006F1DB3" w:rsidP="007E6E68"/>
    <w:p w14:paraId="7CE095A6" w14:textId="77777777" w:rsidR="006F1DB3" w:rsidRDefault="006F1DB3" w:rsidP="007E6E68"/>
    <w:p w14:paraId="2B6C8C99" w14:textId="77777777" w:rsidR="007E6E68" w:rsidRDefault="007E6E68" w:rsidP="007E6E68"/>
    <w:p w14:paraId="7E5A95DB" w14:textId="77777777" w:rsidR="007E6E68" w:rsidRDefault="007E6E68" w:rsidP="007E6E68"/>
    <w:p w14:paraId="22D20969" w14:textId="13D737EA" w:rsidR="007E6E68" w:rsidRPr="005C2BD5" w:rsidRDefault="007E6E68" w:rsidP="007E6E68">
      <w:pPr>
        <w:pStyle w:val="BodyText"/>
        <w:keepNext/>
        <w:rPr>
          <w:rFonts w:ascii="Century Gothic" w:hAnsi="Century Gothic"/>
          <w:sz w:val="20"/>
        </w:rPr>
      </w:pPr>
      <w:r w:rsidRPr="00A75642">
        <w:rPr>
          <w:rFonts w:ascii="Century Gothic" w:hAnsi="Century Gothic"/>
          <w:sz w:val="20"/>
        </w:rPr>
        <w:lastRenderedPageBreak/>
        <w:t>IN WITNESS WHEREOF, the Department and Contractor hereby execute and deliver this Contract</w:t>
      </w:r>
      <w:r w:rsidR="002001C4">
        <w:rPr>
          <w:rFonts w:ascii="Century Gothic" w:hAnsi="Century Gothic"/>
          <w:sz w:val="20"/>
        </w:rPr>
        <w:t>,</w:t>
      </w:r>
      <w:r w:rsidRPr="00A75642">
        <w:rPr>
          <w:rFonts w:ascii="Century Gothic" w:hAnsi="Century Gothic"/>
          <w:sz w:val="20"/>
        </w:rPr>
        <w:t xml:space="preserve"> </w:t>
      </w:r>
      <w:r w:rsidR="008837A6">
        <w:rPr>
          <w:rFonts w:ascii="Century Gothic" w:hAnsi="Century Gothic"/>
          <w:sz w:val="20"/>
        </w:rPr>
        <w:t>#2018-24-0</w:t>
      </w:r>
      <w:r w:rsidRPr="002001C4">
        <w:rPr>
          <w:rFonts w:ascii="Century Gothic" w:hAnsi="Century Gothic"/>
          <w:sz w:val="20"/>
        </w:rPr>
        <w:t xml:space="preserve">01 </w:t>
      </w:r>
      <w:r w:rsidR="008837A6" w:rsidRPr="006F1DB3">
        <w:rPr>
          <w:rFonts w:ascii="Century Gothic" w:hAnsi="Century Gothic"/>
          <w:b/>
          <w:sz w:val="20"/>
        </w:rPr>
        <w:t>[</w:t>
      </w:r>
      <w:r w:rsidR="006F1DB3">
        <w:rPr>
          <w:rFonts w:ascii="Century Gothic" w:hAnsi="Century Gothic"/>
          <w:b/>
          <w:sz w:val="20"/>
        </w:rPr>
        <w:t>MCO</w:t>
      </w:r>
      <w:r w:rsidR="008837A6" w:rsidRPr="006F1DB3">
        <w:rPr>
          <w:rFonts w:ascii="Century Gothic" w:hAnsi="Century Gothic"/>
          <w:b/>
          <w:sz w:val="20"/>
        </w:rPr>
        <w:t>]</w:t>
      </w:r>
      <w:r w:rsidR="002001C4" w:rsidRPr="006F1DB3">
        <w:rPr>
          <w:rFonts w:ascii="Century Gothic" w:hAnsi="Century Gothic"/>
          <w:sz w:val="20"/>
        </w:rPr>
        <w:t>,</w:t>
      </w:r>
      <w:r>
        <w:rPr>
          <w:rFonts w:ascii="Century Gothic" w:hAnsi="Century Gothic"/>
          <w:sz w:val="20"/>
        </w:rPr>
        <w:t xml:space="preserve"> </w:t>
      </w:r>
      <w:r w:rsidRPr="00A75642">
        <w:rPr>
          <w:rFonts w:ascii="Century Gothic" w:hAnsi="Century Gothic"/>
          <w:sz w:val="20"/>
        </w:rPr>
        <w:t>effective as of the Effective Date.</w:t>
      </w:r>
      <w:r>
        <w:rPr>
          <w:rFonts w:ascii="Century Gothic" w:hAnsi="Century Gothic"/>
          <w:sz w:val="20"/>
        </w:rPr>
        <w:t xml:space="preserve"> </w:t>
      </w:r>
      <w:r w:rsidRPr="005C2BD5">
        <w:rPr>
          <w:rFonts w:ascii="Century Gothic" w:hAnsi="Century Gothic"/>
          <w:sz w:val="20"/>
        </w:rPr>
        <w:t xml:space="preserve">This Contract may be executed in one or more counterparts, each of which shall </w:t>
      </w:r>
      <w:proofErr w:type="gramStart"/>
      <w:r w:rsidRPr="005C2BD5">
        <w:rPr>
          <w:rFonts w:ascii="Century Gothic" w:hAnsi="Century Gothic"/>
          <w:sz w:val="20"/>
        </w:rPr>
        <w:t>be considered to be</w:t>
      </w:r>
      <w:proofErr w:type="gramEnd"/>
      <w:r w:rsidRPr="005C2BD5">
        <w:rPr>
          <w:rFonts w:ascii="Century Gothic" w:hAnsi="Century Gothic"/>
          <w:sz w:val="20"/>
        </w:rPr>
        <w:t xml:space="preserve"> one and the same agreement, binding on all Parties hereto, notwithstanding that all Parties are not signatories to the same counterpart.</w:t>
      </w:r>
      <w:r>
        <w:rPr>
          <w:rFonts w:ascii="Century Gothic" w:hAnsi="Century Gothic"/>
          <w:sz w:val="20"/>
        </w:rPr>
        <w:t xml:space="preserve"> </w:t>
      </w:r>
      <w:r w:rsidRPr="005C2BD5">
        <w:rPr>
          <w:rFonts w:ascii="Century Gothic" w:hAnsi="Century Gothic"/>
          <w:sz w:val="20"/>
        </w:rPr>
        <w:t>Duplicated signatures, signatures transmitted via facsimile, or signatures contained in a Portable Document Format (PDF) document shall be deemed original for all purposes.</w:t>
      </w:r>
    </w:p>
    <w:p w14:paraId="6EBFC075" w14:textId="77777777" w:rsidR="007E6E68" w:rsidRPr="00A75642" w:rsidRDefault="007E6E68" w:rsidP="007E6E68">
      <w:pPr>
        <w:jc w:val="both"/>
        <w:rPr>
          <w:rFonts w:ascii="Century Gothic" w:hAnsi="Century Gothic"/>
          <w:sz w:val="20"/>
          <w:szCs w:val="20"/>
        </w:rPr>
      </w:pPr>
    </w:p>
    <w:p w14:paraId="4D473500" w14:textId="77777777" w:rsidR="007E6E68" w:rsidRPr="00A75642" w:rsidRDefault="007E6E68" w:rsidP="007E6E68">
      <w:pPr>
        <w:tabs>
          <w:tab w:val="left" w:pos="4320"/>
        </w:tabs>
        <w:jc w:val="both"/>
        <w:rPr>
          <w:rFonts w:ascii="Century Gothic" w:hAnsi="Century Gothic"/>
          <w:b/>
          <w:sz w:val="20"/>
          <w:szCs w:val="20"/>
        </w:rPr>
      </w:pPr>
      <w:r>
        <w:rPr>
          <w:rFonts w:ascii="Century Gothic" w:hAnsi="Century Gothic"/>
          <w:b/>
          <w:sz w:val="20"/>
          <w:szCs w:val="20"/>
        </w:rPr>
        <w:t>CONTRACTOR</w:t>
      </w:r>
      <w:r w:rsidRPr="00A75642">
        <w:rPr>
          <w:rFonts w:ascii="Century Gothic" w:hAnsi="Century Gothic"/>
          <w:b/>
          <w:sz w:val="20"/>
          <w:szCs w:val="20"/>
        </w:rPr>
        <w:tab/>
        <w:t>STATE OF ILLINOIS</w:t>
      </w:r>
    </w:p>
    <w:p w14:paraId="3FC91B70" w14:textId="77777777" w:rsidR="007E6E68" w:rsidRDefault="007E6E68" w:rsidP="007E6E68">
      <w:pPr>
        <w:tabs>
          <w:tab w:val="left" w:pos="4320"/>
        </w:tabs>
        <w:ind w:right="-270"/>
        <w:jc w:val="both"/>
        <w:rPr>
          <w:rFonts w:ascii="Century Gothic" w:hAnsi="Century Gothic"/>
          <w:b/>
          <w:sz w:val="20"/>
          <w:szCs w:val="20"/>
        </w:rPr>
      </w:pPr>
      <w:r>
        <w:rPr>
          <w:rFonts w:ascii="Century Gothic" w:hAnsi="Century Gothic"/>
          <w:b/>
          <w:sz w:val="20"/>
          <w:szCs w:val="20"/>
        </w:rPr>
        <w:tab/>
      </w:r>
    </w:p>
    <w:p w14:paraId="212E7ABF" w14:textId="7E759335" w:rsidR="007E6E68" w:rsidRDefault="008837A6" w:rsidP="007E6E68">
      <w:pPr>
        <w:tabs>
          <w:tab w:val="left" w:pos="4320"/>
        </w:tabs>
        <w:ind w:right="-270"/>
        <w:jc w:val="both"/>
        <w:rPr>
          <w:rFonts w:ascii="Century Gothic" w:hAnsi="Century Gothic"/>
          <w:sz w:val="20"/>
          <w:szCs w:val="20"/>
        </w:rPr>
      </w:pPr>
      <w:r w:rsidRPr="006F1DB3">
        <w:rPr>
          <w:rFonts w:ascii="Century Gothic" w:hAnsi="Century Gothic"/>
          <w:b/>
          <w:sz w:val="20"/>
        </w:rPr>
        <w:t>[</w:t>
      </w:r>
      <w:r w:rsidR="006F1DB3" w:rsidRPr="006F1DB3">
        <w:rPr>
          <w:rFonts w:ascii="Century Gothic" w:hAnsi="Century Gothic"/>
          <w:b/>
          <w:sz w:val="20"/>
        </w:rPr>
        <w:t>MCO</w:t>
      </w:r>
      <w:r w:rsidRPr="006F1DB3">
        <w:rPr>
          <w:rFonts w:ascii="Century Gothic" w:hAnsi="Century Gothic"/>
          <w:b/>
          <w:sz w:val="20"/>
        </w:rPr>
        <w:t>]</w:t>
      </w:r>
      <w:r w:rsidR="007E6E68">
        <w:rPr>
          <w:rFonts w:ascii="Century Gothic" w:hAnsi="Century Gothic"/>
          <w:b/>
          <w:sz w:val="20"/>
          <w:szCs w:val="20"/>
        </w:rPr>
        <w:tab/>
      </w:r>
      <w:r w:rsidR="007E6E68" w:rsidRPr="00A75642">
        <w:rPr>
          <w:rFonts w:ascii="Century Gothic" w:hAnsi="Century Gothic"/>
          <w:sz w:val="20"/>
          <w:szCs w:val="20"/>
        </w:rPr>
        <w:t>Department of Health</w:t>
      </w:r>
      <w:r w:rsidR="007E6E68">
        <w:rPr>
          <w:rFonts w:ascii="Century Gothic" w:hAnsi="Century Gothic"/>
          <w:sz w:val="20"/>
          <w:szCs w:val="20"/>
        </w:rPr>
        <w:t>c</w:t>
      </w:r>
      <w:r w:rsidR="007E6E68" w:rsidRPr="00A75642">
        <w:rPr>
          <w:rFonts w:ascii="Century Gothic" w:hAnsi="Century Gothic"/>
          <w:sz w:val="20"/>
          <w:szCs w:val="20"/>
        </w:rPr>
        <w:t>are and</w:t>
      </w:r>
      <w:r w:rsidR="007E6E68">
        <w:rPr>
          <w:rFonts w:ascii="Century Gothic" w:hAnsi="Century Gothic"/>
          <w:sz w:val="20"/>
          <w:szCs w:val="20"/>
        </w:rPr>
        <w:t xml:space="preserve"> Family Services</w:t>
      </w:r>
    </w:p>
    <w:p w14:paraId="0F27A9D0" w14:textId="77777777" w:rsidR="007E6E68" w:rsidRPr="00CA5E63" w:rsidRDefault="007E6E68" w:rsidP="007E6E68">
      <w:pPr>
        <w:tabs>
          <w:tab w:val="left" w:pos="4320"/>
        </w:tabs>
        <w:ind w:right="-270"/>
        <w:jc w:val="both"/>
        <w:rPr>
          <w:rFonts w:ascii="Century Gothic" w:hAnsi="Century Gothic"/>
          <w:b/>
          <w:sz w:val="20"/>
          <w:szCs w:val="20"/>
        </w:rPr>
      </w:pPr>
    </w:p>
    <w:p w14:paraId="7FAA3B6B" w14:textId="77777777" w:rsidR="007E6E68" w:rsidRPr="00A75642" w:rsidRDefault="007E6E68" w:rsidP="007E6E68">
      <w:pPr>
        <w:tabs>
          <w:tab w:val="center" w:pos="1890"/>
          <w:tab w:val="left" w:pos="4320"/>
          <w:tab w:val="left" w:pos="4680"/>
        </w:tabs>
        <w:jc w:val="both"/>
        <w:rPr>
          <w:rFonts w:ascii="Century Gothic" w:hAnsi="Century Gothic"/>
          <w:sz w:val="20"/>
          <w:szCs w:val="20"/>
        </w:rPr>
      </w:pPr>
      <w:r w:rsidRPr="00A75642">
        <w:rPr>
          <w:rFonts w:ascii="Century Gothic" w:hAnsi="Century Gothic"/>
          <w:sz w:val="20"/>
          <w:szCs w:val="20"/>
        </w:rPr>
        <w:tab/>
        <w:t xml:space="preserve"> </w:t>
      </w:r>
    </w:p>
    <w:p w14:paraId="40B6742D" w14:textId="77777777" w:rsidR="007E6E68" w:rsidRPr="00A75642" w:rsidRDefault="007E6E68" w:rsidP="007E6E68">
      <w:pPr>
        <w:tabs>
          <w:tab w:val="center" w:pos="1890"/>
          <w:tab w:val="left" w:pos="4320"/>
        </w:tabs>
        <w:jc w:val="both"/>
        <w:rPr>
          <w:rFonts w:ascii="Century Gothic" w:hAnsi="Century Gothic"/>
          <w:sz w:val="20"/>
          <w:szCs w:val="20"/>
        </w:rPr>
      </w:pPr>
      <w:r w:rsidRPr="00A75642">
        <w:rPr>
          <w:rFonts w:ascii="Century Gothic" w:hAnsi="Century Gothic"/>
          <w:sz w:val="20"/>
          <w:szCs w:val="20"/>
        </w:rPr>
        <w:tab/>
      </w:r>
      <w:r w:rsidRPr="00A75642">
        <w:rPr>
          <w:rFonts w:ascii="Century Gothic" w:hAnsi="Century Gothic"/>
          <w:sz w:val="20"/>
          <w:szCs w:val="20"/>
        </w:rPr>
        <w:tab/>
      </w:r>
      <w:r w:rsidRPr="00A75642">
        <w:rPr>
          <w:rFonts w:ascii="Century Gothic" w:hAnsi="Century Gothic"/>
          <w:sz w:val="20"/>
          <w:szCs w:val="20"/>
        </w:rPr>
        <w:tab/>
      </w:r>
      <w:r w:rsidRPr="00A75642">
        <w:rPr>
          <w:rFonts w:ascii="Century Gothic" w:hAnsi="Century Gothic"/>
          <w:sz w:val="20"/>
          <w:szCs w:val="20"/>
        </w:rPr>
        <w:tab/>
      </w:r>
      <w:r w:rsidRPr="00A75642">
        <w:rPr>
          <w:rFonts w:ascii="Century Gothic" w:hAnsi="Century Gothic"/>
          <w:sz w:val="20"/>
          <w:szCs w:val="20"/>
        </w:rPr>
        <w:tab/>
      </w:r>
      <w:r w:rsidRPr="00A75642">
        <w:rPr>
          <w:rFonts w:ascii="Century Gothic" w:hAnsi="Century Gothic"/>
          <w:sz w:val="20"/>
          <w:szCs w:val="20"/>
        </w:rPr>
        <w:tab/>
      </w:r>
      <w:r w:rsidRPr="00A75642">
        <w:rPr>
          <w:rFonts w:ascii="Century Gothic" w:hAnsi="Century Gothic"/>
          <w:sz w:val="20"/>
          <w:szCs w:val="20"/>
        </w:rPr>
        <w:tab/>
        <w:t xml:space="preserve"> </w:t>
      </w:r>
    </w:p>
    <w:p w14:paraId="3293C960" w14:textId="77777777" w:rsidR="007E6E68" w:rsidRPr="000E59CF" w:rsidRDefault="007E6E68" w:rsidP="007E6E68">
      <w:pPr>
        <w:tabs>
          <w:tab w:val="left" w:pos="3960"/>
          <w:tab w:val="left" w:pos="4320"/>
          <w:tab w:val="left" w:pos="8640"/>
        </w:tabs>
        <w:jc w:val="both"/>
        <w:rPr>
          <w:rFonts w:ascii="Century Gothic" w:hAnsi="Century Gothic"/>
          <w:sz w:val="20"/>
          <w:szCs w:val="20"/>
          <w:u w:val="single"/>
        </w:rPr>
      </w:pPr>
      <w:r>
        <w:rPr>
          <w:rFonts w:ascii="Century Gothic" w:hAnsi="Century Gothic"/>
          <w:sz w:val="20"/>
          <w:szCs w:val="20"/>
        </w:rPr>
        <w:t xml:space="preserve">By: </w:t>
      </w:r>
      <w:r>
        <w:rPr>
          <w:rFonts w:ascii="Century Gothic" w:hAnsi="Century Gothic"/>
          <w:sz w:val="20"/>
          <w:szCs w:val="20"/>
          <w:u w:val="single"/>
        </w:rPr>
        <w:tab/>
      </w:r>
      <w:r>
        <w:rPr>
          <w:rFonts w:ascii="Century Gothic" w:hAnsi="Century Gothic"/>
          <w:sz w:val="20"/>
          <w:szCs w:val="20"/>
        </w:rPr>
        <w:tab/>
        <w:t xml:space="preserve">By: </w:t>
      </w:r>
      <w:r>
        <w:rPr>
          <w:rFonts w:ascii="Century Gothic" w:hAnsi="Century Gothic"/>
          <w:sz w:val="20"/>
          <w:szCs w:val="20"/>
          <w:u w:val="single"/>
        </w:rPr>
        <w:tab/>
      </w:r>
    </w:p>
    <w:p w14:paraId="6AA13859" w14:textId="2189CDF0" w:rsidR="007E6E68" w:rsidRPr="00A75642" w:rsidRDefault="007E6E68" w:rsidP="007E6E68">
      <w:pPr>
        <w:tabs>
          <w:tab w:val="center" w:pos="1890"/>
          <w:tab w:val="left" w:pos="4320"/>
          <w:tab w:val="center" w:pos="6480"/>
        </w:tabs>
        <w:jc w:val="both"/>
        <w:rPr>
          <w:rFonts w:ascii="Century Gothic" w:hAnsi="Century Gothic"/>
          <w:sz w:val="20"/>
          <w:szCs w:val="20"/>
        </w:rPr>
      </w:pPr>
      <w:r>
        <w:rPr>
          <w:rFonts w:ascii="Century Gothic" w:hAnsi="Century Gothic"/>
          <w:sz w:val="20"/>
          <w:szCs w:val="20"/>
        </w:rPr>
        <w:tab/>
      </w:r>
      <w:r w:rsidRPr="002001C4">
        <w:rPr>
          <w:rFonts w:ascii="Century Gothic" w:hAnsi="Century Gothic"/>
          <w:sz w:val="20"/>
          <w:szCs w:val="20"/>
        </w:rPr>
        <w:t>Authorized Representative</w:t>
      </w:r>
      <w:r>
        <w:rPr>
          <w:rFonts w:ascii="Century Gothic" w:hAnsi="Century Gothic"/>
          <w:sz w:val="20"/>
          <w:szCs w:val="20"/>
        </w:rPr>
        <w:tab/>
      </w:r>
      <w:r w:rsidR="00625652">
        <w:rPr>
          <w:rFonts w:ascii="Century Gothic" w:hAnsi="Century Gothic"/>
          <w:sz w:val="20"/>
          <w:szCs w:val="20"/>
        </w:rPr>
        <w:tab/>
      </w:r>
      <w:r>
        <w:rPr>
          <w:rFonts w:ascii="Century Gothic" w:hAnsi="Century Gothic"/>
          <w:sz w:val="20"/>
          <w:szCs w:val="20"/>
        </w:rPr>
        <w:t>Director</w:t>
      </w:r>
    </w:p>
    <w:p w14:paraId="45FB8B51" w14:textId="77777777" w:rsidR="007E6E68" w:rsidRDefault="007E6E68" w:rsidP="007E6E68">
      <w:pPr>
        <w:tabs>
          <w:tab w:val="center" w:pos="1890"/>
          <w:tab w:val="left" w:pos="4320"/>
        </w:tabs>
        <w:ind w:left="7020"/>
        <w:jc w:val="both"/>
        <w:rPr>
          <w:rFonts w:ascii="Century Gothic" w:hAnsi="Century Gothic"/>
          <w:sz w:val="20"/>
          <w:szCs w:val="20"/>
        </w:rPr>
      </w:pPr>
    </w:p>
    <w:p w14:paraId="5E1C8C39" w14:textId="77777777" w:rsidR="007E6E68" w:rsidRPr="00A75642" w:rsidRDefault="007E6E68" w:rsidP="007E6E68">
      <w:pPr>
        <w:tabs>
          <w:tab w:val="center" w:pos="1890"/>
          <w:tab w:val="left" w:pos="4320"/>
        </w:tabs>
        <w:ind w:left="7020"/>
        <w:jc w:val="both"/>
        <w:rPr>
          <w:rFonts w:ascii="Century Gothic" w:hAnsi="Century Gothic"/>
          <w:sz w:val="20"/>
          <w:szCs w:val="20"/>
        </w:rPr>
      </w:pPr>
    </w:p>
    <w:p w14:paraId="083C52D5" w14:textId="77777777" w:rsidR="007E6E68" w:rsidRPr="000E59CF" w:rsidRDefault="007E6E68" w:rsidP="007E6E68">
      <w:pPr>
        <w:tabs>
          <w:tab w:val="left" w:pos="3960"/>
          <w:tab w:val="left" w:pos="4320"/>
        </w:tabs>
        <w:jc w:val="both"/>
        <w:rPr>
          <w:rFonts w:ascii="Century Gothic" w:hAnsi="Century Gothic"/>
          <w:sz w:val="20"/>
          <w:szCs w:val="20"/>
          <w:u w:val="single"/>
        </w:rPr>
      </w:pPr>
      <w:r>
        <w:rPr>
          <w:rFonts w:ascii="Century Gothic" w:hAnsi="Century Gothic"/>
          <w:sz w:val="20"/>
          <w:szCs w:val="20"/>
          <w:u w:val="single"/>
        </w:rPr>
        <w:t xml:space="preserve">               </w:t>
      </w:r>
      <w:r>
        <w:rPr>
          <w:rFonts w:ascii="Century Gothic" w:hAnsi="Century Gothic"/>
          <w:sz w:val="20"/>
          <w:szCs w:val="20"/>
          <w:u w:val="single"/>
        </w:rPr>
        <w:tab/>
      </w:r>
    </w:p>
    <w:p w14:paraId="0D426CFB" w14:textId="77777777" w:rsidR="007E6E68" w:rsidRPr="00A75642" w:rsidRDefault="007E6E68" w:rsidP="007E6E68">
      <w:pPr>
        <w:tabs>
          <w:tab w:val="center" w:pos="1890"/>
          <w:tab w:val="left" w:pos="4320"/>
        </w:tabs>
        <w:jc w:val="both"/>
        <w:rPr>
          <w:rFonts w:ascii="Century Gothic" w:hAnsi="Century Gothic"/>
          <w:sz w:val="20"/>
          <w:szCs w:val="20"/>
          <w:u w:val="single"/>
        </w:rPr>
      </w:pPr>
      <w:r>
        <w:rPr>
          <w:rFonts w:ascii="Century Gothic" w:hAnsi="Century Gothic"/>
          <w:sz w:val="20"/>
          <w:szCs w:val="20"/>
        </w:rPr>
        <w:tab/>
      </w:r>
      <w:r w:rsidRPr="00A75642">
        <w:rPr>
          <w:rFonts w:ascii="Century Gothic" w:hAnsi="Century Gothic"/>
          <w:sz w:val="20"/>
          <w:szCs w:val="20"/>
        </w:rPr>
        <w:t>Printed Name</w:t>
      </w:r>
    </w:p>
    <w:p w14:paraId="485B841E" w14:textId="77777777" w:rsidR="00C53D42" w:rsidRDefault="00C53D42" w:rsidP="007E6E68">
      <w:pPr>
        <w:tabs>
          <w:tab w:val="left" w:pos="3960"/>
          <w:tab w:val="left" w:pos="4320"/>
        </w:tabs>
        <w:jc w:val="both"/>
        <w:rPr>
          <w:rFonts w:ascii="Century Gothic" w:hAnsi="Century Gothic"/>
          <w:sz w:val="20"/>
          <w:szCs w:val="20"/>
          <w:u w:val="single"/>
        </w:rPr>
      </w:pPr>
    </w:p>
    <w:p w14:paraId="79E84FCE" w14:textId="77777777" w:rsidR="007E6E68" w:rsidRDefault="007E6E68" w:rsidP="007E6E68">
      <w:pPr>
        <w:tabs>
          <w:tab w:val="left" w:pos="3960"/>
          <w:tab w:val="left" w:pos="4320"/>
        </w:tabs>
        <w:jc w:val="both"/>
        <w:rPr>
          <w:rFonts w:ascii="Century Gothic" w:hAnsi="Century Gothic"/>
          <w:sz w:val="20"/>
          <w:szCs w:val="20"/>
          <w:u w:val="single"/>
        </w:rPr>
      </w:pPr>
      <w:r>
        <w:rPr>
          <w:rFonts w:ascii="Century Gothic" w:hAnsi="Century Gothic"/>
          <w:sz w:val="20"/>
          <w:szCs w:val="20"/>
          <w:u w:val="single"/>
        </w:rPr>
        <w:tab/>
      </w:r>
    </w:p>
    <w:p w14:paraId="604A9B07" w14:textId="77777777" w:rsidR="007E6E68" w:rsidRPr="000E59CF" w:rsidRDefault="007E6E68" w:rsidP="007E6E68">
      <w:pPr>
        <w:tabs>
          <w:tab w:val="center" w:pos="1890"/>
          <w:tab w:val="left" w:pos="3960"/>
          <w:tab w:val="left" w:pos="4320"/>
        </w:tabs>
        <w:jc w:val="both"/>
        <w:rPr>
          <w:rFonts w:ascii="Century Gothic" w:hAnsi="Century Gothic"/>
          <w:sz w:val="20"/>
          <w:szCs w:val="20"/>
        </w:rPr>
      </w:pPr>
      <w:r>
        <w:rPr>
          <w:rFonts w:ascii="Century Gothic" w:hAnsi="Century Gothic"/>
          <w:sz w:val="20"/>
          <w:szCs w:val="20"/>
        </w:rPr>
        <w:tab/>
        <w:t>Title</w:t>
      </w:r>
    </w:p>
    <w:p w14:paraId="292A4BDD" w14:textId="77777777" w:rsidR="007E6E68" w:rsidRDefault="007E6E68" w:rsidP="007E6E68">
      <w:pPr>
        <w:tabs>
          <w:tab w:val="left" w:pos="3960"/>
          <w:tab w:val="left" w:pos="4320"/>
          <w:tab w:val="left" w:pos="8640"/>
        </w:tabs>
        <w:jc w:val="both"/>
        <w:rPr>
          <w:rFonts w:ascii="Century Gothic" w:hAnsi="Century Gothic"/>
          <w:sz w:val="20"/>
          <w:szCs w:val="20"/>
        </w:rPr>
      </w:pPr>
    </w:p>
    <w:p w14:paraId="56AD1B79" w14:textId="77777777" w:rsidR="007E6E68" w:rsidRPr="000E59CF" w:rsidRDefault="007E6E68" w:rsidP="007E6E68">
      <w:pPr>
        <w:tabs>
          <w:tab w:val="left" w:pos="3960"/>
          <w:tab w:val="left" w:pos="4320"/>
          <w:tab w:val="left" w:pos="8640"/>
        </w:tabs>
        <w:jc w:val="both"/>
        <w:rPr>
          <w:rFonts w:ascii="Century Gothic" w:hAnsi="Century Gothic"/>
          <w:sz w:val="20"/>
          <w:szCs w:val="20"/>
          <w:u w:val="single"/>
        </w:rPr>
      </w:pPr>
      <w:r w:rsidRPr="00A75642">
        <w:rPr>
          <w:rFonts w:ascii="Century Gothic" w:hAnsi="Century Gothic"/>
          <w:sz w:val="20"/>
          <w:szCs w:val="20"/>
        </w:rPr>
        <w:t>Date</w:t>
      </w:r>
      <w:r>
        <w:rPr>
          <w:rFonts w:ascii="Century Gothic" w:hAnsi="Century Gothic"/>
          <w:sz w:val="20"/>
          <w:szCs w:val="20"/>
        </w:rPr>
        <w:t xml:space="preserve">: </w:t>
      </w:r>
      <w:r>
        <w:rPr>
          <w:rFonts w:ascii="Century Gothic" w:hAnsi="Century Gothic"/>
          <w:sz w:val="20"/>
          <w:szCs w:val="20"/>
          <w:u w:val="single"/>
        </w:rPr>
        <w:tab/>
      </w:r>
      <w:r>
        <w:rPr>
          <w:rFonts w:ascii="Century Gothic" w:hAnsi="Century Gothic"/>
          <w:sz w:val="20"/>
          <w:szCs w:val="20"/>
        </w:rPr>
        <w:tab/>
      </w:r>
      <w:r w:rsidRPr="00A75642">
        <w:rPr>
          <w:rFonts w:ascii="Century Gothic" w:hAnsi="Century Gothic"/>
          <w:sz w:val="20"/>
          <w:szCs w:val="20"/>
        </w:rPr>
        <w:t>Date</w:t>
      </w:r>
      <w:r>
        <w:rPr>
          <w:rFonts w:ascii="Century Gothic" w:hAnsi="Century Gothic"/>
          <w:sz w:val="20"/>
          <w:szCs w:val="20"/>
        </w:rPr>
        <w:t xml:space="preserve">: </w:t>
      </w:r>
      <w:r>
        <w:rPr>
          <w:rFonts w:ascii="Century Gothic" w:hAnsi="Century Gothic"/>
          <w:sz w:val="20"/>
          <w:szCs w:val="20"/>
          <w:u w:val="single"/>
        </w:rPr>
        <w:tab/>
      </w:r>
    </w:p>
    <w:p w14:paraId="4A03E805" w14:textId="77777777" w:rsidR="007E6E68" w:rsidRPr="00A75642" w:rsidRDefault="007E6E68" w:rsidP="007E6E68">
      <w:pPr>
        <w:tabs>
          <w:tab w:val="left" w:pos="4320"/>
        </w:tabs>
        <w:jc w:val="both"/>
        <w:rPr>
          <w:rFonts w:ascii="Century Gothic" w:hAnsi="Century Gothic"/>
          <w:sz w:val="20"/>
          <w:szCs w:val="20"/>
        </w:rPr>
      </w:pPr>
    </w:p>
    <w:p w14:paraId="12E8D359" w14:textId="77777777" w:rsidR="007E6E68" w:rsidRPr="00A75642" w:rsidRDefault="007E6E68" w:rsidP="007E6E68">
      <w:pPr>
        <w:tabs>
          <w:tab w:val="left" w:pos="3960"/>
          <w:tab w:val="left" w:pos="4320"/>
          <w:tab w:val="left" w:pos="8640"/>
        </w:tabs>
        <w:jc w:val="both"/>
        <w:rPr>
          <w:rFonts w:ascii="Century Gothic" w:hAnsi="Century Gothic"/>
          <w:sz w:val="20"/>
          <w:szCs w:val="20"/>
        </w:rPr>
      </w:pPr>
      <w:r w:rsidRPr="00A75642">
        <w:rPr>
          <w:rFonts w:ascii="Century Gothic" w:hAnsi="Century Gothic"/>
          <w:sz w:val="20"/>
          <w:szCs w:val="20"/>
        </w:rPr>
        <w:t>Address</w:t>
      </w:r>
      <w:r>
        <w:rPr>
          <w:rFonts w:ascii="Century Gothic" w:hAnsi="Century Gothic"/>
          <w:sz w:val="20"/>
          <w:szCs w:val="20"/>
        </w:rPr>
        <w:t>:</w:t>
      </w:r>
      <w:r w:rsidRPr="00A75642">
        <w:rPr>
          <w:rFonts w:ascii="Century Gothic" w:hAnsi="Century Gothic"/>
          <w:sz w:val="20"/>
          <w:szCs w:val="20"/>
        </w:rPr>
        <w:t xml:space="preserve"> </w:t>
      </w:r>
      <w:r>
        <w:rPr>
          <w:rFonts w:ascii="Century Gothic" w:hAnsi="Century Gothic"/>
          <w:sz w:val="20"/>
          <w:szCs w:val="20"/>
        </w:rPr>
        <w:tab/>
      </w:r>
      <w:r>
        <w:rPr>
          <w:rFonts w:ascii="Century Gothic" w:hAnsi="Century Gothic"/>
          <w:sz w:val="20"/>
          <w:szCs w:val="20"/>
        </w:rPr>
        <w:tab/>
        <w:t>Address:</w:t>
      </w:r>
    </w:p>
    <w:p w14:paraId="0900B468" w14:textId="77777777" w:rsidR="007E6E68" w:rsidRPr="00603CB2" w:rsidRDefault="007E6E68" w:rsidP="007E6E68">
      <w:pPr>
        <w:tabs>
          <w:tab w:val="left" w:pos="3960"/>
          <w:tab w:val="left" w:pos="4320"/>
          <w:tab w:val="left" w:pos="8640"/>
        </w:tabs>
        <w:spacing w:before="120" w:line="360" w:lineRule="auto"/>
        <w:jc w:val="both"/>
        <w:rPr>
          <w:rFonts w:ascii="Century Gothic" w:hAnsi="Century Gothic"/>
          <w:sz w:val="20"/>
          <w:szCs w:val="20"/>
          <w:u w:val="single"/>
        </w:rPr>
      </w:pPr>
      <w:r>
        <w:rPr>
          <w:rFonts w:ascii="Century Gothic" w:hAnsi="Century Gothic"/>
          <w:sz w:val="20"/>
          <w:szCs w:val="20"/>
          <w:u w:val="single"/>
        </w:rPr>
        <w:tab/>
      </w:r>
      <w:r>
        <w:rPr>
          <w:rFonts w:ascii="Century Gothic" w:hAnsi="Century Gothic"/>
          <w:sz w:val="20"/>
          <w:szCs w:val="20"/>
        </w:rPr>
        <w:tab/>
      </w:r>
      <w:r w:rsidRPr="007C6C3E">
        <w:rPr>
          <w:rFonts w:ascii="Century Gothic" w:hAnsi="Century Gothic"/>
          <w:sz w:val="20"/>
          <w:szCs w:val="20"/>
          <w:u w:val="single"/>
        </w:rPr>
        <w:t>201 South Grand Avenue East</w:t>
      </w:r>
      <w:r w:rsidRPr="00603CB2">
        <w:rPr>
          <w:rFonts w:ascii="Century Gothic" w:hAnsi="Century Gothic"/>
          <w:sz w:val="20"/>
          <w:szCs w:val="20"/>
          <w:u w:val="single"/>
        </w:rPr>
        <w:tab/>
      </w:r>
    </w:p>
    <w:p w14:paraId="7B15C0A9" w14:textId="77777777" w:rsidR="007E6E68" w:rsidRPr="00603CB2" w:rsidRDefault="007E6E68" w:rsidP="007E6E68">
      <w:pPr>
        <w:tabs>
          <w:tab w:val="left" w:pos="3960"/>
          <w:tab w:val="left" w:pos="4320"/>
          <w:tab w:val="left" w:pos="8640"/>
        </w:tabs>
        <w:spacing w:line="360" w:lineRule="auto"/>
        <w:jc w:val="both"/>
        <w:rPr>
          <w:rFonts w:ascii="Century Gothic" w:hAnsi="Century Gothic"/>
          <w:sz w:val="20"/>
          <w:szCs w:val="20"/>
          <w:u w:val="single"/>
        </w:rPr>
      </w:pPr>
      <w:r>
        <w:rPr>
          <w:rFonts w:ascii="Century Gothic" w:hAnsi="Century Gothic"/>
          <w:sz w:val="20"/>
          <w:szCs w:val="20"/>
          <w:u w:val="single"/>
        </w:rPr>
        <w:tab/>
      </w:r>
      <w:r>
        <w:rPr>
          <w:rFonts w:ascii="Century Gothic" w:hAnsi="Century Gothic"/>
          <w:sz w:val="20"/>
          <w:szCs w:val="20"/>
        </w:rPr>
        <w:tab/>
      </w:r>
      <w:r w:rsidRPr="007C6C3E">
        <w:rPr>
          <w:rFonts w:ascii="Century Gothic" w:hAnsi="Century Gothic"/>
          <w:sz w:val="20"/>
          <w:szCs w:val="20"/>
          <w:u w:val="single"/>
        </w:rPr>
        <w:t>Springfield, IL 62763-0002</w:t>
      </w:r>
      <w:r w:rsidRPr="00603CB2">
        <w:rPr>
          <w:rFonts w:ascii="Century Gothic" w:hAnsi="Century Gothic"/>
          <w:sz w:val="20"/>
          <w:szCs w:val="20"/>
          <w:u w:val="single"/>
        </w:rPr>
        <w:tab/>
      </w:r>
    </w:p>
    <w:p w14:paraId="0C8D0D28" w14:textId="77777777" w:rsidR="007E6E68" w:rsidRPr="00A75642" w:rsidRDefault="007E6E68" w:rsidP="007E6E68">
      <w:pPr>
        <w:tabs>
          <w:tab w:val="left" w:pos="3960"/>
          <w:tab w:val="left" w:pos="4320"/>
          <w:tab w:val="left" w:pos="8640"/>
        </w:tabs>
        <w:spacing w:line="360" w:lineRule="auto"/>
        <w:jc w:val="both"/>
        <w:rPr>
          <w:rFonts w:ascii="Century Gothic" w:hAnsi="Century Gothic"/>
          <w:sz w:val="20"/>
          <w:szCs w:val="20"/>
        </w:rPr>
      </w:pPr>
      <w:r>
        <w:rPr>
          <w:rFonts w:ascii="Century Gothic" w:hAnsi="Century Gothic"/>
          <w:sz w:val="20"/>
          <w:szCs w:val="20"/>
          <w:u w:val="single"/>
        </w:rPr>
        <w:tab/>
      </w:r>
      <w:r>
        <w:rPr>
          <w:rFonts w:ascii="Century Gothic" w:hAnsi="Century Gothic"/>
          <w:sz w:val="20"/>
          <w:szCs w:val="20"/>
        </w:rPr>
        <w:tab/>
      </w:r>
      <w:r>
        <w:rPr>
          <w:rFonts w:ascii="Century Gothic" w:hAnsi="Century Gothic"/>
          <w:sz w:val="20"/>
          <w:szCs w:val="20"/>
          <w:u w:val="single"/>
        </w:rPr>
        <w:tab/>
      </w:r>
      <w:r w:rsidRPr="00A75642">
        <w:rPr>
          <w:rFonts w:ascii="Century Gothic" w:hAnsi="Century Gothic"/>
          <w:sz w:val="20"/>
          <w:szCs w:val="20"/>
        </w:rPr>
        <w:t xml:space="preserve"> </w:t>
      </w:r>
    </w:p>
    <w:p w14:paraId="1A3E7174" w14:textId="77777777" w:rsidR="007E6E68" w:rsidRPr="00A75642" w:rsidRDefault="007E6E68" w:rsidP="007E6E68">
      <w:pPr>
        <w:tabs>
          <w:tab w:val="left" w:pos="3960"/>
          <w:tab w:val="left" w:pos="4320"/>
          <w:tab w:val="left" w:pos="8640"/>
        </w:tabs>
        <w:jc w:val="both"/>
        <w:rPr>
          <w:rFonts w:ascii="Century Gothic" w:hAnsi="Century Gothic"/>
          <w:sz w:val="20"/>
          <w:szCs w:val="20"/>
        </w:rPr>
      </w:pPr>
      <w:r w:rsidRPr="002001C4">
        <w:rPr>
          <w:rFonts w:ascii="Century Gothic" w:hAnsi="Century Gothic"/>
          <w:sz w:val="20"/>
          <w:szCs w:val="20"/>
        </w:rPr>
        <w:t>FEIN: __________________________________</w:t>
      </w:r>
    </w:p>
    <w:p w14:paraId="68933246" w14:textId="77777777" w:rsidR="007E6E68" w:rsidRDefault="007E6E68" w:rsidP="007E6E68">
      <w:pPr>
        <w:tabs>
          <w:tab w:val="left" w:pos="3960"/>
          <w:tab w:val="left" w:pos="4320"/>
          <w:tab w:val="left" w:pos="8640"/>
        </w:tabs>
        <w:jc w:val="both"/>
        <w:rPr>
          <w:rFonts w:ascii="Century Gothic" w:hAnsi="Century Gothic"/>
          <w:sz w:val="20"/>
          <w:szCs w:val="20"/>
          <w:u w:val="single"/>
        </w:rPr>
      </w:pPr>
      <w:r w:rsidRPr="00A75642">
        <w:rPr>
          <w:rFonts w:ascii="Century Gothic" w:hAnsi="Century Gothic"/>
          <w:sz w:val="20"/>
          <w:szCs w:val="20"/>
        </w:rPr>
        <w:t>Phone</w:t>
      </w:r>
      <w:r>
        <w:rPr>
          <w:rFonts w:ascii="Century Gothic" w:hAnsi="Century Gothic"/>
          <w:sz w:val="20"/>
          <w:szCs w:val="20"/>
        </w:rPr>
        <w:t xml:space="preserve">: </w:t>
      </w:r>
      <w:r w:rsidRPr="00D17301">
        <w:rPr>
          <w:rFonts w:ascii="Century Gothic" w:hAnsi="Century Gothic"/>
          <w:sz w:val="20"/>
          <w:szCs w:val="20"/>
          <w:u w:val="single"/>
        </w:rPr>
        <w:t xml:space="preserve">    </w:t>
      </w:r>
      <w:r w:rsidRPr="00D17301">
        <w:rPr>
          <w:rFonts w:ascii="Century Gothic" w:hAnsi="Century Gothic"/>
          <w:sz w:val="20"/>
          <w:szCs w:val="20"/>
          <w:u w:val="single"/>
        </w:rPr>
        <w:tab/>
      </w:r>
      <w:r>
        <w:rPr>
          <w:rFonts w:ascii="Century Gothic" w:hAnsi="Century Gothic"/>
          <w:sz w:val="20"/>
          <w:szCs w:val="20"/>
        </w:rPr>
        <w:tab/>
      </w:r>
      <w:r w:rsidRPr="00A75642">
        <w:rPr>
          <w:rFonts w:ascii="Century Gothic" w:hAnsi="Century Gothic"/>
          <w:sz w:val="20"/>
          <w:szCs w:val="20"/>
        </w:rPr>
        <w:t>Phone</w:t>
      </w:r>
      <w:r>
        <w:rPr>
          <w:rFonts w:ascii="Century Gothic" w:hAnsi="Century Gothic"/>
          <w:sz w:val="20"/>
          <w:szCs w:val="20"/>
        </w:rPr>
        <w:t>:</w:t>
      </w:r>
      <w:r w:rsidRPr="00A75642">
        <w:rPr>
          <w:rFonts w:ascii="Century Gothic" w:hAnsi="Century Gothic"/>
          <w:sz w:val="20"/>
          <w:szCs w:val="20"/>
        </w:rPr>
        <w:t xml:space="preserve"> </w:t>
      </w:r>
      <w:r>
        <w:rPr>
          <w:rFonts w:ascii="Century Gothic" w:hAnsi="Century Gothic"/>
          <w:sz w:val="20"/>
          <w:szCs w:val="20"/>
        </w:rPr>
        <w:t xml:space="preserve"> </w:t>
      </w:r>
      <w:r w:rsidRPr="007C6C3E">
        <w:rPr>
          <w:rFonts w:ascii="Century Gothic" w:hAnsi="Century Gothic"/>
          <w:sz w:val="20"/>
          <w:szCs w:val="20"/>
          <w:u w:val="single"/>
        </w:rPr>
        <w:t>217-782-1200</w:t>
      </w:r>
      <w:r w:rsidRPr="00A75642">
        <w:rPr>
          <w:rFonts w:ascii="Century Gothic" w:hAnsi="Century Gothic"/>
          <w:sz w:val="20"/>
          <w:szCs w:val="20"/>
          <w:u w:val="single"/>
        </w:rPr>
        <w:tab/>
      </w:r>
    </w:p>
    <w:p w14:paraId="71FC9E0A" w14:textId="77777777" w:rsidR="007E6E68" w:rsidRPr="00A75642" w:rsidRDefault="007E6E68" w:rsidP="007E6E68">
      <w:pPr>
        <w:tabs>
          <w:tab w:val="left" w:pos="3960"/>
          <w:tab w:val="left" w:pos="4320"/>
          <w:tab w:val="left" w:pos="8640"/>
        </w:tabs>
        <w:spacing w:before="120"/>
        <w:jc w:val="both"/>
        <w:rPr>
          <w:rFonts w:ascii="Century Gothic" w:hAnsi="Century Gothic"/>
          <w:sz w:val="20"/>
          <w:szCs w:val="20"/>
        </w:rPr>
      </w:pPr>
      <w:r w:rsidRPr="00A75642">
        <w:rPr>
          <w:rFonts w:ascii="Century Gothic" w:hAnsi="Century Gothic"/>
          <w:sz w:val="20"/>
          <w:szCs w:val="20"/>
        </w:rPr>
        <w:t>Fax</w:t>
      </w:r>
      <w:r>
        <w:rPr>
          <w:rFonts w:ascii="Century Gothic" w:hAnsi="Century Gothic"/>
          <w:sz w:val="20"/>
          <w:szCs w:val="20"/>
        </w:rPr>
        <w:t>:</w:t>
      </w:r>
      <w:r w:rsidRPr="00A75642">
        <w:rPr>
          <w:rFonts w:ascii="Century Gothic" w:hAnsi="Century Gothic"/>
          <w:sz w:val="20"/>
          <w:szCs w:val="20"/>
        </w:rPr>
        <w:t xml:space="preserve"> </w:t>
      </w:r>
      <w:r w:rsidRPr="00D17301">
        <w:rPr>
          <w:rFonts w:ascii="Century Gothic" w:hAnsi="Century Gothic"/>
          <w:sz w:val="20"/>
          <w:szCs w:val="20"/>
          <w:u w:val="single"/>
        </w:rPr>
        <w:t xml:space="preserve">   </w:t>
      </w:r>
      <w:r w:rsidRPr="00A75642">
        <w:rPr>
          <w:rFonts w:ascii="Century Gothic" w:hAnsi="Century Gothic"/>
          <w:sz w:val="20"/>
          <w:szCs w:val="20"/>
          <w:u w:val="single"/>
        </w:rPr>
        <w:tab/>
      </w:r>
      <w:r w:rsidRPr="00A75642">
        <w:rPr>
          <w:rFonts w:ascii="Century Gothic" w:hAnsi="Century Gothic"/>
          <w:sz w:val="20"/>
          <w:szCs w:val="20"/>
        </w:rPr>
        <w:tab/>
      </w:r>
      <w:r>
        <w:rPr>
          <w:rFonts w:ascii="Century Gothic" w:hAnsi="Century Gothic"/>
          <w:sz w:val="20"/>
          <w:szCs w:val="20"/>
        </w:rPr>
        <w:t>F</w:t>
      </w:r>
      <w:r w:rsidRPr="00A75642">
        <w:rPr>
          <w:rFonts w:ascii="Century Gothic" w:hAnsi="Century Gothic"/>
          <w:sz w:val="20"/>
          <w:szCs w:val="20"/>
        </w:rPr>
        <w:t>ax</w:t>
      </w:r>
      <w:r>
        <w:rPr>
          <w:rFonts w:ascii="Century Gothic" w:hAnsi="Century Gothic"/>
          <w:sz w:val="20"/>
          <w:szCs w:val="20"/>
        </w:rPr>
        <w:t>:</w:t>
      </w:r>
      <w:r w:rsidRPr="00A75642">
        <w:rPr>
          <w:rFonts w:ascii="Century Gothic" w:hAnsi="Century Gothic"/>
          <w:sz w:val="20"/>
          <w:szCs w:val="20"/>
        </w:rPr>
        <w:t xml:space="preserve"> </w:t>
      </w:r>
      <w:r>
        <w:rPr>
          <w:rFonts w:ascii="Century Gothic" w:hAnsi="Century Gothic"/>
          <w:sz w:val="20"/>
          <w:szCs w:val="20"/>
        </w:rPr>
        <w:t xml:space="preserve">       </w:t>
      </w:r>
      <w:r w:rsidRPr="007C6C3E">
        <w:rPr>
          <w:rFonts w:ascii="Century Gothic" w:hAnsi="Century Gothic"/>
          <w:sz w:val="20"/>
          <w:szCs w:val="20"/>
          <w:u w:val="single"/>
        </w:rPr>
        <w:t>217-524-7979</w:t>
      </w:r>
      <w:r w:rsidRPr="00A75642">
        <w:rPr>
          <w:rFonts w:ascii="Century Gothic" w:hAnsi="Century Gothic"/>
          <w:sz w:val="20"/>
          <w:szCs w:val="20"/>
          <w:u w:val="single"/>
        </w:rPr>
        <w:tab/>
      </w:r>
    </w:p>
    <w:p w14:paraId="0347D415" w14:textId="77777777" w:rsidR="007E6E68" w:rsidRPr="00A75642" w:rsidRDefault="007E6E68" w:rsidP="007E6E68">
      <w:pPr>
        <w:tabs>
          <w:tab w:val="left" w:pos="3960"/>
          <w:tab w:val="left" w:pos="4320"/>
          <w:tab w:val="left" w:pos="8640"/>
        </w:tabs>
        <w:jc w:val="both"/>
        <w:rPr>
          <w:rFonts w:ascii="Century Gothic" w:hAnsi="Century Gothic"/>
          <w:sz w:val="20"/>
          <w:szCs w:val="20"/>
        </w:rPr>
      </w:pPr>
    </w:p>
    <w:p w14:paraId="759FD336" w14:textId="77777777" w:rsidR="007E6E68" w:rsidRPr="00522493" w:rsidRDefault="007E6E68" w:rsidP="007E6E68">
      <w:pPr>
        <w:tabs>
          <w:tab w:val="left" w:pos="3960"/>
          <w:tab w:val="left" w:pos="4320"/>
          <w:tab w:val="left" w:pos="8640"/>
        </w:tabs>
        <w:jc w:val="both"/>
        <w:rPr>
          <w:rFonts w:ascii="Century Gothic" w:hAnsi="Century Gothic"/>
          <w:sz w:val="20"/>
          <w:szCs w:val="20"/>
          <w:u w:val="single"/>
        </w:rPr>
      </w:pPr>
      <w:r w:rsidRPr="00A75642">
        <w:rPr>
          <w:rFonts w:ascii="Century Gothic" w:hAnsi="Century Gothic"/>
          <w:sz w:val="20"/>
          <w:szCs w:val="20"/>
        </w:rPr>
        <w:t>E-mail</w:t>
      </w:r>
      <w:r>
        <w:rPr>
          <w:rFonts w:ascii="Century Gothic" w:hAnsi="Century Gothic"/>
          <w:sz w:val="20"/>
          <w:szCs w:val="20"/>
        </w:rPr>
        <w:t>:</w:t>
      </w:r>
      <w:r>
        <w:rPr>
          <w:rFonts w:ascii="Century Gothic" w:hAnsi="Century Gothic"/>
          <w:sz w:val="20"/>
          <w:szCs w:val="20"/>
          <w:u w:val="single"/>
        </w:rPr>
        <w:tab/>
      </w:r>
      <w:r>
        <w:rPr>
          <w:rFonts w:ascii="Century Gothic" w:hAnsi="Century Gothic"/>
          <w:sz w:val="20"/>
          <w:szCs w:val="20"/>
        </w:rPr>
        <w:tab/>
        <w:t xml:space="preserve">E-mail:    </w:t>
      </w:r>
      <w:r w:rsidRPr="007C6C3E">
        <w:rPr>
          <w:rFonts w:ascii="Century Gothic" w:hAnsi="Century Gothic"/>
          <w:sz w:val="20"/>
          <w:szCs w:val="20"/>
          <w:u w:val="single"/>
        </w:rPr>
        <w:t>HFS.Director@illinois.gov</w:t>
      </w:r>
      <w:r>
        <w:rPr>
          <w:rFonts w:ascii="Century Gothic" w:hAnsi="Century Gothic"/>
          <w:sz w:val="20"/>
          <w:szCs w:val="20"/>
          <w:u w:val="single"/>
        </w:rPr>
        <w:tab/>
      </w:r>
    </w:p>
    <w:p w14:paraId="0F76B78F" w14:textId="77777777" w:rsidR="007E6E68" w:rsidRPr="007E6E68" w:rsidRDefault="007E6E68" w:rsidP="007E6E68"/>
    <w:p w14:paraId="586C9395" w14:textId="77777777" w:rsidR="00A26EBD" w:rsidRPr="0047305C" w:rsidRDefault="00A26EBD" w:rsidP="00A26EBD">
      <w:pPr>
        <w:pStyle w:val="Heading1"/>
        <w:numPr>
          <w:ilvl w:val="0"/>
          <w:numId w:val="0"/>
        </w:numPr>
        <w:ind w:left="360" w:hanging="360"/>
      </w:pPr>
      <w:r w:rsidRPr="00A474D4">
        <w:br w:type="page"/>
      </w:r>
      <w:bookmarkStart w:id="619" w:name="_Toc488420485"/>
      <w:bookmarkStart w:id="620" w:name="_Toc474863917"/>
      <w:bookmarkStart w:id="621" w:name="_Toc493857805"/>
      <w:r w:rsidRPr="0047305C">
        <w:lastRenderedPageBreak/>
        <w:t>ATTACHMENTS</w:t>
      </w:r>
      <w:bookmarkEnd w:id="619"/>
      <w:bookmarkEnd w:id="620"/>
      <w:bookmarkEnd w:id="621"/>
    </w:p>
    <w:p w14:paraId="5866A287" w14:textId="77777777" w:rsidR="00A26EBD" w:rsidRPr="0047305C" w:rsidRDefault="00A26EBD" w:rsidP="00A26EBD">
      <w:pPr>
        <w:ind w:left="720"/>
        <w:rPr>
          <w:rFonts w:asciiTheme="majorHAnsi" w:hAnsiTheme="majorHAnsi"/>
        </w:rPr>
      </w:pPr>
    </w:p>
    <w:p w14:paraId="7476085B"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Service Package II Covered Services</w:t>
      </w:r>
      <w:r w:rsidR="008E6AEA">
        <w:rPr>
          <w:rFonts w:asciiTheme="majorHAnsi" w:hAnsiTheme="majorHAnsi"/>
        </w:rPr>
        <w:t xml:space="preserve"> and MLTSS Covered Services</w:t>
      </w:r>
      <w:r w:rsidRPr="0047305C">
        <w:rPr>
          <w:rFonts w:asciiTheme="majorHAnsi" w:hAnsiTheme="majorHAnsi"/>
        </w:rPr>
        <w:t xml:space="preserve"> </w:t>
      </w:r>
    </w:p>
    <w:p w14:paraId="6F2B79CD" w14:textId="77777777" w:rsidR="009C605C" w:rsidRPr="0047305C" w:rsidRDefault="007B49E2" w:rsidP="00060DF3">
      <w:pPr>
        <w:numPr>
          <w:ilvl w:val="0"/>
          <w:numId w:val="7"/>
        </w:numPr>
        <w:rPr>
          <w:rFonts w:asciiTheme="majorHAnsi" w:hAnsiTheme="majorHAnsi"/>
        </w:rPr>
      </w:pPr>
      <w:r>
        <w:rPr>
          <w:rFonts w:asciiTheme="majorHAnsi" w:hAnsiTheme="majorHAnsi"/>
        </w:rPr>
        <w:t>Contracting</w:t>
      </w:r>
      <w:r w:rsidRPr="0047305C">
        <w:rPr>
          <w:rFonts w:asciiTheme="majorHAnsi" w:hAnsiTheme="majorHAnsi"/>
        </w:rPr>
        <w:t xml:space="preserve"> </w:t>
      </w:r>
      <w:r w:rsidR="003C37BE">
        <w:rPr>
          <w:rFonts w:asciiTheme="majorHAnsi" w:hAnsiTheme="majorHAnsi"/>
        </w:rPr>
        <w:t>A</w:t>
      </w:r>
      <w:r w:rsidR="009C605C" w:rsidRPr="0047305C">
        <w:rPr>
          <w:rFonts w:asciiTheme="majorHAnsi" w:hAnsiTheme="majorHAnsi"/>
        </w:rPr>
        <w:t xml:space="preserve">reas and Potential Enrollees </w:t>
      </w:r>
    </w:p>
    <w:p w14:paraId="71EC994B" w14:textId="77777777" w:rsidR="009C605C" w:rsidRPr="0047305C" w:rsidRDefault="009C605C" w:rsidP="00060DF3">
      <w:pPr>
        <w:numPr>
          <w:ilvl w:val="0"/>
          <w:numId w:val="7"/>
        </w:numPr>
        <w:ind w:left="720" w:hanging="720"/>
        <w:rPr>
          <w:rFonts w:asciiTheme="majorHAnsi" w:hAnsiTheme="majorHAnsi"/>
          <w:i/>
        </w:rPr>
      </w:pPr>
      <w:r w:rsidRPr="0047305C">
        <w:rPr>
          <w:rFonts w:asciiTheme="majorHAnsi" w:hAnsiTheme="majorHAnsi"/>
          <w:i/>
        </w:rPr>
        <w:t>&lt;Intentionally left blank&gt;</w:t>
      </w:r>
    </w:p>
    <w:p w14:paraId="1CC1BAC6"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Rate </w:t>
      </w:r>
      <w:r w:rsidR="009A63EE">
        <w:rPr>
          <w:rFonts w:asciiTheme="majorHAnsi" w:hAnsiTheme="majorHAnsi"/>
        </w:rPr>
        <w:t>S</w:t>
      </w:r>
      <w:r w:rsidRPr="0047305C">
        <w:rPr>
          <w:rFonts w:asciiTheme="majorHAnsi" w:hAnsiTheme="majorHAnsi"/>
        </w:rPr>
        <w:t>heet</w:t>
      </w:r>
    </w:p>
    <w:p w14:paraId="4F270064"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State of Illinois </w:t>
      </w:r>
      <w:r w:rsidR="009A63EE">
        <w:rPr>
          <w:rFonts w:asciiTheme="majorHAnsi" w:hAnsiTheme="majorHAnsi"/>
        </w:rPr>
        <w:t>D</w:t>
      </w:r>
      <w:r w:rsidRPr="0047305C">
        <w:rPr>
          <w:rFonts w:asciiTheme="majorHAnsi" w:hAnsiTheme="majorHAnsi"/>
        </w:rPr>
        <w:t>rug</w:t>
      </w:r>
      <w:r w:rsidR="006512E2">
        <w:rPr>
          <w:rFonts w:asciiTheme="majorHAnsi" w:hAnsiTheme="majorHAnsi"/>
        </w:rPr>
        <w:t>-f</w:t>
      </w:r>
      <w:r w:rsidRPr="0047305C">
        <w:rPr>
          <w:rFonts w:asciiTheme="majorHAnsi" w:hAnsiTheme="majorHAnsi"/>
        </w:rPr>
        <w:t xml:space="preserve">ree </w:t>
      </w:r>
      <w:r w:rsidR="009A63EE">
        <w:rPr>
          <w:rFonts w:asciiTheme="majorHAnsi" w:hAnsiTheme="majorHAnsi"/>
        </w:rPr>
        <w:t>W</w:t>
      </w:r>
      <w:r w:rsidRPr="0047305C">
        <w:rPr>
          <w:rFonts w:asciiTheme="majorHAnsi" w:hAnsiTheme="majorHAnsi"/>
        </w:rPr>
        <w:t>orkplace</w:t>
      </w:r>
      <w:r w:rsidRPr="0047305C">
        <w:rPr>
          <w:rFonts w:asciiTheme="majorHAnsi" w:hAnsiTheme="majorHAnsi"/>
          <w:i/>
        </w:rPr>
        <w:t xml:space="preserve"> </w:t>
      </w:r>
      <w:r w:rsidR="009A63EE" w:rsidRPr="009A63EE">
        <w:rPr>
          <w:rFonts w:asciiTheme="majorHAnsi" w:hAnsiTheme="majorHAnsi"/>
        </w:rPr>
        <w:t>C</w:t>
      </w:r>
      <w:r w:rsidR="006512E2">
        <w:rPr>
          <w:rFonts w:asciiTheme="majorHAnsi" w:hAnsiTheme="majorHAnsi"/>
        </w:rPr>
        <w:t>ertification</w:t>
      </w:r>
    </w:p>
    <w:p w14:paraId="2646DA97" w14:textId="77777777" w:rsidR="009C605C" w:rsidRDefault="009C605C" w:rsidP="00060DF3">
      <w:pPr>
        <w:numPr>
          <w:ilvl w:val="0"/>
          <w:numId w:val="7"/>
        </w:numPr>
        <w:ind w:left="720" w:hanging="720"/>
        <w:rPr>
          <w:rFonts w:asciiTheme="majorHAnsi" w:hAnsiTheme="majorHAnsi"/>
        </w:rPr>
      </w:pPr>
      <w:r w:rsidRPr="0047305C">
        <w:rPr>
          <w:rFonts w:asciiTheme="majorHAnsi" w:hAnsiTheme="majorHAnsi"/>
        </w:rPr>
        <w:t xml:space="preserve">HIPAA </w:t>
      </w:r>
      <w:r w:rsidR="003B19FC">
        <w:rPr>
          <w:rFonts w:asciiTheme="majorHAnsi" w:hAnsiTheme="majorHAnsi"/>
        </w:rPr>
        <w:t>R</w:t>
      </w:r>
      <w:r w:rsidRPr="0047305C">
        <w:rPr>
          <w:rFonts w:asciiTheme="majorHAnsi" w:hAnsiTheme="majorHAnsi"/>
        </w:rPr>
        <w:t xml:space="preserve">equirements </w:t>
      </w:r>
    </w:p>
    <w:p w14:paraId="073C99AB" w14:textId="77777777" w:rsidR="006512E2" w:rsidRPr="0047305C" w:rsidRDefault="006512E2" w:rsidP="00034AA9">
      <w:pPr>
        <w:numPr>
          <w:ilvl w:val="1"/>
          <w:numId w:val="7"/>
        </w:numPr>
        <w:rPr>
          <w:rFonts w:asciiTheme="majorHAnsi" w:hAnsiTheme="majorHAnsi"/>
        </w:rPr>
      </w:pPr>
      <w:r>
        <w:rPr>
          <w:rFonts w:asciiTheme="majorHAnsi" w:hAnsiTheme="majorHAnsi"/>
        </w:rPr>
        <w:t xml:space="preserve">Exhibit A: Notification of </w:t>
      </w:r>
      <w:r w:rsidR="009A63EE">
        <w:rPr>
          <w:rFonts w:asciiTheme="majorHAnsi" w:hAnsiTheme="majorHAnsi"/>
        </w:rPr>
        <w:t>U</w:t>
      </w:r>
      <w:r>
        <w:rPr>
          <w:rFonts w:asciiTheme="majorHAnsi" w:hAnsiTheme="majorHAnsi"/>
        </w:rPr>
        <w:t xml:space="preserve">nauthorized </w:t>
      </w:r>
      <w:r w:rsidR="009A63EE">
        <w:rPr>
          <w:rFonts w:asciiTheme="majorHAnsi" w:hAnsiTheme="majorHAnsi"/>
        </w:rPr>
        <w:t>A</w:t>
      </w:r>
      <w:r>
        <w:rPr>
          <w:rFonts w:asciiTheme="majorHAnsi" w:hAnsiTheme="majorHAnsi"/>
        </w:rPr>
        <w:t xml:space="preserve">ccess, </w:t>
      </w:r>
      <w:r w:rsidR="009A63EE">
        <w:rPr>
          <w:rFonts w:asciiTheme="majorHAnsi" w:hAnsiTheme="majorHAnsi"/>
        </w:rPr>
        <w:t>U</w:t>
      </w:r>
      <w:r>
        <w:rPr>
          <w:rFonts w:asciiTheme="majorHAnsi" w:hAnsiTheme="majorHAnsi"/>
        </w:rPr>
        <w:t xml:space="preserve">se, or </w:t>
      </w:r>
      <w:r w:rsidR="009A63EE">
        <w:rPr>
          <w:rFonts w:asciiTheme="majorHAnsi" w:hAnsiTheme="majorHAnsi"/>
        </w:rPr>
        <w:t>D</w:t>
      </w:r>
      <w:r>
        <w:rPr>
          <w:rFonts w:asciiTheme="majorHAnsi" w:hAnsiTheme="majorHAnsi"/>
        </w:rPr>
        <w:t>isclosure</w:t>
      </w:r>
    </w:p>
    <w:p w14:paraId="3ADFDB2F"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Addendum to BEP </w:t>
      </w:r>
      <w:r w:rsidR="009A63EE">
        <w:rPr>
          <w:rFonts w:asciiTheme="majorHAnsi" w:hAnsiTheme="majorHAnsi"/>
        </w:rPr>
        <w:t>R</w:t>
      </w:r>
      <w:r w:rsidRPr="0047305C">
        <w:rPr>
          <w:rFonts w:asciiTheme="majorHAnsi" w:hAnsiTheme="majorHAnsi"/>
        </w:rPr>
        <w:t>equirements</w:t>
      </w:r>
      <w:r w:rsidR="00895306">
        <w:rPr>
          <w:rFonts w:asciiTheme="majorHAnsi" w:hAnsiTheme="majorHAnsi"/>
        </w:rPr>
        <w:t xml:space="preserve"> </w:t>
      </w:r>
      <w:r w:rsidR="00895306" w:rsidRPr="00963F0E">
        <w:rPr>
          <w:rFonts w:asciiTheme="majorHAnsi" w:hAnsiTheme="majorHAnsi"/>
          <w:i/>
        </w:rPr>
        <w:t>&lt;Intentionally left blank&gt;</w:t>
      </w:r>
      <w:r w:rsidR="00895306">
        <w:rPr>
          <w:rFonts w:asciiTheme="majorHAnsi" w:hAnsiTheme="majorHAnsi"/>
        </w:rPr>
        <w:t xml:space="preserve"> </w:t>
      </w:r>
      <w:r w:rsidRPr="0047305C">
        <w:rPr>
          <w:rFonts w:asciiTheme="majorHAnsi" w:hAnsiTheme="majorHAnsi"/>
        </w:rPr>
        <w:t xml:space="preserve"> </w:t>
      </w:r>
    </w:p>
    <w:p w14:paraId="38E87E67" w14:textId="77777777" w:rsidR="009C605C" w:rsidRPr="0047305C" w:rsidRDefault="00F10386" w:rsidP="00060DF3">
      <w:pPr>
        <w:numPr>
          <w:ilvl w:val="0"/>
          <w:numId w:val="7"/>
        </w:numPr>
        <w:ind w:left="720" w:hanging="720"/>
        <w:rPr>
          <w:rFonts w:asciiTheme="majorHAnsi" w:hAnsiTheme="majorHAnsi"/>
        </w:rPr>
      </w:pPr>
      <w:r>
        <w:rPr>
          <w:rFonts w:asciiTheme="majorHAnsi" w:hAnsiTheme="majorHAnsi"/>
        </w:rPr>
        <w:t>Taxpayer Identification Number</w:t>
      </w:r>
    </w:p>
    <w:p w14:paraId="4A461793" w14:textId="77777777" w:rsidR="009C605C" w:rsidRPr="00F10386" w:rsidRDefault="00F10386" w:rsidP="00060DF3">
      <w:pPr>
        <w:pStyle w:val="ListParagraph"/>
        <w:numPr>
          <w:ilvl w:val="0"/>
          <w:numId w:val="7"/>
        </w:numPr>
        <w:rPr>
          <w:rFonts w:asciiTheme="majorHAnsi" w:hAnsiTheme="majorHAnsi"/>
        </w:rPr>
      </w:pPr>
      <w:r w:rsidRPr="00F10386">
        <w:rPr>
          <w:rFonts w:asciiTheme="majorHAnsi" w:hAnsiTheme="majorHAnsi"/>
        </w:rPr>
        <w:t>Disclosures of Conflicts of Interest</w:t>
      </w:r>
    </w:p>
    <w:p w14:paraId="7E033A4A" w14:textId="77777777" w:rsidR="009C605C" w:rsidRPr="0047305C" w:rsidRDefault="00F10386" w:rsidP="00060DF3">
      <w:pPr>
        <w:numPr>
          <w:ilvl w:val="0"/>
          <w:numId w:val="7"/>
        </w:numPr>
        <w:ind w:left="720" w:hanging="720"/>
        <w:rPr>
          <w:rFonts w:asciiTheme="majorHAnsi" w:hAnsiTheme="majorHAnsi"/>
        </w:rPr>
      </w:pPr>
      <w:r>
        <w:rPr>
          <w:rFonts w:asciiTheme="majorHAnsi" w:hAnsiTheme="majorHAnsi"/>
        </w:rPr>
        <w:t>Public Act 95-971</w:t>
      </w:r>
    </w:p>
    <w:p w14:paraId="5CE02B8E" w14:textId="77777777" w:rsidR="009C605C" w:rsidRDefault="009C605C" w:rsidP="00060DF3">
      <w:pPr>
        <w:numPr>
          <w:ilvl w:val="0"/>
          <w:numId w:val="7"/>
        </w:numPr>
        <w:ind w:left="720" w:hanging="720"/>
        <w:rPr>
          <w:rFonts w:asciiTheme="majorHAnsi" w:hAnsiTheme="majorHAnsi"/>
        </w:rPr>
      </w:pPr>
      <w:r w:rsidRPr="0047305C">
        <w:rPr>
          <w:rFonts w:asciiTheme="majorHAnsi" w:hAnsiTheme="majorHAnsi"/>
        </w:rPr>
        <w:t xml:space="preserve">Quality Assurance </w:t>
      </w:r>
    </w:p>
    <w:p w14:paraId="1EF3DE66" w14:textId="77777777" w:rsidR="006512E2" w:rsidRDefault="006512E2" w:rsidP="00034AA9">
      <w:pPr>
        <w:numPr>
          <w:ilvl w:val="1"/>
          <w:numId w:val="7"/>
        </w:numPr>
        <w:rPr>
          <w:rFonts w:asciiTheme="majorHAnsi" w:hAnsiTheme="majorHAnsi"/>
        </w:rPr>
      </w:pPr>
      <w:r>
        <w:rPr>
          <w:rFonts w:asciiTheme="majorHAnsi" w:hAnsiTheme="majorHAnsi"/>
        </w:rPr>
        <w:t xml:space="preserve">Table 1: Healthcare and </w:t>
      </w:r>
      <w:r w:rsidR="009A63EE">
        <w:rPr>
          <w:rFonts w:asciiTheme="majorHAnsi" w:hAnsiTheme="majorHAnsi"/>
        </w:rPr>
        <w:t>Q</w:t>
      </w:r>
      <w:r>
        <w:rPr>
          <w:rFonts w:asciiTheme="majorHAnsi" w:hAnsiTheme="majorHAnsi"/>
        </w:rPr>
        <w:t xml:space="preserve">uality of </w:t>
      </w:r>
      <w:r w:rsidR="009A63EE">
        <w:rPr>
          <w:rFonts w:asciiTheme="majorHAnsi" w:hAnsiTheme="majorHAnsi"/>
        </w:rPr>
        <w:t>L</w:t>
      </w:r>
      <w:r>
        <w:rPr>
          <w:rFonts w:asciiTheme="majorHAnsi" w:hAnsiTheme="majorHAnsi"/>
        </w:rPr>
        <w:t xml:space="preserve">ife </w:t>
      </w:r>
      <w:r w:rsidR="009A63EE">
        <w:rPr>
          <w:rFonts w:asciiTheme="majorHAnsi" w:hAnsiTheme="majorHAnsi"/>
        </w:rPr>
        <w:t>P</w:t>
      </w:r>
      <w:r>
        <w:rPr>
          <w:rFonts w:asciiTheme="majorHAnsi" w:hAnsiTheme="majorHAnsi"/>
        </w:rPr>
        <w:t xml:space="preserve">erformance </w:t>
      </w:r>
      <w:r w:rsidR="009A63EE">
        <w:rPr>
          <w:rFonts w:asciiTheme="majorHAnsi" w:hAnsiTheme="majorHAnsi"/>
        </w:rPr>
        <w:t>M</w:t>
      </w:r>
      <w:r>
        <w:rPr>
          <w:rFonts w:asciiTheme="majorHAnsi" w:hAnsiTheme="majorHAnsi"/>
        </w:rPr>
        <w:t>easures</w:t>
      </w:r>
    </w:p>
    <w:p w14:paraId="0CA7B38B" w14:textId="77777777" w:rsidR="006512E2" w:rsidRPr="0047305C" w:rsidRDefault="006512E2" w:rsidP="00034AA9">
      <w:pPr>
        <w:numPr>
          <w:ilvl w:val="1"/>
          <w:numId w:val="7"/>
        </w:numPr>
        <w:rPr>
          <w:rFonts w:asciiTheme="majorHAnsi" w:hAnsiTheme="majorHAnsi"/>
        </w:rPr>
      </w:pPr>
      <w:r>
        <w:rPr>
          <w:rFonts w:asciiTheme="majorHAnsi" w:hAnsiTheme="majorHAnsi"/>
        </w:rPr>
        <w:t xml:space="preserve">Table 2: Service Package II HCBS Waiver </w:t>
      </w:r>
      <w:r w:rsidR="009A63EE">
        <w:rPr>
          <w:rFonts w:asciiTheme="majorHAnsi" w:hAnsiTheme="majorHAnsi"/>
        </w:rPr>
        <w:t>P</w:t>
      </w:r>
      <w:r>
        <w:rPr>
          <w:rFonts w:asciiTheme="majorHAnsi" w:hAnsiTheme="majorHAnsi"/>
        </w:rPr>
        <w:t xml:space="preserve">erformance </w:t>
      </w:r>
      <w:r w:rsidR="009A63EE">
        <w:rPr>
          <w:rFonts w:asciiTheme="majorHAnsi" w:hAnsiTheme="majorHAnsi"/>
        </w:rPr>
        <w:t>M</w:t>
      </w:r>
      <w:r>
        <w:rPr>
          <w:rFonts w:asciiTheme="majorHAnsi" w:hAnsiTheme="majorHAnsi"/>
        </w:rPr>
        <w:t>easures</w:t>
      </w:r>
    </w:p>
    <w:p w14:paraId="189F8FB9"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Utilization Review and Peer Review </w:t>
      </w:r>
    </w:p>
    <w:p w14:paraId="3C5976D6"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Required </w:t>
      </w:r>
      <w:r w:rsidR="009A63EE">
        <w:rPr>
          <w:rFonts w:asciiTheme="majorHAnsi" w:hAnsiTheme="majorHAnsi"/>
        </w:rPr>
        <w:t>D</w:t>
      </w:r>
      <w:r w:rsidRPr="0047305C">
        <w:rPr>
          <w:rFonts w:asciiTheme="majorHAnsi" w:hAnsiTheme="majorHAnsi"/>
        </w:rPr>
        <w:t xml:space="preserve">eliverables, </w:t>
      </w:r>
      <w:r w:rsidR="009A63EE">
        <w:rPr>
          <w:rFonts w:asciiTheme="majorHAnsi" w:hAnsiTheme="majorHAnsi"/>
        </w:rPr>
        <w:t>S</w:t>
      </w:r>
      <w:r w:rsidRPr="0047305C">
        <w:rPr>
          <w:rFonts w:asciiTheme="majorHAnsi" w:hAnsiTheme="majorHAnsi"/>
        </w:rPr>
        <w:t xml:space="preserve">ubmission, and </w:t>
      </w:r>
      <w:r w:rsidR="009A63EE">
        <w:rPr>
          <w:rFonts w:asciiTheme="majorHAnsi" w:hAnsiTheme="majorHAnsi"/>
        </w:rPr>
        <w:t>R</w:t>
      </w:r>
      <w:r w:rsidRPr="0047305C">
        <w:rPr>
          <w:rFonts w:asciiTheme="majorHAnsi" w:hAnsiTheme="majorHAnsi"/>
        </w:rPr>
        <w:t xml:space="preserve">eports </w:t>
      </w:r>
    </w:p>
    <w:p w14:paraId="4F30C649"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Data </w:t>
      </w:r>
      <w:r w:rsidR="009A63EE">
        <w:rPr>
          <w:rFonts w:asciiTheme="majorHAnsi" w:hAnsiTheme="majorHAnsi"/>
        </w:rPr>
        <w:t>S</w:t>
      </w:r>
      <w:r w:rsidRPr="0047305C">
        <w:rPr>
          <w:rFonts w:asciiTheme="majorHAnsi" w:hAnsiTheme="majorHAnsi"/>
        </w:rPr>
        <w:t xml:space="preserve">ecurity </w:t>
      </w:r>
      <w:r w:rsidR="0090106F">
        <w:rPr>
          <w:rFonts w:asciiTheme="majorHAnsi" w:hAnsiTheme="majorHAnsi"/>
        </w:rPr>
        <w:t xml:space="preserve">and </w:t>
      </w:r>
      <w:r w:rsidR="009A63EE">
        <w:rPr>
          <w:rFonts w:asciiTheme="majorHAnsi" w:hAnsiTheme="majorHAnsi"/>
        </w:rPr>
        <w:t>C</w:t>
      </w:r>
      <w:r w:rsidRPr="0047305C">
        <w:rPr>
          <w:rFonts w:asciiTheme="majorHAnsi" w:hAnsiTheme="majorHAnsi"/>
        </w:rPr>
        <w:t xml:space="preserve">onnectivity </w:t>
      </w:r>
      <w:r w:rsidR="009A63EE">
        <w:rPr>
          <w:rFonts w:asciiTheme="majorHAnsi" w:hAnsiTheme="majorHAnsi"/>
        </w:rPr>
        <w:t>S</w:t>
      </w:r>
      <w:r w:rsidRPr="0047305C">
        <w:rPr>
          <w:rFonts w:asciiTheme="majorHAnsi" w:hAnsiTheme="majorHAnsi"/>
        </w:rPr>
        <w:t xml:space="preserve">pecifications </w:t>
      </w:r>
    </w:p>
    <w:p w14:paraId="1D33B07E" w14:textId="77777777" w:rsidR="009C605C" w:rsidRPr="0047305C" w:rsidRDefault="009C605C" w:rsidP="00060DF3">
      <w:pPr>
        <w:pStyle w:val="ListParagraph"/>
        <w:numPr>
          <w:ilvl w:val="0"/>
          <w:numId w:val="7"/>
        </w:numPr>
        <w:rPr>
          <w:rFonts w:asciiTheme="majorHAnsi" w:hAnsiTheme="majorHAnsi"/>
        </w:rPr>
      </w:pPr>
      <w:r w:rsidRPr="0047305C">
        <w:rPr>
          <w:rFonts w:asciiTheme="majorHAnsi" w:hAnsiTheme="majorHAnsi"/>
        </w:rPr>
        <w:t xml:space="preserve">Contract </w:t>
      </w:r>
      <w:r w:rsidR="009A63EE">
        <w:rPr>
          <w:rFonts w:asciiTheme="majorHAnsi" w:hAnsiTheme="majorHAnsi"/>
        </w:rPr>
        <w:t>M</w:t>
      </w:r>
      <w:r w:rsidRPr="0047305C">
        <w:rPr>
          <w:rFonts w:asciiTheme="majorHAnsi" w:hAnsiTheme="majorHAnsi"/>
        </w:rPr>
        <w:t>onitors</w:t>
      </w:r>
    </w:p>
    <w:p w14:paraId="6306A0AC"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Qualifications and </w:t>
      </w:r>
      <w:r w:rsidR="009A63EE">
        <w:rPr>
          <w:rFonts w:asciiTheme="majorHAnsi" w:hAnsiTheme="majorHAnsi"/>
        </w:rPr>
        <w:t>T</w:t>
      </w:r>
      <w:r w:rsidRPr="0047305C">
        <w:rPr>
          <w:rFonts w:asciiTheme="majorHAnsi" w:hAnsiTheme="majorHAnsi"/>
        </w:rPr>
        <w:t xml:space="preserve">raining </w:t>
      </w:r>
      <w:r w:rsidR="009A63EE">
        <w:rPr>
          <w:rFonts w:asciiTheme="majorHAnsi" w:hAnsiTheme="majorHAnsi"/>
        </w:rPr>
        <w:t>R</w:t>
      </w:r>
      <w:r w:rsidRPr="0047305C">
        <w:rPr>
          <w:rFonts w:asciiTheme="majorHAnsi" w:hAnsiTheme="majorHAnsi"/>
        </w:rPr>
        <w:t xml:space="preserve">equirements of </w:t>
      </w:r>
      <w:r w:rsidR="009A63EE">
        <w:rPr>
          <w:rFonts w:asciiTheme="majorHAnsi" w:hAnsiTheme="majorHAnsi"/>
        </w:rPr>
        <w:t>C</w:t>
      </w:r>
      <w:r w:rsidRPr="0047305C">
        <w:rPr>
          <w:rFonts w:asciiTheme="majorHAnsi" w:hAnsiTheme="majorHAnsi"/>
        </w:rPr>
        <w:t xml:space="preserve">ertain Care Coordinators and </w:t>
      </w:r>
      <w:r w:rsidR="009A63EE">
        <w:rPr>
          <w:rFonts w:asciiTheme="majorHAnsi" w:hAnsiTheme="majorHAnsi"/>
        </w:rPr>
        <w:t>O</w:t>
      </w:r>
      <w:r w:rsidRPr="0047305C">
        <w:rPr>
          <w:rFonts w:asciiTheme="majorHAnsi" w:hAnsiTheme="majorHAnsi"/>
        </w:rPr>
        <w:t xml:space="preserve">ther </w:t>
      </w:r>
      <w:r w:rsidR="009A63EE">
        <w:rPr>
          <w:rFonts w:asciiTheme="majorHAnsi" w:hAnsiTheme="majorHAnsi"/>
        </w:rPr>
        <w:t>C</w:t>
      </w:r>
      <w:r w:rsidRPr="0047305C">
        <w:rPr>
          <w:rFonts w:asciiTheme="majorHAnsi" w:hAnsiTheme="majorHAnsi"/>
        </w:rPr>
        <w:t xml:space="preserve">are </w:t>
      </w:r>
      <w:r w:rsidR="009A63EE">
        <w:rPr>
          <w:rFonts w:asciiTheme="majorHAnsi" w:hAnsiTheme="majorHAnsi"/>
        </w:rPr>
        <w:t>P</w:t>
      </w:r>
      <w:r w:rsidRPr="0047305C">
        <w:rPr>
          <w:rFonts w:asciiTheme="majorHAnsi" w:hAnsiTheme="majorHAnsi"/>
        </w:rPr>
        <w:t>rofessionals</w:t>
      </w:r>
    </w:p>
    <w:p w14:paraId="104ECA98"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Illinois Department of Human Services, Division of Rehabilitative Services</w:t>
      </w:r>
      <w:r w:rsidR="0090106F">
        <w:rPr>
          <w:rFonts w:asciiTheme="majorHAnsi" w:hAnsiTheme="majorHAnsi"/>
        </w:rPr>
        <w:t>,</w:t>
      </w:r>
      <w:r w:rsidRPr="0047305C">
        <w:rPr>
          <w:rFonts w:asciiTheme="majorHAnsi" w:hAnsiTheme="majorHAnsi"/>
        </w:rPr>
        <w:t xml:space="preserve"> Critical Incident</w:t>
      </w:r>
      <w:r w:rsidR="0090106F">
        <w:rPr>
          <w:rFonts w:asciiTheme="majorHAnsi" w:hAnsiTheme="majorHAnsi"/>
        </w:rPr>
        <w:t xml:space="preserve"> </w:t>
      </w:r>
      <w:r w:rsidR="009A63EE">
        <w:rPr>
          <w:rFonts w:asciiTheme="majorHAnsi" w:hAnsiTheme="majorHAnsi"/>
        </w:rPr>
        <w:t>D</w:t>
      </w:r>
      <w:r w:rsidR="0090106F">
        <w:rPr>
          <w:rFonts w:asciiTheme="majorHAnsi" w:hAnsiTheme="majorHAnsi"/>
        </w:rPr>
        <w:t>efinition</w:t>
      </w:r>
      <w:r w:rsidRPr="0047305C">
        <w:rPr>
          <w:rFonts w:asciiTheme="majorHAnsi" w:hAnsiTheme="majorHAnsi"/>
        </w:rPr>
        <w:t xml:space="preserve">s </w:t>
      </w:r>
    </w:p>
    <w:p w14:paraId="39BED01B"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Illinois Department o</w:t>
      </w:r>
      <w:r w:rsidR="00A92A59">
        <w:rPr>
          <w:rFonts w:asciiTheme="majorHAnsi" w:hAnsiTheme="majorHAnsi"/>
        </w:rPr>
        <w:t>n</w:t>
      </w:r>
      <w:r w:rsidRPr="0047305C">
        <w:rPr>
          <w:rFonts w:asciiTheme="majorHAnsi" w:hAnsiTheme="majorHAnsi"/>
        </w:rPr>
        <w:t xml:space="preserve"> Aging </w:t>
      </w:r>
      <w:r w:rsidR="003B6EC1">
        <w:rPr>
          <w:rFonts w:asciiTheme="majorHAnsi" w:hAnsiTheme="majorHAnsi"/>
        </w:rPr>
        <w:t>Elder Abuse and Neglect Program</w:t>
      </w:r>
    </w:p>
    <w:p w14:paraId="6842800F"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Illinois Department of Healthcare and Family Services </w:t>
      </w:r>
      <w:r w:rsidR="009A63EE">
        <w:rPr>
          <w:rFonts w:asciiTheme="majorHAnsi" w:hAnsiTheme="majorHAnsi"/>
        </w:rPr>
        <w:t>I</w:t>
      </w:r>
      <w:r w:rsidR="00A92A59" w:rsidRPr="0047305C">
        <w:rPr>
          <w:rFonts w:asciiTheme="majorHAnsi" w:hAnsiTheme="majorHAnsi"/>
        </w:rPr>
        <w:t xml:space="preserve">ncident </w:t>
      </w:r>
      <w:r w:rsidR="009A63EE">
        <w:rPr>
          <w:rFonts w:asciiTheme="majorHAnsi" w:hAnsiTheme="majorHAnsi"/>
        </w:rPr>
        <w:t>R</w:t>
      </w:r>
      <w:r w:rsidR="00A92A59" w:rsidRPr="0047305C">
        <w:rPr>
          <w:rFonts w:asciiTheme="majorHAnsi" w:hAnsiTheme="majorHAnsi"/>
        </w:rPr>
        <w:t xml:space="preserve">eporting for </w:t>
      </w:r>
      <w:r w:rsidR="009A63EE">
        <w:rPr>
          <w:rFonts w:asciiTheme="majorHAnsi" w:hAnsiTheme="majorHAnsi"/>
        </w:rPr>
        <w:t>S</w:t>
      </w:r>
      <w:r w:rsidR="00A92A59" w:rsidRPr="0047305C">
        <w:rPr>
          <w:rFonts w:asciiTheme="majorHAnsi" w:hAnsiTheme="majorHAnsi"/>
        </w:rPr>
        <w:t xml:space="preserve">upportive </w:t>
      </w:r>
      <w:r w:rsidR="009A63EE">
        <w:rPr>
          <w:rFonts w:asciiTheme="majorHAnsi" w:hAnsiTheme="majorHAnsi"/>
        </w:rPr>
        <w:t>L</w:t>
      </w:r>
      <w:r w:rsidR="00A92A59" w:rsidRPr="0047305C">
        <w:rPr>
          <w:rFonts w:asciiTheme="majorHAnsi" w:hAnsiTheme="majorHAnsi"/>
        </w:rPr>
        <w:t xml:space="preserve">iving </w:t>
      </w:r>
      <w:r w:rsidR="009A63EE">
        <w:rPr>
          <w:rFonts w:asciiTheme="majorHAnsi" w:hAnsiTheme="majorHAnsi"/>
        </w:rPr>
        <w:t>F</w:t>
      </w:r>
      <w:r w:rsidR="00A92A59" w:rsidRPr="0047305C">
        <w:rPr>
          <w:rFonts w:asciiTheme="majorHAnsi" w:hAnsiTheme="majorHAnsi"/>
        </w:rPr>
        <w:t xml:space="preserve">acilities </w:t>
      </w:r>
    </w:p>
    <w:p w14:paraId="5A37C100" w14:textId="77777777" w:rsidR="009C605C" w:rsidRPr="0047305C" w:rsidRDefault="00A92A59" w:rsidP="00060DF3">
      <w:pPr>
        <w:numPr>
          <w:ilvl w:val="0"/>
          <w:numId w:val="7"/>
        </w:numPr>
        <w:ind w:left="720" w:hanging="720"/>
        <w:rPr>
          <w:rFonts w:asciiTheme="majorHAnsi" w:hAnsiTheme="majorHAnsi"/>
        </w:rPr>
      </w:pPr>
      <w:r>
        <w:rPr>
          <w:rFonts w:asciiTheme="majorHAnsi" w:hAnsiTheme="majorHAnsi"/>
        </w:rPr>
        <w:t>Individual Provider</w:t>
      </w:r>
      <w:r w:rsidR="009C605C" w:rsidRPr="0047305C">
        <w:rPr>
          <w:rFonts w:asciiTheme="majorHAnsi" w:hAnsiTheme="majorHAnsi"/>
        </w:rPr>
        <w:t xml:space="preserve"> </w:t>
      </w:r>
      <w:r w:rsidR="009A63EE">
        <w:rPr>
          <w:rFonts w:asciiTheme="majorHAnsi" w:hAnsiTheme="majorHAnsi"/>
        </w:rPr>
        <w:t>P</w:t>
      </w:r>
      <w:r w:rsidR="009C605C" w:rsidRPr="0047305C">
        <w:rPr>
          <w:rFonts w:asciiTheme="majorHAnsi" w:hAnsiTheme="majorHAnsi"/>
        </w:rPr>
        <w:t xml:space="preserve">ayment </w:t>
      </w:r>
      <w:r w:rsidR="009A63EE">
        <w:rPr>
          <w:rFonts w:asciiTheme="majorHAnsi" w:hAnsiTheme="majorHAnsi"/>
        </w:rPr>
        <w:t>P</w:t>
      </w:r>
      <w:r w:rsidR="009C605C" w:rsidRPr="0047305C">
        <w:rPr>
          <w:rFonts w:asciiTheme="majorHAnsi" w:hAnsiTheme="majorHAnsi"/>
        </w:rPr>
        <w:t xml:space="preserve">olicy </w:t>
      </w:r>
    </w:p>
    <w:p w14:paraId="27F3F904"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Required </w:t>
      </w:r>
      <w:r w:rsidR="009A63EE">
        <w:rPr>
          <w:rFonts w:asciiTheme="majorHAnsi" w:hAnsiTheme="majorHAnsi"/>
        </w:rPr>
        <w:t>Minimum St</w:t>
      </w:r>
      <w:r w:rsidRPr="0047305C">
        <w:rPr>
          <w:rFonts w:asciiTheme="majorHAnsi" w:hAnsiTheme="majorHAnsi"/>
        </w:rPr>
        <w:t xml:space="preserve">andards of </w:t>
      </w:r>
      <w:r w:rsidR="009A63EE">
        <w:rPr>
          <w:rFonts w:asciiTheme="majorHAnsi" w:hAnsiTheme="majorHAnsi"/>
        </w:rPr>
        <w:t>C</w:t>
      </w:r>
      <w:r w:rsidRPr="0047305C">
        <w:rPr>
          <w:rFonts w:asciiTheme="majorHAnsi" w:hAnsiTheme="majorHAnsi"/>
        </w:rPr>
        <w:t xml:space="preserve">are </w:t>
      </w:r>
    </w:p>
    <w:p w14:paraId="55A4C407" w14:textId="77777777" w:rsidR="009C605C" w:rsidRPr="0047305C" w:rsidRDefault="009C605C" w:rsidP="00060DF3">
      <w:pPr>
        <w:numPr>
          <w:ilvl w:val="0"/>
          <w:numId w:val="7"/>
        </w:numPr>
        <w:ind w:left="720" w:hanging="720"/>
        <w:rPr>
          <w:rFonts w:asciiTheme="majorHAnsi" w:hAnsiTheme="majorHAnsi"/>
        </w:rPr>
      </w:pPr>
      <w:r w:rsidRPr="0047305C">
        <w:rPr>
          <w:rFonts w:asciiTheme="majorHAnsi" w:hAnsiTheme="majorHAnsi"/>
        </w:rPr>
        <w:t xml:space="preserve">High-Needs Children </w:t>
      </w:r>
      <w:r w:rsidR="00A92A59">
        <w:rPr>
          <w:rFonts w:asciiTheme="majorHAnsi" w:hAnsiTheme="majorHAnsi"/>
        </w:rPr>
        <w:t xml:space="preserve">Care Coordination </w:t>
      </w:r>
      <w:r w:rsidR="009A63EE">
        <w:rPr>
          <w:rFonts w:asciiTheme="majorHAnsi" w:hAnsiTheme="majorHAnsi"/>
        </w:rPr>
        <w:t>R</w:t>
      </w:r>
      <w:r w:rsidR="00A92A59">
        <w:rPr>
          <w:rFonts w:asciiTheme="majorHAnsi" w:hAnsiTheme="majorHAnsi"/>
        </w:rPr>
        <w:t>equirements</w:t>
      </w:r>
      <w:r w:rsidRPr="0047305C">
        <w:rPr>
          <w:rFonts w:asciiTheme="majorHAnsi" w:hAnsiTheme="majorHAnsi"/>
        </w:rPr>
        <w:t xml:space="preserve"> </w:t>
      </w:r>
    </w:p>
    <w:p w14:paraId="618FC4EE" w14:textId="4D685EE5" w:rsidR="006F1DB3" w:rsidRPr="006F1DB3" w:rsidRDefault="006F1DB3" w:rsidP="006F1DB3">
      <w:pPr>
        <w:pStyle w:val="ListParagraph"/>
        <w:numPr>
          <w:ilvl w:val="0"/>
          <w:numId w:val="7"/>
        </w:numPr>
        <w:rPr>
          <w:rFonts w:asciiTheme="majorHAnsi" w:hAnsiTheme="majorHAnsi"/>
          <w:i/>
          <w:iCs/>
        </w:rPr>
      </w:pPr>
      <w:r w:rsidRPr="006F1DB3">
        <w:rPr>
          <w:rFonts w:asciiTheme="majorHAnsi" w:hAnsiTheme="majorHAnsi"/>
          <w:i/>
          <w:iCs/>
        </w:rPr>
        <w:t>&lt;Intentionally left blank&gt;</w:t>
      </w:r>
    </w:p>
    <w:p w14:paraId="2D011583" w14:textId="75DD1909" w:rsidR="0047305C" w:rsidRPr="006F1DB3" w:rsidRDefault="006F1DB3" w:rsidP="00060DF3">
      <w:pPr>
        <w:numPr>
          <w:ilvl w:val="0"/>
          <w:numId w:val="7"/>
        </w:numPr>
        <w:ind w:left="720" w:hanging="720"/>
        <w:rPr>
          <w:rFonts w:asciiTheme="majorHAnsi" w:hAnsiTheme="majorHAnsi"/>
        </w:rPr>
      </w:pPr>
      <w:r>
        <w:rPr>
          <w:rFonts w:asciiTheme="majorHAnsi" w:hAnsiTheme="majorHAnsi"/>
        </w:rPr>
        <w:t xml:space="preserve">Requirements Specific </w:t>
      </w:r>
      <w:proofErr w:type="gramStart"/>
      <w:r>
        <w:rPr>
          <w:rFonts w:asciiTheme="majorHAnsi" w:hAnsiTheme="majorHAnsi"/>
        </w:rPr>
        <w:t>To</w:t>
      </w:r>
      <w:proofErr w:type="gramEnd"/>
      <w:r>
        <w:rPr>
          <w:rFonts w:asciiTheme="majorHAnsi" w:hAnsiTheme="majorHAnsi"/>
        </w:rPr>
        <w:t xml:space="preserve"> DCFS Youth in Care Enrollees</w:t>
      </w:r>
    </w:p>
    <w:p w14:paraId="11710CB0" w14:textId="3E1665C8" w:rsidR="006F1DB3" w:rsidRDefault="006F1DB3" w:rsidP="00060DF3">
      <w:pPr>
        <w:numPr>
          <w:ilvl w:val="0"/>
          <w:numId w:val="7"/>
        </w:numPr>
        <w:ind w:left="720" w:hanging="720"/>
        <w:rPr>
          <w:rFonts w:asciiTheme="majorHAnsi" w:hAnsiTheme="majorHAnsi"/>
        </w:rPr>
      </w:pPr>
      <w:r w:rsidRPr="006F1DB3">
        <w:rPr>
          <w:rFonts w:asciiTheme="majorHAnsi" w:hAnsiTheme="majorHAnsi"/>
        </w:rPr>
        <w:t>42 CFR 438.6(c) State-Directed Payment (SDP) Descriptions</w:t>
      </w:r>
    </w:p>
    <w:p w14:paraId="7C4B78B4" w14:textId="72F11F9F" w:rsidR="006F1DB3" w:rsidRDefault="006F1DB3" w:rsidP="006F1DB3">
      <w:pPr>
        <w:ind w:left="720"/>
        <w:rPr>
          <w:rFonts w:asciiTheme="majorHAnsi" w:hAnsiTheme="majorHAnsi"/>
        </w:rPr>
      </w:pPr>
    </w:p>
    <w:p w14:paraId="1DA31BAF" w14:textId="0DB06BD2" w:rsidR="00807AC9" w:rsidRDefault="00E64ED1" w:rsidP="00E64ED1">
      <w:pPr>
        <w:rPr>
          <w:rFonts w:asciiTheme="majorHAnsi" w:hAnsiTheme="majorHAnsi" w:cs="Arial"/>
          <w:b/>
          <w:spacing w:val="-5"/>
        </w:rPr>
        <w:sectPr w:rsidR="00807AC9" w:rsidSect="00D972EE">
          <w:footerReference w:type="default" r:id="rId15"/>
          <w:pgSz w:w="12240" w:h="15840" w:code="1"/>
          <w:pgMar w:top="1440" w:right="1800" w:bottom="1440" w:left="1714" w:header="432" w:footer="432" w:gutter="0"/>
          <w:pgNumType w:start="1"/>
          <w:cols w:space="720"/>
          <w:docGrid w:linePitch="360"/>
        </w:sectPr>
      </w:pPr>
      <w:r>
        <w:rPr>
          <w:rFonts w:asciiTheme="majorHAnsi" w:hAnsiTheme="majorHAnsi"/>
        </w:rPr>
        <w:t xml:space="preserve">ADDENDUM #1 - </w:t>
      </w:r>
      <w:r w:rsidRPr="00E64ED1">
        <w:rPr>
          <w:rFonts w:asciiTheme="majorHAnsi" w:hAnsiTheme="majorHAnsi" w:cs="Arial"/>
          <w:bCs/>
          <w:iCs/>
          <w:spacing w:val="-5"/>
        </w:rPr>
        <w:t>IMMIGRANT ADULTS &amp; IMMIGRANT SENIORS POPULATIONS</w:t>
      </w:r>
    </w:p>
    <w:p w14:paraId="1569BAEE" w14:textId="77777777" w:rsidR="0047305C" w:rsidRPr="007C1B3A" w:rsidRDefault="0047305C" w:rsidP="007A234C">
      <w:pPr>
        <w:pStyle w:val="Heading1"/>
      </w:pPr>
      <w:bookmarkStart w:id="622" w:name="_Toc489002696"/>
      <w:bookmarkStart w:id="623" w:name="_Toc489025216"/>
      <w:bookmarkStart w:id="624" w:name="_Toc490577813"/>
      <w:bookmarkStart w:id="625" w:name="_Toc491439039"/>
      <w:bookmarkStart w:id="626" w:name="_Toc493857806"/>
      <w:r w:rsidRPr="007C1B3A">
        <w:lastRenderedPageBreak/>
        <w:t>Attachment I</w:t>
      </w:r>
      <w:r w:rsidR="00A73330">
        <w:t xml:space="preserve">: </w:t>
      </w:r>
      <w:r w:rsidRPr="007C1B3A">
        <w:t xml:space="preserve">Service Package II Covered Services </w:t>
      </w:r>
      <w:r w:rsidR="00841481">
        <w:t>and MLTSS Covered Services</w:t>
      </w:r>
      <w:bookmarkEnd w:id="622"/>
      <w:bookmarkEnd w:id="623"/>
      <w:bookmarkEnd w:id="624"/>
      <w:bookmarkEnd w:id="625"/>
      <w:bookmarkEnd w:id="626"/>
    </w:p>
    <w:p w14:paraId="1434F256" w14:textId="77777777" w:rsidR="0047305C" w:rsidRPr="005F3B7B" w:rsidRDefault="0047305C" w:rsidP="0047305C">
      <w:pPr>
        <w:tabs>
          <w:tab w:val="left" w:pos="540"/>
        </w:tabs>
        <w:kinsoku w:val="0"/>
        <w:overflowPunct w:val="0"/>
        <w:autoSpaceDE w:val="0"/>
        <w:autoSpaceDN w:val="0"/>
        <w:jc w:val="center"/>
        <w:rPr>
          <w:rFonts w:cs="Arial"/>
          <w:b/>
          <w:spacing w:val="-5"/>
        </w:rPr>
      </w:pPr>
    </w:p>
    <w:tbl>
      <w:tblPr>
        <w:tblW w:w="13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8"/>
        <w:gridCol w:w="818"/>
        <w:gridCol w:w="919"/>
        <w:gridCol w:w="810"/>
        <w:gridCol w:w="753"/>
        <w:gridCol w:w="995"/>
        <w:gridCol w:w="862"/>
        <w:gridCol w:w="3150"/>
        <w:gridCol w:w="1883"/>
        <w:gridCol w:w="2250"/>
      </w:tblGrid>
      <w:tr w:rsidR="00644DFA" w:rsidRPr="009027F7" w14:paraId="723992A0" w14:textId="77777777" w:rsidTr="00A54CDA">
        <w:trPr>
          <w:gridAfter w:val="3"/>
          <w:wAfter w:w="7283" w:type="dxa"/>
          <w:cantSplit/>
          <w:tblHeader/>
          <w:jc w:val="center"/>
        </w:trPr>
        <w:tc>
          <w:tcPr>
            <w:tcW w:w="113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E4197B8" w14:textId="77777777" w:rsidR="006D7E38" w:rsidRPr="002D1F3F" w:rsidRDefault="006D7E38" w:rsidP="00D47409">
            <w:pPr>
              <w:rPr>
                <w:rFonts w:asciiTheme="majorHAnsi" w:eastAsia="Arial Unicode MS" w:hAnsiTheme="majorHAnsi" w:cs="Arial"/>
                <w:i/>
                <w:sz w:val="16"/>
                <w:szCs w:val="16"/>
              </w:rPr>
            </w:pPr>
            <w:r w:rsidRPr="002D1F3F">
              <w:rPr>
                <w:rFonts w:asciiTheme="majorHAnsi" w:hAnsiTheme="majorHAnsi" w:cs="Arial"/>
                <w:b/>
                <w:sz w:val="16"/>
                <w:szCs w:val="16"/>
              </w:rPr>
              <w:t>Service</w:t>
            </w:r>
          </w:p>
        </w:tc>
        <w:tc>
          <w:tcPr>
            <w:tcW w:w="8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5665CD0" w14:textId="77777777" w:rsidR="006D7E38" w:rsidRPr="002D1F3F" w:rsidRDefault="006D7E38" w:rsidP="00E4369C">
            <w:pPr>
              <w:widowControl w:val="0"/>
              <w:jc w:val="center"/>
              <w:rPr>
                <w:rFonts w:asciiTheme="majorHAnsi" w:eastAsia="Arial Unicode MS" w:hAnsiTheme="majorHAnsi"/>
                <w:b/>
                <w:bCs/>
                <w:sz w:val="16"/>
                <w:szCs w:val="20"/>
              </w:rPr>
            </w:pPr>
            <w:proofErr w:type="spellStart"/>
            <w:r w:rsidRPr="002D1F3F">
              <w:rPr>
                <w:rFonts w:asciiTheme="majorHAnsi" w:hAnsiTheme="majorHAnsi"/>
                <w:b/>
                <w:bCs/>
                <w:sz w:val="16"/>
                <w:szCs w:val="20"/>
              </w:rPr>
              <w:t>DoA</w:t>
            </w:r>
            <w:proofErr w:type="spellEnd"/>
          </w:p>
        </w:tc>
        <w:tc>
          <w:tcPr>
            <w:tcW w:w="2482" w:type="dxa"/>
            <w:gridSpan w:val="3"/>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30371C8"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hAnsiTheme="majorHAnsi"/>
                <w:b/>
                <w:bCs/>
                <w:sz w:val="16"/>
                <w:szCs w:val="18"/>
              </w:rPr>
              <w:t>DHS-DRS</w:t>
            </w:r>
          </w:p>
        </w:tc>
        <w:tc>
          <w:tcPr>
            <w:tcW w:w="99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630AD72" w14:textId="2A3EA578" w:rsidR="006D7E38" w:rsidRPr="002D1F3F" w:rsidRDefault="006D7E38" w:rsidP="00E4369C">
            <w:pPr>
              <w:widowControl w:val="0"/>
              <w:jc w:val="center"/>
              <w:rPr>
                <w:rFonts w:asciiTheme="majorHAnsi" w:eastAsia="Arial Unicode MS" w:hAnsiTheme="majorHAnsi"/>
                <w:b/>
                <w:bCs/>
                <w:sz w:val="16"/>
                <w:szCs w:val="20"/>
              </w:rPr>
            </w:pPr>
          </w:p>
        </w:tc>
        <w:tc>
          <w:tcPr>
            <w:tcW w:w="8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7AB334"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hAnsiTheme="majorHAnsi"/>
                <w:b/>
                <w:bCs/>
                <w:sz w:val="16"/>
                <w:szCs w:val="18"/>
              </w:rPr>
              <w:t>HFS</w:t>
            </w:r>
          </w:p>
        </w:tc>
      </w:tr>
      <w:tr w:rsidR="00644DFA" w:rsidRPr="009027F7" w14:paraId="6B743AD3" w14:textId="77777777" w:rsidTr="00A54CDA">
        <w:trPr>
          <w:cantSplit/>
          <w:tblHeader/>
          <w:jc w:val="center"/>
        </w:trPr>
        <w:tc>
          <w:tcPr>
            <w:tcW w:w="11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B01EE" w14:textId="77777777" w:rsidR="006D7E38" w:rsidRPr="002D1F3F" w:rsidRDefault="006D7E38" w:rsidP="00E4369C">
            <w:pPr>
              <w:widowControl w:val="0"/>
              <w:rPr>
                <w:rFonts w:asciiTheme="majorHAnsi" w:eastAsia="Arial Unicode MS" w:hAnsiTheme="majorHAnsi"/>
                <w:b/>
                <w:bCs/>
                <w:sz w:val="16"/>
                <w:szCs w:val="18"/>
              </w:rPr>
            </w:pPr>
          </w:p>
        </w:tc>
        <w:tc>
          <w:tcPr>
            <w:tcW w:w="8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45E067" w14:textId="77777777" w:rsidR="006D7E38" w:rsidRPr="002D1F3F" w:rsidRDefault="006D7E38" w:rsidP="00E4369C">
            <w:pPr>
              <w:widowControl w:val="0"/>
              <w:jc w:val="center"/>
              <w:rPr>
                <w:rFonts w:asciiTheme="majorHAnsi" w:eastAsia="Arial Unicode MS" w:hAnsiTheme="majorHAnsi"/>
                <w:b/>
                <w:bCs/>
                <w:sz w:val="16"/>
                <w:szCs w:val="20"/>
              </w:rPr>
            </w:pPr>
            <w:r w:rsidRPr="002D1F3F">
              <w:rPr>
                <w:rFonts w:asciiTheme="majorHAnsi" w:hAnsiTheme="majorHAnsi"/>
                <w:b/>
                <w:bCs/>
                <w:sz w:val="16"/>
                <w:szCs w:val="20"/>
              </w:rPr>
              <w:t>Persons who are Elderly</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BE9A33"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hAnsiTheme="majorHAnsi"/>
                <w:b/>
                <w:bCs/>
                <w:sz w:val="16"/>
                <w:szCs w:val="18"/>
              </w:rPr>
              <w:t>Persons with Disabilities</w:t>
            </w:r>
          </w:p>
        </w:tc>
        <w:tc>
          <w:tcPr>
            <w:tcW w:w="8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42E54A5"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hAnsiTheme="majorHAnsi"/>
                <w:b/>
                <w:bCs/>
                <w:sz w:val="16"/>
                <w:szCs w:val="18"/>
              </w:rPr>
              <w:t>Persons with HIV/AIDS</w:t>
            </w:r>
          </w:p>
        </w:tc>
        <w:tc>
          <w:tcPr>
            <w:tcW w:w="75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07207AB"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hAnsiTheme="majorHAnsi"/>
                <w:b/>
                <w:bCs/>
                <w:sz w:val="16"/>
                <w:szCs w:val="18"/>
              </w:rPr>
              <w:t>Persons with Brain Injury</w:t>
            </w:r>
          </w:p>
        </w:tc>
        <w:tc>
          <w:tcPr>
            <w:tcW w:w="9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9D2122" w14:textId="0B9379F2" w:rsidR="006D7E38" w:rsidRPr="002D1F3F" w:rsidRDefault="006D7E38" w:rsidP="00E4369C">
            <w:pPr>
              <w:widowControl w:val="0"/>
              <w:jc w:val="center"/>
              <w:rPr>
                <w:rFonts w:asciiTheme="majorHAnsi" w:eastAsia="Arial Unicode MS" w:hAnsiTheme="majorHAnsi"/>
                <w:b/>
                <w:bCs/>
                <w:sz w:val="16"/>
                <w:szCs w:val="20"/>
              </w:rPr>
            </w:pP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640CF27C" w14:textId="0D1AE282"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eastAsia="Arial Unicode MS" w:hAnsiTheme="majorHAnsi"/>
                <w:b/>
                <w:bCs/>
                <w:sz w:val="16"/>
                <w:szCs w:val="18"/>
              </w:rPr>
              <w:t xml:space="preserve">Supportive Living </w:t>
            </w:r>
            <w:r w:rsidR="00493391">
              <w:rPr>
                <w:rFonts w:asciiTheme="majorHAnsi" w:eastAsia="Arial Unicode MS" w:hAnsiTheme="majorHAnsi"/>
                <w:b/>
                <w:bCs/>
                <w:sz w:val="16"/>
                <w:szCs w:val="18"/>
              </w:rPr>
              <w:t>Program</w:t>
            </w:r>
          </w:p>
        </w:tc>
        <w:tc>
          <w:tcPr>
            <w:tcW w:w="3150" w:type="dxa"/>
            <w:tcBorders>
              <w:top w:val="single" w:sz="4" w:space="0" w:color="auto"/>
              <w:left w:val="single" w:sz="4" w:space="0" w:color="auto"/>
              <w:bottom w:val="single" w:sz="4" w:space="0" w:color="auto"/>
              <w:right w:val="single" w:sz="4" w:space="0" w:color="auto"/>
            </w:tcBorders>
            <w:vAlign w:val="center"/>
          </w:tcPr>
          <w:p w14:paraId="5FBF76C8"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eastAsia="Arial Unicode MS" w:hAnsiTheme="majorHAnsi"/>
                <w:b/>
                <w:bCs/>
                <w:sz w:val="16"/>
                <w:szCs w:val="18"/>
              </w:rPr>
              <w:t>Definition</w:t>
            </w:r>
          </w:p>
          <w:p w14:paraId="4F3CBA89" w14:textId="77777777" w:rsidR="006D7E38" w:rsidRPr="002D1F3F" w:rsidRDefault="006D7E38" w:rsidP="00E4369C">
            <w:pPr>
              <w:widowControl w:val="0"/>
              <w:jc w:val="center"/>
              <w:rPr>
                <w:rFonts w:asciiTheme="majorHAnsi" w:eastAsia="Arial Unicode MS" w:hAnsiTheme="majorHAnsi"/>
                <w:b/>
                <w:bCs/>
                <w:sz w:val="16"/>
                <w:szCs w:val="18"/>
              </w:rPr>
            </w:pPr>
          </w:p>
        </w:tc>
        <w:tc>
          <w:tcPr>
            <w:tcW w:w="1883" w:type="dxa"/>
            <w:tcBorders>
              <w:top w:val="single" w:sz="4" w:space="0" w:color="auto"/>
              <w:left w:val="single" w:sz="4" w:space="0" w:color="auto"/>
              <w:bottom w:val="single" w:sz="4" w:space="0" w:color="auto"/>
              <w:right w:val="single" w:sz="4" w:space="0" w:color="auto"/>
            </w:tcBorders>
            <w:vAlign w:val="center"/>
          </w:tcPr>
          <w:p w14:paraId="67CCF87A"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eastAsia="Arial Unicode MS" w:hAnsiTheme="majorHAnsi"/>
                <w:b/>
                <w:bCs/>
                <w:sz w:val="16"/>
                <w:szCs w:val="18"/>
              </w:rPr>
              <w:t>Standards</w:t>
            </w:r>
          </w:p>
        </w:tc>
        <w:tc>
          <w:tcPr>
            <w:tcW w:w="2250" w:type="dxa"/>
            <w:tcBorders>
              <w:top w:val="single" w:sz="4" w:space="0" w:color="auto"/>
              <w:left w:val="single" w:sz="4" w:space="0" w:color="auto"/>
              <w:bottom w:val="single" w:sz="4" w:space="0" w:color="auto"/>
              <w:right w:val="single" w:sz="4" w:space="0" w:color="auto"/>
            </w:tcBorders>
            <w:vAlign w:val="center"/>
          </w:tcPr>
          <w:p w14:paraId="3D6550F0"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eastAsia="Arial Unicode MS" w:hAnsiTheme="majorHAnsi"/>
                <w:b/>
                <w:bCs/>
                <w:sz w:val="16"/>
                <w:szCs w:val="18"/>
              </w:rPr>
              <w:t>HFS Fee-For-Service</w:t>
            </w:r>
          </w:p>
          <w:p w14:paraId="72DEE140" w14:textId="77777777" w:rsidR="006D7E38" w:rsidRPr="002D1F3F" w:rsidRDefault="006D7E38" w:rsidP="00E4369C">
            <w:pPr>
              <w:widowControl w:val="0"/>
              <w:jc w:val="center"/>
              <w:rPr>
                <w:rFonts w:asciiTheme="majorHAnsi" w:eastAsia="Arial Unicode MS" w:hAnsiTheme="majorHAnsi"/>
                <w:b/>
                <w:bCs/>
                <w:sz w:val="16"/>
                <w:szCs w:val="18"/>
              </w:rPr>
            </w:pPr>
            <w:r w:rsidRPr="002D1F3F">
              <w:rPr>
                <w:rFonts w:asciiTheme="majorHAnsi" w:eastAsia="Arial Unicode MS" w:hAnsiTheme="majorHAnsi"/>
                <w:b/>
                <w:bCs/>
                <w:sz w:val="16"/>
                <w:szCs w:val="18"/>
              </w:rPr>
              <w:t>Service Limits</w:t>
            </w:r>
          </w:p>
        </w:tc>
      </w:tr>
      <w:tr w:rsidR="006D7E38" w:rsidRPr="009027F7" w14:paraId="58D9EF52" w14:textId="77777777" w:rsidTr="00D47409">
        <w:trPr>
          <w:cantSplit/>
          <w:jc w:val="center"/>
        </w:trPr>
        <w:tc>
          <w:tcPr>
            <w:tcW w:w="1138" w:type="dxa"/>
            <w:tcBorders>
              <w:top w:val="single" w:sz="4" w:space="0" w:color="auto"/>
              <w:bottom w:val="single" w:sz="4" w:space="0" w:color="auto"/>
            </w:tcBorders>
            <w:tcMar>
              <w:top w:w="15" w:type="dxa"/>
              <w:left w:w="15" w:type="dxa"/>
              <w:bottom w:w="0" w:type="dxa"/>
              <w:right w:w="15" w:type="dxa"/>
            </w:tcMar>
          </w:tcPr>
          <w:p w14:paraId="6501A41D"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Adult Day Service</w:t>
            </w:r>
          </w:p>
        </w:tc>
        <w:tc>
          <w:tcPr>
            <w:tcW w:w="818" w:type="dxa"/>
            <w:tcBorders>
              <w:top w:val="single" w:sz="4" w:space="0" w:color="auto"/>
              <w:bottom w:val="single" w:sz="4" w:space="0" w:color="auto"/>
            </w:tcBorders>
            <w:tcMar>
              <w:top w:w="15" w:type="dxa"/>
              <w:left w:w="15" w:type="dxa"/>
              <w:bottom w:w="0" w:type="dxa"/>
              <w:right w:w="15" w:type="dxa"/>
            </w:tcMar>
          </w:tcPr>
          <w:p w14:paraId="0B01E94B" w14:textId="77777777" w:rsidR="006D7E38" w:rsidRPr="002D1F3F" w:rsidRDefault="006D7E38" w:rsidP="00E4369C">
            <w:pPr>
              <w:pStyle w:val="xl67"/>
              <w:widowControl w:val="0"/>
              <w:pBdr>
                <w:left w:val="none" w:sz="0" w:space="0" w:color="auto"/>
                <w:bottom w:val="none" w:sz="0" w:space="0" w:color="auto"/>
                <w:right w:val="none" w:sz="0" w:space="0" w:color="auto"/>
              </w:pBdr>
              <w:spacing w:before="0" w:beforeAutospacing="0" w:after="0" w:afterAutospacing="0"/>
              <w:textAlignment w:val="auto"/>
              <w:rPr>
                <w:rFonts w:asciiTheme="majorHAnsi" w:eastAsia="Times New Roman" w:hAnsiTheme="majorHAnsi" w:cs="Arial"/>
                <w:sz w:val="16"/>
              </w:rPr>
            </w:pPr>
            <w:r w:rsidRPr="002D1F3F">
              <w:rPr>
                <w:rFonts w:asciiTheme="majorHAnsi" w:eastAsia="Times New Roman" w:hAnsiTheme="majorHAnsi" w:cs="Arial"/>
                <w:sz w:val="16"/>
              </w:rPr>
              <w:t>x</w:t>
            </w:r>
          </w:p>
        </w:tc>
        <w:tc>
          <w:tcPr>
            <w:tcW w:w="919" w:type="dxa"/>
            <w:tcBorders>
              <w:top w:val="single" w:sz="4" w:space="0" w:color="auto"/>
              <w:bottom w:val="single" w:sz="4" w:space="0" w:color="auto"/>
            </w:tcBorders>
            <w:tcMar>
              <w:top w:w="15" w:type="dxa"/>
              <w:left w:w="15" w:type="dxa"/>
              <w:bottom w:w="0" w:type="dxa"/>
              <w:right w:w="15" w:type="dxa"/>
            </w:tcMar>
          </w:tcPr>
          <w:p w14:paraId="635FA647"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top w:val="single" w:sz="4" w:space="0" w:color="auto"/>
              <w:bottom w:val="single" w:sz="4" w:space="0" w:color="auto"/>
            </w:tcBorders>
            <w:tcMar>
              <w:top w:w="15" w:type="dxa"/>
              <w:left w:w="15" w:type="dxa"/>
              <w:bottom w:w="0" w:type="dxa"/>
              <w:right w:w="15" w:type="dxa"/>
            </w:tcMar>
          </w:tcPr>
          <w:p w14:paraId="677AEF4C"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top w:val="single" w:sz="4" w:space="0" w:color="auto"/>
              <w:bottom w:val="single" w:sz="4" w:space="0" w:color="auto"/>
            </w:tcBorders>
            <w:tcMar>
              <w:top w:w="15" w:type="dxa"/>
              <w:left w:w="15" w:type="dxa"/>
              <w:bottom w:w="0" w:type="dxa"/>
              <w:right w:w="15" w:type="dxa"/>
            </w:tcMar>
          </w:tcPr>
          <w:p w14:paraId="723B19F6"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top w:val="single" w:sz="4" w:space="0" w:color="auto"/>
              <w:bottom w:val="single" w:sz="4" w:space="0" w:color="auto"/>
            </w:tcBorders>
            <w:tcMar>
              <w:top w:w="15" w:type="dxa"/>
              <w:left w:w="15" w:type="dxa"/>
              <w:bottom w:w="0" w:type="dxa"/>
              <w:right w:w="15" w:type="dxa"/>
            </w:tcMar>
          </w:tcPr>
          <w:p w14:paraId="605FED06" w14:textId="33B9FF7F" w:rsidR="006D7E38" w:rsidRPr="002D1F3F" w:rsidRDefault="006D7E38" w:rsidP="00E4369C">
            <w:pPr>
              <w:widowControl w:val="0"/>
              <w:jc w:val="center"/>
              <w:rPr>
                <w:rFonts w:asciiTheme="majorHAnsi" w:eastAsia="Arial Unicode MS" w:hAnsiTheme="majorHAnsi"/>
                <w:sz w:val="16"/>
                <w:szCs w:val="18"/>
              </w:rPr>
            </w:pPr>
          </w:p>
        </w:tc>
        <w:tc>
          <w:tcPr>
            <w:tcW w:w="862" w:type="dxa"/>
            <w:tcBorders>
              <w:top w:val="single" w:sz="4" w:space="0" w:color="auto"/>
              <w:bottom w:val="single" w:sz="4" w:space="0" w:color="auto"/>
            </w:tcBorders>
          </w:tcPr>
          <w:p w14:paraId="5B14E65B" w14:textId="77777777" w:rsidR="006D7E38" w:rsidRPr="002D1F3F" w:rsidRDefault="006D7E38" w:rsidP="00E4369C">
            <w:pPr>
              <w:widowControl w:val="0"/>
              <w:rPr>
                <w:rFonts w:asciiTheme="majorHAnsi" w:hAnsiTheme="majorHAnsi"/>
                <w:sz w:val="16"/>
                <w:szCs w:val="18"/>
              </w:rPr>
            </w:pPr>
          </w:p>
        </w:tc>
        <w:tc>
          <w:tcPr>
            <w:tcW w:w="3150" w:type="dxa"/>
            <w:tcBorders>
              <w:top w:val="single" w:sz="4" w:space="0" w:color="auto"/>
              <w:bottom w:val="single" w:sz="4" w:space="0" w:color="auto"/>
            </w:tcBorders>
            <w:tcMar>
              <w:top w:w="15" w:type="dxa"/>
              <w:left w:w="15" w:type="dxa"/>
              <w:bottom w:w="0" w:type="dxa"/>
              <w:right w:w="15" w:type="dxa"/>
            </w:tcMar>
          </w:tcPr>
          <w:p w14:paraId="4BD60F78"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Adult day service is the direct care and supervision of adults aged </w:t>
            </w:r>
            <w:r w:rsidR="003D4536">
              <w:rPr>
                <w:rFonts w:asciiTheme="majorHAnsi" w:hAnsiTheme="majorHAnsi"/>
                <w:sz w:val="16"/>
                <w:szCs w:val="18"/>
              </w:rPr>
              <w:t>sixty (</w:t>
            </w:r>
            <w:r w:rsidRPr="002D1F3F">
              <w:rPr>
                <w:rFonts w:asciiTheme="majorHAnsi" w:hAnsiTheme="majorHAnsi"/>
                <w:sz w:val="16"/>
                <w:szCs w:val="18"/>
              </w:rPr>
              <w:t>60</w:t>
            </w:r>
            <w:r w:rsidR="003D4536">
              <w:rPr>
                <w:rFonts w:asciiTheme="majorHAnsi" w:hAnsiTheme="majorHAnsi"/>
                <w:sz w:val="16"/>
                <w:szCs w:val="18"/>
              </w:rPr>
              <w:t>)</w:t>
            </w:r>
            <w:r w:rsidRPr="002D1F3F">
              <w:rPr>
                <w:rFonts w:asciiTheme="majorHAnsi" w:hAnsiTheme="majorHAnsi"/>
                <w:sz w:val="16"/>
                <w:szCs w:val="18"/>
              </w:rPr>
              <w:t xml:space="preserve"> </w:t>
            </w:r>
            <w:r w:rsidR="003D4536">
              <w:rPr>
                <w:rFonts w:asciiTheme="majorHAnsi" w:hAnsiTheme="majorHAnsi"/>
                <w:sz w:val="16"/>
                <w:szCs w:val="18"/>
              </w:rPr>
              <w:t>or</w:t>
            </w:r>
            <w:r w:rsidR="003D4536" w:rsidRPr="002D1F3F">
              <w:rPr>
                <w:rFonts w:asciiTheme="majorHAnsi" w:hAnsiTheme="majorHAnsi"/>
                <w:sz w:val="16"/>
                <w:szCs w:val="18"/>
              </w:rPr>
              <w:t xml:space="preserve"> </w:t>
            </w:r>
            <w:r w:rsidRPr="002D1F3F">
              <w:rPr>
                <w:rFonts w:asciiTheme="majorHAnsi" w:hAnsiTheme="majorHAnsi"/>
                <w:sz w:val="16"/>
                <w:szCs w:val="18"/>
              </w:rPr>
              <w:t>o</w:t>
            </w:r>
            <w:r w:rsidR="003D4536">
              <w:rPr>
                <w:rFonts w:asciiTheme="majorHAnsi" w:hAnsiTheme="majorHAnsi"/>
                <w:sz w:val="16"/>
                <w:szCs w:val="18"/>
              </w:rPr>
              <w:t>ld</w:t>
            </w:r>
            <w:r w:rsidRPr="002D1F3F">
              <w:rPr>
                <w:rFonts w:asciiTheme="majorHAnsi" w:hAnsiTheme="majorHAnsi"/>
                <w:sz w:val="16"/>
                <w:szCs w:val="18"/>
              </w:rPr>
              <w:t>er in a community-based setting for the purpose of providing personal attention; and promoting social, physical</w:t>
            </w:r>
            <w:r w:rsidR="003D4536">
              <w:rPr>
                <w:rFonts w:asciiTheme="majorHAnsi" w:hAnsiTheme="majorHAnsi"/>
                <w:sz w:val="16"/>
                <w:szCs w:val="18"/>
              </w:rPr>
              <w:t>,</w:t>
            </w:r>
            <w:r w:rsidRPr="002D1F3F">
              <w:rPr>
                <w:rFonts w:asciiTheme="majorHAnsi" w:hAnsiTheme="majorHAnsi"/>
                <w:sz w:val="16"/>
                <w:szCs w:val="18"/>
              </w:rPr>
              <w:t xml:space="preserve"> and emotional well-being in a structured setting. </w:t>
            </w:r>
          </w:p>
        </w:tc>
        <w:tc>
          <w:tcPr>
            <w:tcW w:w="1883" w:type="dxa"/>
            <w:tcBorders>
              <w:top w:val="single" w:sz="4" w:space="0" w:color="auto"/>
              <w:bottom w:val="single" w:sz="4" w:space="0" w:color="auto"/>
            </w:tcBorders>
            <w:tcMar>
              <w:top w:w="15" w:type="dxa"/>
              <w:left w:w="15" w:type="dxa"/>
              <w:bottom w:w="0" w:type="dxa"/>
              <w:right w:w="15" w:type="dxa"/>
            </w:tcMar>
          </w:tcPr>
          <w:p w14:paraId="6E1C4356"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DOA:</w:t>
            </w:r>
          </w:p>
          <w:p w14:paraId="4D5024CA" w14:textId="77777777" w:rsidR="006D7E38" w:rsidRPr="002D1F3F" w:rsidRDefault="00C7230F" w:rsidP="00E4369C">
            <w:pPr>
              <w:widowControl w:val="0"/>
              <w:rPr>
                <w:rFonts w:asciiTheme="majorHAnsi" w:eastAsia="Arial Unicode MS" w:hAnsiTheme="majorHAnsi"/>
                <w:color w:val="0000FF"/>
                <w:sz w:val="16"/>
                <w:szCs w:val="20"/>
                <w:u w:val="single"/>
              </w:rPr>
            </w:pPr>
            <w:hyperlink r:id="rId16" w:history="1">
              <w:r w:rsidR="006D7E38" w:rsidRPr="002D1F3F">
                <w:rPr>
                  <w:rStyle w:val="Hyperlink"/>
                  <w:rFonts w:asciiTheme="majorHAnsi" w:eastAsia="Calibri" w:hAnsiTheme="majorHAnsi"/>
                  <w:sz w:val="16"/>
                  <w:szCs w:val="20"/>
                </w:rPr>
                <w:t xml:space="preserve">89 </w:t>
              </w:r>
              <w:proofErr w:type="spellStart"/>
              <w:proofErr w:type="gramStart"/>
              <w:r w:rsidR="006D7E38" w:rsidRPr="002D1F3F">
                <w:rPr>
                  <w:rStyle w:val="Hyperlink"/>
                  <w:rFonts w:asciiTheme="majorHAnsi" w:eastAsia="Calibri" w:hAnsiTheme="majorHAnsi"/>
                  <w:sz w:val="16"/>
                  <w:szCs w:val="20"/>
                </w:rPr>
                <w:t>Il.Adm.Code</w:t>
              </w:r>
              <w:proofErr w:type="spellEnd"/>
              <w:proofErr w:type="gramEnd"/>
              <w:r w:rsidR="006D7E38" w:rsidRPr="002D1F3F">
                <w:rPr>
                  <w:rStyle w:val="Hyperlink"/>
                  <w:rFonts w:asciiTheme="majorHAnsi" w:eastAsia="Calibri" w:hAnsiTheme="majorHAnsi"/>
                  <w:sz w:val="16"/>
                  <w:szCs w:val="20"/>
                </w:rPr>
                <w:t xml:space="preserve"> 240.1505-1590</w:t>
              </w:r>
            </w:hyperlink>
          </w:p>
          <w:p w14:paraId="16A03E9D"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Contract with </w:t>
            </w:r>
            <w:proofErr w:type="spellStart"/>
            <w:r w:rsidRPr="002D1F3F">
              <w:rPr>
                <w:rFonts w:asciiTheme="majorHAnsi" w:hAnsiTheme="majorHAnsi"/>
                <w:sz w:val="16"/>
                <w:szCs w:val="18"/>
              </w:rPr>
              <w:t>DoA</w:t>
            </w:r>
            <w:proofErr w:type="spellEnd"/>
            <w:r w:rsidRPr="002D1F3F">
              <w:rPr>
                <w:rFonts w:asciiTheme="majorHAnsi" w:hAnsiTheme="majorHAnsi"/>
                <w:sz w:val="16"/>
                <w:szCs w:val="18"/>
              </w:rPr>
              <w:t>,</w:t>
            </w:r>
            <w:r w:rsidRPr="002D1F3F">
              <w:rPr>
                <w:rFonts w:asciiTheme="majorHAnsi" w:hAnsiTheme="majorHAnsi"/>
                <w:sz w:val="16"/>
                <w:szCs w:val="18"/>
              </w:rPr>
              <w:br/>
              <w:t>Contract requirements,</w:t>
            </w:r>
          </w:p>
          <w:p w14:paraId="1C8ECFB9"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p>
          <w:p w14:paraId="2DC3B903" w14:textId="77777777" w:rsidR="006D7E38" w:rsidRPr="002D1F3F" w:rsidRDefault="00C7230F" w:rsidP="00E4369C">
            <w:pPr>
              <w:widowControl w:val="0"/>
              <w:rPr>
                <w:rFonts w:asciiTheme="majorHAnsi" w:eastAsia="Arial Unicode MS" w:hAnsiTheme="majorHAnsi"/>
                <w:b/>
                <w:bCs/>
                <w:sz w:val="16"/>
                <w:szCs w:val="18"/>
              </w:rPr>
            </w:pPr>
            <w:hyperlink r:id="rId17" w:history="1">
              <w:r w:rsidR="006D7E38" w:rsidRPr="002D1F3F">
                <w:rPr>
                  <w:rStyle w:val="Hyperlink"/>
                  <w:rFonts w:asciiTheme="majorHAnsi" w:eastAsia="Calibri" w:hAnsiTheme="majorHAnsi"/>
                  <w:sz w:val="16"/>
                  <w:szCs w:val="18"/>
                </w:rPr>
                <w:t xml:space="preserve">89 </w:t>
              </w:r>
              <w:proofErr w:type="spellStart"/>
              <w:proofErr w:type="gramStart"/>
              <w:r w:rsidR="006D7E38" w:rsidRPr="002D1F3F">
                <w:rPr>
                  <w:rStyle w:val="Hyperlink"/>
                  <w:rFonts w:asciiTheme="majorHAnsi" w:eastAsia="Calibri" w:hAnsiTheme="majorHAnsi"/>
                  <w:sz w:val="16"/>
                  <w:szCs w:val="18"/>
                </w:rPr>
                <w:t>Il.Adm.Code</w:t>
              </w:r>
              <w:proofErr w:type="spellEnd"/>
              <w:proofErr w:type="gramEnd"/>
              <w:r w:rsidR="006D7E38" w:rsidRPr="002D1F3F">
                <w:rPr>
                  <w:rStyle w:val="Hyperlink"/>
                  <w:rFonts w:asciiTheme="majorHAnsi" w:eastAsia="Calibri" w:hAnsiTheme="majorHAnsi"/>
                  <w:sz w:val="16"/>
                  <w:szCs w:val="18"/>
                </w:rPr>
                <w:t xml:space="preserve"> 686.100 </w:t>
              </w:r>
            </w:hyperlink>
          </w:p>
        </w:tc>
        <w:tc>
          <w:tcPr>
            <w:tcW w:w="2250" w:type="dxa"/>
            <w:tcBorders>
              <w:top w:val="single" w:sz="4" w:space="0" w:color="auto"/>
              <w:bottom w:val="single" w:sz="4" w:space="0" w:color="auto"/>
            </w:tcBorders>
            <w:tcMar>
              <w:top w:w="15" w:type="dxa"/>
              <w:left w:w="15" w:type="dxa"/>
              <w:bottom w:w="0" w:type="dxa"/>
              <w:right w:w="15" w:type="dxa"/>
            </w:tcMar>
          </w:tcPr>
          <w:p w14:paraId="489D6289"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DOA, DRS</w:t>
            </w:r>
            <w:r w:rsidRPr="002D1F3F">
              <w:rPr>
                <w:rFonts w:asciiTheme="majorHAnsi" w:hAnsiTheme="majorHAnsi"/>
                <w:sz w:val="16"/>
                <w:szCs w:val="18"/>
              </w:rPr>
              <w:br/>
              <w:t xml:space="preserve">The amount, duration, and scope of services is based on the service plan and is included in the service cost maximum/monthly cost limit. </w:t>
            </w:r>
            <w:r w:rsidRPr="002D1F3F">
              <w:rPr>
                <w:rFonts w:asciiTheme="majorHAnsi" w:hAnsiTheme="majorHAnsi"/>
                <w:sz w:val="16"/>
                <w:szCs w:val="18"/>
              </w:rPr>
              <w:br/>
              <w:t xml:space="preserve">This service will not be duplicative of other services in the HCBS Waiver.  </w:t>
            </w:r>
          </w:p>
        </w:tc>
      </w:tr>
      <w:tr w:rsidR="006D7E38" w:rsidRPr="009027F7" w14:paraId="49E4EA64"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3BBEF68E"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Adult Day Service Transportation</w:t>
            </w:r>
          </w:p>
        </w:tc>
        <w:tc>
          <w:tcPr>
            <w:tcW w:w="818" w:type="dxa"/>
            <w:tcBorders>
              <w:bottom w:val="single" w:sz="4" w:space="0" w:color="auto"/>
            </w:tcBorders>
            <w:tcMar>
              <w:top w:w="15" w:type="dxa"/>
              <w:left w:w="15" w:type="dxa"/>
              <w:bottom w:w="0" w:type="dxa"/>
              <w:right w:w="15" w:type="dxa"/>
            </w:tcMar>
          </w:tcPr>
          <w:p w14:paraId="2805704B"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19" w:type="dxa"/>
            <w:tcBorders>
              <w:bottom w:val="single" w:sz="4" w:space="0" w:color="auto"/>
            </w:tcBorders>
            <w:tcMar>
              <w:top w:w="15" w:type="dxa"/>
              <w:left w:w="15" w:type="dxa"/>
              <w:bottom w:w="0" w:type="dxa"/>
              <w:right w:w="15" w:type="dxa"/>
            </w:tcMar>
          </w:tcPr>
          <w:p w14:paraId="73B1A464"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00FC848C"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727597D8"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244F2106" w14:textId="018B8907" w:rsidR="006D7E38" w:rsidRPr="002D1F3F" w:rsidRDefault="006D7E38" w:rsidP="00E4369C">
            <w:pPr>
              <w:widowControl w:val="0"/>
              <w:rPr>
                <w:rFonts w:asciiTheme="majorHAnsi" w:eastAsia="Arial Unicode MS" w:hAnsiTheme="majorHAnsi"/>
                <w:sz w:val="16"/>
                <w:szCs w:val="18"/>
              </w:rPr>
            </w:pPr>
          </w:p>
        </w:tc>
        <w:tc>
          <w:tcPr>
            <w:tcW w:w="862" w:type="dxa"/>
            <w:tcBorders>
              <w:bottom w:val="single" w:sz="4" w:space="0" w:color="auto"/>
            </w:tcBorders>
          </w:tcPr>
          <w:p w14:paraId="0AB2A33F"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022D66FB"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w:t>
            </w:r>
          </w:p>
        </w:tc>
        <w:tc>
          <w:tcPr>
            <w:tcW w:w="1883" w:type="dxa"/>
            <w:tcBorders>
              <w:bottom w:val="single" w:sz="4" w:space="0" w:color="auto"/>
            </w:tcBorders>
            <w:tcMar>
              <w:top w:w="15" w:type="dxa"/>
              <w:left w:w="15" w:type="dxa"/>
              <w:bottom w:w="0" w:type="dxa"/>
              <w:right w:w="15" w:type="dxa"/>
            </w:tcMar>
          </w:tcPr>
          <w:p w14:paraId="22D45C6A"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DOA:</w:t>
            </w:r>
          </w:p>
          <w:p w14:paraId="47EA0EF3" w14:textId="77777777" w:rsidR="006D7E38" w:rsidRPr="002D1F3F" w:rsidRDefault="00C7230F" w:rsidP="00E4369C">
            <w:pPr>
              <w:widowControl w:val="0"/>
              <w:rPr>
                <w:rFonts w:asciiTheme="majorHAnsi" w:eastAsia="Arial Unicode MS" w:hAnsiTheme="majorHAnsi"/>
                <w:color w:val="0000FF"/>
                <w:sz w:val="16"/>
                <w:szCs w:val="20"/>
                <w:u w:val="single"/>
              </w:rPr>
            </w:pPr>
            <w:hyperlink r:id="rId18" w:history="1">
              <w:r w:rsidR="006D7E38" w:rsidRPr="002D1F3F">
                <w:rPr>
                  <w:rStyle w:val="Hyperlink"/>
                  <w:rFonts w:asciiTheme="majorHAnsi" w:eastAsia="Calibri" w:hAnsiTheme="majorHAnsi"/>
                  <w:sz w:val="16"/>
                  <w:szCs w:val="20"/>
                </w:rPr>
                <w:t xml:space="preserve">89 </w:t>
              </w:r>
              <w:proofErr w:type="spellStart"/>
              <w:proofErr w:type="gramStart"/>
              <w:r w:rsidR="006D7E38" w:rsidRPr="002D1F3F">
                <w:rPr>
                  <w:rStyle w:val="Hyperlink"/>
                  <w:rFonts w:asciiTheme="majorHAnsi" w:eastAsia="Calibri" w:hAnsiTheme="majorHAnsi"/>
                  <w:sz w:val="16"/>
                  <w:szCs w:val="20"/>
                </w:rPr>
                <w:t>Il.Adm.Code</w:t>
              </w:r>
              <w:proofErr w:type="spellEnd"/>
              <w:proofErr w:type="gramEnd"/>
              <w:r w:rsidR="006D7E38" w:rsidRPr="002D1F3F">
                <w:rPr>
                  <w:rStyle w:val="Hyperlink"/>
                  <w:rFonts w:asciiTheme="majorHAnsi" w:eastAsia="Calibri" w:hAnsiTheme="majorHAnsi"/>
                  <w:sz w:val="16"/>
                  <w:szCs w:val="20"/>
                </w:rPr>
                <w:t xml:space="preserve"> 240.1505-1590</w:t>
              </w:r>
            </w:hyperlink>
          </w:p>
          <w:p w14:paraId="794C52D8"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p>
          <w:p w14:paraId="00132F1E" w14:textId="77777777" w:rsidR="006D7E38" w:rsidRPr="002D1F3F" w:rsidRDefault="00C7230F" w:rsidP="00E4369C">
            <w:pPr>
              <w:widowControl w:val="0"/>
              <w:rPr>
                <w:rFonts w:asciiTheme="majorHAnsi" w:eastAsia="Arial Unicode MS" w:hAnsiTheme="majorHAnsi"/>
                <w:b/>
                <w:bCs/>
                <w:sz w:val="16"/>
                <w:szCs w:val="18"/>
              </w:rPr>
            </w:pPr>
            <w:hyperlink r:id="rId19" w:history="1">
              <w:r w:rsidR="006D7E38" w:rsidRPr="002D1F3F">
                <w:rPr>
                  <w:rStyle w:val="Hyperlink"/>
                  <w:rFonts w:asciiTheme="majorHAnsi" w:eastAsia="Calibri" w:hAnsiTheme="majorHAnsi"/>
                  <w:sz w:val="16"/>
                  <w:szCs w:val="18"/>
                </w:rPr>
                <w:t xml:space="preserve">89 </w:t>
              </w:r>
              <w:proofErr w:type="spellStart"/>
              <w:proofErr w:type="gramStart"/>
              <w:r w:rsidR="006D7E38" w:rsidRPr="002D1F3F">
                <w:rPr>
                  <w:rStyle w:val="Hyperlink"/>
                  <w:rFonts w:asciiTheme="majorHAnsi" w:eastAsia="Calibri" w:hAnsiTheme="majorHAnsi"/>
                  <w:sz w:val="16"/>
                  <w:szCs w:val="18"/>
                </w:rPr>
                <w:t>Il.Adm.Code</w:t>
              </w:r>
              <w:proofErr w:type="spellEnd"/>
              <w:proofErr w:type="gramEnd"/>
              <w:r w:rsidR="006D7E38" w:rsidRPr="002D1F3F">
                <w:rPr>
                  <w:rStyle w:val="Hyperlink"/>
                  <w:rFonts w:asciiTheme="majorHAnsi" w:eastAsia="Calibri" w:hAnsiTheme="majorHAnsi"/>
                  <w:sz w:val="16"/>
                  <w:szCs w:val="18"/>
                </w:rPr>
                <w:t xml:space="preserve"> 686.100 </w:t>
              </w:r>
            </w:hyperlink>
          </w:p>
        </w:tc>
        <w:tc>
          <w:tcPr>
            <w:tcW w:w="2250" w:type="dxa"/>
            <w:tcBorders>
              <w:bottom w:val="single" w:sz="4" w:space="0" w:color="auto"/>
            </w:tcBorders>
            <w:tcMar>
              <w:top w:w="15" w:type="dxa"/>
              <w:left w:w="15" w:type="dxa"/>
              <w:bottom w:w="0" w:type="dxa"/>
              <w:right w:w="15" w:type="dxa"/>
            </w:tcMar>
          </w:tcPr>
          <w:p w14:paraId="7B03551B" w14:textId="7C111598" w:rsidR="00493391" w:rsidRPr="002D1F3F" w:rsidRDefault="00493391" w:rsidP="00E4369C">
            <w:pPr>
              <w:widowControl w:val="0"/>
              <w:rPr>
                <w:rFonts w:asciiTheme="majorHAnsi" w:eastAsia="Arial Unicode MS" w:hAnsiTheme="majorHAnsi"/>
                <w:sz w:val="16"/>
                <w:szCs w:val="18"/>
              </w:rPr>
            </w:pPr>
            <w:r w:rsidRPr="00493391">
              <w:rPr>
                <w:rFonts w:asciiTheme="majorHAnsi" w:hAnsiTheme="majorHAnsi"/>
                <w:sz w:val="16"/>
                <w:szCs w:val="18"/>
              </w:rPr>
              <w:t>No more than two (2) units of transportation shall be provided to a customer in a twenty-four (24)–hour period for transporting the customer to the ADS and back home.  The ADS may not bill for daily outings, activities, trips to a Physician, shopping, etc.</w:t>
            </w:r>
          </w:p>
        </w:tc>
      </w:tr>
      <w:tr w:rsidR="006D7E38" w:rsidRPr="009027F7" w14:paraId="098F94CB"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6E00D013"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lastRenderedPageBreak/>
              <w:t>Environmental Accessibility Adaptations- -Home</w:t>
            </w:r>
          </w:p>
        </w:tc>
        <w:tc>
          <w:tcPr>
            <w:tcW w:w="818" w:type="dxa"/>
            <w:tcBorders>
              <w:bottom w:val="single" w:sz="4" w:space="0" w:color="auto"/>
            </w:tcBorders>
            <w:tcMar>
              <w:top w:w="15" w:type="dxa"/>
              <w:left w:w="15" w:type="dxa"/>
              <w:bottom w:w="0" w:type="dxa"/>
              <w:right w:w="15" w:type="dxa"/>
            </w:tcMar>
          </w:tcPr>
          <w:p w14:paraId="303B4943" w14:textId="77777777" w:rsidR="006D7E38" w:rsidRPr="002D1F3F" w:rsidRDefault="006D7E38" w:rsidP="00E4369C">
            <w:pPr>
              <w:widowControl w:val="0"/>
              <w:jc w:val="center"/>
              <w:rPr>
                <w:rFonts w:asciiTheme="majorHAnsi" w:hAnsiTheme="majorHAnsi"/>
                <w:sz w:val="16"/>
                <w:szCs w:val="18"/>
              </w:rPr>
            </w:pPr>
          </w:p>
          <w:p w14:paraId="6D765997" w14:textId="77777777" w:rsidR="006D7E38" w:rsidRPr="002D1F3F" w:rsidRDefault="006D7E38" w:rsidP="00E4369C">
            <w:pPr>
              <w:widowControl w:val="0"/>
              <w:jc w:val="center"/>
              <w:rPr>
                <w:rFonts w:asciiTheme="majorHAnsi" w:hAnsiTheme="majorHAnsi"/>
                <w:sz w:val="16"/>
                <w:szCs w:val="18"/>
              </w:rPr>
            </w:pPr>
          </w:p>
          <w:p w14:paraId="7057F648" w14:textId="77777777" w:rsidR="006D7E38" w:rsidRPr="002D1F3F" w:rsidRDefault="006D7E38" w:rsidP="00E4369C">
            <w:pPr>
              <w:widowControl w:val="0"/>
              <w:jc w:val="center"/>
              <w:rPr>
                <w:rFonts w:asciiTheme="majorHAnsi" w:eastAsia="Arial Unicode MS" w:hAnsiTheme="majorHAnsi"/>
                <w:sz w:val="16"/>
                <w:szCs w:val="18"/>
              </w:rPr>
            </w:pPr>
          </w:p>
        </w:tc>
        <w:tc>
          <w:tcPr>
            <w:tcW w:w="919" w:type="dxa"/>
            <w:tcBorders>
              <w:bottom w:val="single" w:sz="4" w:space="0" w:color="auto"/>
            </w:tcBorders>
            <w:tcMar>
              <w:top w:w="15" w:type="dxa"/>
              <w:left w:w="15" w:type="dxa"/>
              <w:bottom w:w="0" w:type="dxa"/>
              <w:right w:w="15" w:type="dxa"/>
            </w:tcMar>
          </w:tcPr>
          <w:p w14:paraId="79900EE1"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2697CF24"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28F2663B"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7648AA37" w14:textId="61147582"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5CB6F671"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72192DA1" w14:textId="405A1A76"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Those physical adaptations to the home, required by the Enrollee Care</w:t>
            </w:r>
            <w:r w:rsidR="003E73CB">
              <w:rPr>
                <w:rFonts w:asciiTheme="majorHAnsi" w:hAnsiTheme="majorHAnsi"/>
                <w:sz w:val="16"/>
                <w:szCs w:val="18"/>
              </w:rPr>
              <w:t xml:space="preserve"> </w:t>
            </w:r>
            <w:r w:rsidRPr="002D1F3F">
              <w:rPr>
                <w:rFonts w:asciiTheme="majorHAnsi" w:hAnsiTheme="majorHAnsi"/>
                <w:sz w:val="16"/>
                <w:szCs w:val="18"/>
              </w:rPr>
              <w:t>Plan, which are necessary to ensure the health, welfare</w:t>
            </w:r>
            <w:r w:rsidR="00150A8A">
              <w:rPr>
                <w:rFonts w:asciiTheme="majorHAnsi" w:hAnsiTheme="majorHAnsi"/>
                <w:sz w:val="16"/>
                <w:szCs w:val="18"/>
              </w:rPr>
              <w:t>,</w:t>
            </w:r>
            <w:r w:rsidRPr="002D1F3F">
              <w:rPr>
                <w:rFonts w:asciiTheme="majorHAnsi" w:hAnsiTheme="majorHAnsi"/>
                <w:sz w:val="16"/>
                <w:szCs w:val="18"/>
              </w:rPr>
              <w:t xml:space="preserve"> and safety of the individual, or which enable the individual to function with greater independence in the home, and without which, the individual would require Institutionalization.  </w:t>
            </w:r>
            <w:r w:rsidRPr="002D1F3F">
              <w:rPr>
                <w:rFonts w:asciiTheme="majorHAnsi" w:hAnsiTheme="majorHAnsi"/>
                <w:sz w:val="16"/>
                <w:szCs w:val="18"/>
              </w:rPr>
              <w:br/>
            </w:r>
            <w:r w:rsidRPr="002D1F3F">
              <w:rPr>
                <w:rFonts w:asciiTheme="majorHAnsi" w:hAnsiTheme="majorHAnsi"/>
                <w:sz w:val="16"/>
                <w:szCs w:val="18"/>
              </w:rPr>
              <w:br/>
              <w:t>Excluded are those adaptations or improvements to the home that are of general utility and are not of direct remedial benefit to the Enrollee.</w:t>
            </w:r>
            <w:r w:rsidRPr="002D1F3F">
              <w:rPr>
                <w:rFonts w:asciiTheme="majorHAnsi" w:hAnsiTheme="majorHAnsi"/>
                <w:sz w:val="16"/>
                <w:szCs w:val="18"/>
              </w:rPr>
              <w:br/>
            </w:r>
            <w:r w:rsidRPr="002D1F3F">
              <w:rPr>
                <w:rFonts w:asciiTheme="majorHAnsi" w:hAnsiTheme="majorHAnsi"/>
                <w:sz w:val="16"/>
                <w:szCs w:val="18"/>
              </w:rPr>
              <w:br/>
            </w:r>
          </w:p>
        </w:tc>
        <w:tc>
          <w:tcPr>
            <w:tcW w:w="1883" w:type="dxa"/>
            <w:tcBorders>
              <w:bottom w:val="single" w:sz="4" w:space="0" w:color="auto"/>
            </w:tcBorders>
            <w:tcMar>
              <w:top w:w="15" w:type="dxa"/>
              <w:left w:w="15" w:type="dxa"/>
              <w:bottom w:w="0" w:type="dxa"/>
              <w:right w:w="15" w:type="dxa"/>
            </w:tcMar>
          </w:tcPr>
          <w:p w14:paraId="4AF87EDC"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p>
          <w:p w14:paraId="3A27A40D" w14:textId="77777777" w:rsidR="006D7E38" w:rsidRPr="002D1F3F" w:rsidRDefault="00C7230F" w:rsidP="00E4369C">
            <w:pPr>
              <w:widowControl w:val="0"/>
              <w:rPr>
                <w:rFonts w:asciiTheme="majorHAnsi" w:eastAsia="Arial Unicode MS" w:hAnsiTheme="majorHAnsi"/>
                <w:color w:val="0000FF"/>
                <w:sz w:val="16"/>
                <w:szCs w:val="20"/>
                <w:u w:val="single"/>
              </w:rPr>
            </w:pPr>
            <w:hyperlink r:id="rId20" w:history="1">
              <w:r w:rsidR="006D7E38" w:rsidRPr="002D1F3F">
                <w:rPr>
                  <w:rStyle w:val="Hyperlink"/>
                  <w:rFonts w:asciiTheme="majorHAnsi" w:eastAsia="Calibri" w:hAnsiTheme="majorHAnsi"/>
                  <w:sz w:val="16"/>
                  <w:szCs w:val="20"/>
                </w:rPr>
                <w:t xml:space="preserve">89 </w:t>
              </w:r>
              <w:proofErr w:type="spellStart"/>
              <w:proofErr w:type="gramStart"/>
              <w:r w:rsidR="006D7E38" w:rsidRPr="002D1F3F">
                <w:rPr>
                  <w:rStyle w:val="Hyperlink"/>
                  <w:rFonts w:asciiTheme="majorHAnsi" w:eastAsia="Calibri" w:hAnsiTheme="majorHAnsi"/>
                  <w:sz w:val="16"/>
                  <w:szCs w:val="20"/>
                </w:rPr>
                <w:t>Il.Adm.Code</w:t>
              </w:r>
              <w:proofErr w:type="spellEnd"/>
              <w:proofErr w:type="gramEnd"/>
              <w:r w:rsidR="006D7E38" w:rsidRPr="002D1F3F">
                <w:rPr>
                  <w:rStyle w:val="Hyperlink"/>
                  <w:rFonts w:asciiTheme="majorHAnsi" w:eastAsia="Calibri" w:hAnsiTheme="majorHAnsi"/>
                  <w:sz w:val="16"/>
                  <w:szCs w:val="20"/>
                </w:rPr>
                <w:t xml:space="preserve"> 686.608</w:t>
              </w:r>
            </w:hyperlink>
          </w:p>
          <w:p w14:paraId="688E820C" w14:textId="530F3481" w:rsidR="006D7E38" w:rsidRPr="002D1F3F" w:rsidRDefault="006D7E38" w:rsidP="00E4369C">
            <w:pPr>
              <w:widowControl w:val="0"/>
              <w:rPr>
                <w:rFonts w:asciiTheme="majorHAnsi" w:eastAsia="Arial Unicode MS" w:hAnsiTheme="majorHAnsi"/>
                <w:sz w:val="16"/>
                <w:szCs w:val="18"/>
              </w:rPr>
            </w:pPr>
          </w:p>
          <w:p w14:paraId="3E1FEBAA" w14:textId="77777777" w:rsidR="006D7E38" w:rsidRPr="002D1F3F" w:rsidRDefault="006D7E38" w:rsidP="00E4369C">
            <w:pPr>
              <w:widowControl w:val="0"/>
              <w:rPr>
                <w:rFonts w:asciiTheme="majorHAnsi" w:eastAsia="Arial Unicode MS" w:hAnsiTheme="majorHAnsi"/>
                <w:b/>
                <w:bCs/>
                <w:sz w:val="16"/>
                <w:szCs w:val="18"/>
              </w:rPr>
            </w:pPr>
          </w:p>
          <w:p w14:paraId="69A0A269" w14:textId="77777777" w:rsidR="006D7E38" w:rsidRPr="002D1F3F" w:rsidRDefault="006D7E38" w:rsidP="00E4369C">
            <w:pPr>
              <w:widowControl w:val="0"/>
              <w:rPr>
                <w:rFonts w:asciiTheme="majorHAnsi" w:eastAsia="Arial Unicode MS" w:hAnsiTheme="majorHAnsi"/>
                <w:b/>
                <w:bCs/>
                <w:sz w:val="16"/>
                <w:szCs w:val="18"/>
              </w:rPr>
            </w:pPr>
          </w:p>
        </w:tc>
        <w:tc>
          <w:tcPr>
            <w:tcW w:w="2250" w:type="dxa"/>
            <w:tcBorders>
              <w:bottom w:val="single" w:sz="4" w:space="0" w:color="auto"/>
            </w:tcBorders>
            <w:tcMar>
              <w:top w:w="15" w:type="dxa"/>
              <w:left w:w="15" w:type="dxa"/>
              <w:bottom w:w="0" w:type="dxa"/>
              <w:right w:w="15" w:type="dxa"/>
            </w:tcMar>
          </w:tcPr>
          <w:p w14:paraId="1A99639F" w14:textId="0169F491" w:rsidR="006D7E38" w:rsidRPr="002D1F3F" w:rsidRDefault="006D7E38" w:rsidP="0006124B">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00FB1C50">
              <w:rPr>
                <w:rFonts w:asciiTheme="majorHAnsi" w:hAnsiTheme="majorHAnsi"/>
                <w:b/>
                <w:bCs/>
                <w:sz w:val="16"/>
                <w:szCs w:val="18"/>
              </w:rPr>
              <w:t>:</w:t>
            </w:r>
            <w:r w:rsidRPr="002D1F3F">
              <w:rPr>
                <w:rFonts w:asciiTheme="majorHAnsi" w:hAnsiTheme="majorHAnsi"/>
                <w:sz w:val="16"/>
                <w:szCs w:val="18"/>
              </w:rPr>
              <w:br/>
              <w:t xml:space="preserve">The cost of environmental modification, when amortized over a </w:t>
            </w:r>
            <w:r w:rsidR="00150A8A">
              <w:rPr>
                <w:rFonts w:asciiTheme="majorHAnsi" w:hAnsiTheme="majorHAnsi"/>
                <w:sz w:val="16"/>
                <w:szCs w:val="18"/>
              </w:rPr>
              <w:t>twelve (</w:t>
            </w:r>
            <w:r w:rsidRPr="002D1F3F">
              <w:rPr>
                <w:rFonts w:asciiTheme="majorHAnsi" w:hAnsiTheme="majorHAnsi"/>
                <w:sz w:val="16"/>
                <w:szCs w:val="18"/>
              </w:rPr>
              <w:t>12</w:t>
            </w:r>
            <w:r w:rsidR="00150A8A">
              <w:rPr>
                <w:rFonts w:asciiTheme="majorHAnsi" w:hAnsiTheme="majorHAnsi"/>
                <w:sz w:val="16"/>
                <w:szCs w:val="18"/>
              </w:rPr>
              <w:t>)–</w:t>
            </w:r>
            <w:r w:rsidRPr="002D1F3F">
              <w:rPr>
                <w:rFonts w:asciiTheme="majorHAnsi" w:hAnsiTheme="majorHAnsi"/>
                <w:sz w:val="16"/>
                <w:szCs w:val="18"/>
              </w:rPr>
              <w:t>month period and added to all other monthly service costs, may not exceed the service cost maximum.</w:t>
            </w:r>
            <w:r w:rsidRPr="002D1F3F">
              <w:rPr>
                <w:rFonts w:asciiTheme="majorHAnsi" w:hAnsiTheme="majorHAnsi"/>
                <w:sz w:val="16"/>
                <w:szCs w:val="18"/>
              </w:rPr>
              <w:br/>
            </w:r>
            <w:r w:rsidRPr="002D1F3F">
              <w:rPr>
                <w:rFonts w:asciiTheme="majorHAnsi" w:hAnsiTheme="majorHAnsi"/>
                <w:sz w:val="16"/>
                <w:szCs w:val="18"/>
              </w:rPr>
              <w:br/>
            </w:r>
          </w:p>
        </w:tc>
      </w:tr>
      <w:tr w:rsidR="006D7E38" w:rsidRPr="009027F7" w14:paraId="2AC6F096"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644BF4E7"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Supported Employment</w:t>
            </w:r>
          </w:p>
        </w:tc>
        <w:tc>
          <w:tcPr>
            <w:tcW w:w="818" w:type="dxa"/>
            <w:tcBorders>
              <w:bottom w:val="single" w:sz="4" w:space="0" w:color="auto"/>
            </w:tcBorders>
            <w:tcMar>
              <w:top w:w="15" w:type="dxa"/>
              <w:left w:w="15" w:type="dxa"/>
              <w:bottom w:w="0" w:type="dxa"/>
              <w:right w:w="15" w:type="dxa"/>
            </w:tcMar>
          </w:tcPr>
          <w:p w14:paraId="50FF34DB"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699BA7D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810" w:type="dxa"/>
            <w:tcBorders>
              <w:bottom w:val="single" w:sz="4" w:space="0" w:color="auto"/>
            </w:tcBorders>
            <w:tcMar>
              <w:top w:w="15" w:type="dxa"/>
              <w:left w:w="15" w:type="dxa"/>
              <w:bottom w:w="0" w:type="dxa"/>
              <w:right w:w="15" w:type="dxa"/>
            </w:tcMar>
          </w:tcPr>
          <w:p w14:paraId="1382239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753" w:type="dxa"/>
            <w:tcBorders>
              <w:bottom w:val="single" w:sz="4" w:space="0" w:color="auto"/>
            </w:tcBorders>
            <w:tcMar>
              <w:top w:w="15" w:type="dxa"/>
              <w:left w:w="15" w:type="dxa"/>
              <w:bottom w:w="0" w:type="dxa"/>
              <w:right w:w="15" w:type="dxa"/>
            </w:tcMar>
          </w:tcPr>
          <w:p w14:paraId="029B4A5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1A7EDAB2" w14:textId="5BB5FA55"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0F98AD45"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6F3BE8EF" w14:textId="77777777" w:rsidR="006D7E38" w:rsidRPr="002D1F3F" w:rsidRDefault="006D7E38" w:rsidP="006F4F0F">
            <w:pPr>
              <w:widowControl w:val="0"/>
              <w:rPr>
                <w:rFonts w:asciiTheme="majorHAnsi" w:eastAsia="Arial Unicode MS" w:hAnsiTheme="majorHAnsi"/>
                <w:sz w:val="16"/>
                <w:szCs w:val="18"/>
              </w:rPr>
            </w:pPr>
            <w:r w:rsidRPr="002D1F3F">
              <w:rPr>
                <w:rFonts w:asciiTheme="majorHAnsi" w:hAnsiTheme="majorHAnsi"/>
                <w:sz w:val="16"/>
                <w:szCs w:val="18"/>
              </w:rPr>
              <w:t>Supported employment services consist of intensive, ongoing supports that enable</w:t>
            </w:r>
            <w:r w:rsidR="006F4F0F">
              <w:rPr>
                <w:rFonts w:asciiTheme="majorHAnsi" w:hAnsiTheme="majorHAnsi"/>
                <w:sz w:val="16"/>
                <w:szCs w:val="18"/>
              </w:rPr>
              <w:t xml:space="preserve"> an Enrollee for whom </w:t>
            </w:r>
            <w:r w:rsidRPr="002D1F3F">
              <w:rPr>
                <w:rFonts w:asciiTheme="majorHAnsi" w:hAnsiTheme="majorHAnsi"/>
                <w:sz w:val="16"/>
                <w:szCs w:val="18"/>
              </w:rPr>
              <w:t xml:space="preserve">competitive employment at or above the minimum wage is unlikely absent the provision of supports, and who, because of </w:t>
            </w:r>
            <w:r w:rsidR="006F4F0F">
              <w:rPr>
                <w:rFonts w:asciiTheme="majorHAnsi" w:hAnsiTheme="majorHAnsi"/>
                <w:sz w:val="16"/>
                <w:szCs w:val="18"/>
              </w:rPr>
              <w:t>the Enrollee’s</w:t>
            </w:r>
            <w:r w:rsidRPr="002D1F3F">
              <w:rPr>
                <w:rFonts w:asciiTheme="majorHAnsi" w:hAnsiTheme="majorHAnsi"/>
                <w:sz w:val="16"/>
                <w:szCs w:val="18"/>
              </w:rPr>
              <w:t xml:space="preserve"> disabilities, need</w:t>
            </w:r>
            <w:r w:rsidR="006F4F0F">
              <w:rPr>
                <w:rFonts w:asciiTheme="majorHAnsi" w:hAnsiTheme="majorHAnsi"/>
                <w:sz w:val="16"/>
                <w:szCs w:val="18"/>
              </w:rPr>
              <w:t>s</w:t>
            </w:r>
            <w:r w:rsidRPr="002D1F3F">
              <w:rPr>
                <w:rFonts w:asciiTheme="majorHAnsi" w:hAnsiTheme="majorHAnsi"/>
                <w:sz w:val="16"/>
                <w:szCs w:val="18"/>
              </w:rPr>
              <w:t xml:space="preserve"> supports, to perform in a regular work setting. It may include assisting the Enrollee to locate a job or develop a job on behalf of the </w:t>
            </w:r>
            <w:proofErr w:type="gramStart"/>
            <w:r w:rsidRPr="002D1F3F">
              <w:rPr>
                <w:rFonts w:asciiTheme="majorHAnsi" w:hAnsiTheme="majorHAnsi"/>
                <w:sz w:val="16"/>
                <w:szCs w:val="18"/>
              </w:rPr>
              <w:t>Enrollee, and</w:t>
            </w:r>
            <w:proofErr w:type="gramEnd"/>
            <w:r w:rsidRPr="002D1F3F">
              <w:rPr>
                <w:rFonts w:asciiTheme="majorHAnsi" w:hAnsiTheme="majorHAnsi"/>
                <w:sz w:val="16"/>
                <w:szCs w:val="18"/>
              </w:rPr>
              <w:t xml:space="preserve"> is conducted in a variety of settings; including work sites where persons without disabilities are employed.</w:t>
            </w:r>
          </w:p>
        </w:tc>
        <w:tc>
          <w:tcPr>
            <w:tcW w:w="1883" w:type="dxa"/>
            <w:tcBorders>
              <w:bottom w:val="single" w:sz="4" w:space="0" w:color="auto"/>
            </w:tcBorders>
            <w:noWrap/>
            <w:tcMar>
              <w:top w:w="15" w:type="dxa"/>
              <w:left w:w="15" w:type="dxa"/>
              <w:bottom w:w="0" w:type="dxa"/>
              <w:right w:w="15" w:type="dxa"/>
            </w:tcMar>
          </w:tcPr>
          <w:p w14:paraId="686413DB" w14:textId="77777777" w:rsidR="006D7E38" w:rsidRPr="002D1F3F" w:rsidRDefault="006D7E38" w:rsidP="00E4369C">
            <w:pPr>
              <w:widowControl w:val="0"/>
              <w:rPr>
                <w:rFonts w:asciiTheme="majorHAnsi" w:eastAsia="Arial Unicode MS" w:hAnsiTheme="majorHAnsi"/>
                <w:b/>
                <w:bCs/>
                <w:sz w:val="16"/>
                <w:szCs w:val="20"/>
              </w:rPr>
            </w:pPr>
            <w:r w:rsidRPr="002D1F3F">
              <w:rPr>
                <w:rFonts w:asciiTheme="majorHAnsi" w:hAnsiTheme="majorHAnsi"/>
                <w:b/>
                <w:bCs/>
                <w:sz w:val="16"/>
                <w:szCs w:val="20"/>
              </w:rPr>
              <w:t xml:space="preserve">DHS: </w:t>
            </w:r>
          </w:p>
          <w:p w14:paraId="625A9C49" w14:textId="77777777" w:rsidR="006D7E38" w:rsidRPr="002D1F3F" w:rsidRDefault="00C7230F" w:rsidP="00E4369C">
            <w:pPr>
              <w:widowControl w:val="0"/>
              <w:rPr>
                <w:rFonts w:asciiTheme="majorHAnsi" w:hAnsiTheme="majorHAnsi"/>
                <w:color w:val="0000FF"/>
                <w:sz w:val="16"/>
                <w:szCs w:val="20"/>
                <w:u w:val="single"/>
              </w:rPr>
            </w:pPr>
            <w:hyperlink r:id="rId21" w:history="1">
              <w:r w:rsidR="006D7E38" w:rsidRPr="002D1F3F">
                <w:rPr>
                  <w:rStyle w:val="Hyperlink"/>
                  <w:rFonts w:asciiTheme="majorHAnsi" w:eastAsia="Calibri" w:hAnsiTheme="majorHAnsi"/>
                  <w:sz w:val="16"/>
                  <w:szCs w:val="20"/>
                </w:rPr>
                <w:t xml:space="preserve">89 </w:t>
              </w:r>
              <w:proofErr w:type="spellStart"/>
              <w:proofErr w:type="gramStart"/>
              <w:r w:rsidR="006D7E38" w:rsidRPr="002D1F3F">
                <w:rPr>
                  <w:rStyle w:val="Hyperlink"/>
                  <w:rFonts w:asciiTheme="majorHAnsi" w:eastAsia="Calibri" w:hAnsiTheme="majorHAnsi"/>
                  <w:sz w:val="16"/>
                  <w:szCs w:val="20"/>
                </w:rPr>
                <w:t>Il.Adm.Code</w:t>
              </w:r>
              <w:proofErr w:type="spellEnd"/>
              <w:proofErr w:type="gramEnd"/>
              <w:r w:rsidR="006D7E38" w:rsidRPr="002D1F3F">
                <w:rPr>
                  <w:rStyle w:val="Hyperlink"/>
                  <w:rFonts w:asciiTheme="majorHAnsi" w:eastAsia="Calibri" w:hAnsiTheme="majorHAnsi"/>
                  <w:sz w:val="16"/>
                  <w:szCs w:val="20"/>
                </w:rPr>
                <w:t xml:space="preserve"> 530</w:t>
              </w:r>
            </w:hyperlink>
          </w:p>
          <w:p w14:paraId="492A93A8" w14:textId="77777777" w:rsidR="006D7E38" w:rsidRPr="002D1F3F" w:rsidRDefault="00C7230F" w:rsidP="00E4369C">
            <w:pPr>
              <w:rPr>
                <w:rFonts w:asciiTheme="majorHAnsi" w:hAnsiTheme="majorHAnsi" w:cs="Arial"/>
                <w:sz w:val="16"/>
                <w:szCs w:val="16"/>
              </w:rPr>
            </w:pPr>
            <w:hyperlink r:id="rId22" w:history="1">
              <w:r w:rsidR="006D7E38" w:rsidRPr="002D1F3F">
                <w:rPr>
                  <w:rStyle w:val="Hyperlink"/>
                  <w:rFonts w:asciiTheme="majorHAnsi" w:eastAsia="Calibri" w:hAnsiTheme="majorHAnsi" w:cs="Arial"/>
                  <w:sz w:val="16"/>
                  <w:szCs w:val="16"/>
                </w:rPr>
                <w:t xml:space="preserve">89 </w:t>
              </w:r>
              <w:proofErr w:type="spellStart"/>
              <w:proofErr w:type="gramStart"/>
              <w:r w:rsidR="006D7E38" w:rsidRPr="002D1F3F">
                <w:rPr>
                  <w:rStyle w:val="Hyperlink"/>
                  <w:rFonts w:asciiTheme="majorHAnsi" w:eastAsia="Calibri" w:hAnsiTheme="majorHAnsi" w:cs="Arial"/>
                  <w:sz w:val="16"/>
                  <w:szCs w:val="16"/>
                </w:rPr>
                <w:t>Il.Admin.Code</w:t>
              </w:r>
              <w:proofErr w:type="spellEnd"/>
              <w:proofErr w:type="gramEnd"/>
              <w:r w:rsidR="006D7E38" w:rsidRPr="002D1F3F">
                <w:rPr>
                  <w:rStyle w:val="Hyperlink"/>
                  <w:rFonts w:asciiTheme="majorHAnsi" w:eastAsia="Calibri" w:hAnsiTheme="majorHAnsi" w:cs="Arial"/>
                  <w:sz w:val="16"/>
                  <w:szCs w:val="16"/>
                </w:rPr>
                <w:t xml:space="preserve"> 686.1400</w:t>
              </w:r>
            </w:hyperlink>
          </w:p>
          <w:p w14:paraId="016F6688" w14:textId="77777777" w:rsidR="006D7E38" w:rsidRPr="002D1F3F" w:rsidRDefault="006D7E38" w:rsidP="00E4369C">
            <w:pPr>
              <w:widowControl w:val="0"/>
              <w:rPr>
                <w:rFonts w:asciiTheme="majorHAnsi" w:eastAsia="Arial Unicode MS" w:hAnsiTheme="majorHAnsi"/>
                <w:color w:val="0000FF"/>
                <w:sz w:val="16"/>
                <w:szCs w:val="20"/>
                <w:u w:val="single"/>
              </w:rPr>
            </w:pPr>
          </w:p>
          <w:p w14:paraId="29BD225C" w14:textId="77777777" w:rsidR="006D7E38" w:rsidRPr="002D1F3F" w:rsidRDefault="006D7E38" w:rsidP="00E4369C">
            <w:pPr>
              <w:widowControl w:val="0"/>
              <w:rPr>
                <w:rFonts w:asciiTheme="majorHAnsi" w:eastAsia="Arial Unicode MS" w:hAnsiTheme="majorHAnsi"/>
                <w:b/>
                <w:bCs/>
                <w:sz w:val="16"/>
                <w:szCs w:val="20"/>
              </w:rPr>
            </w:pPr>
          </w:p>
        </w:tc>
        <w:tc>
          <w:tcPr>
            <w:tcW w:w="2250" w:type="dxa"/>
            <w:tcBorders>
              <w:bottom w:val="single" w:sz="4" w:space="0" w:color="auto"/>
            </w:tcBorders>
            <w:tcMar>
              <w:top w:w="15" w:type="dxa"/>
              <w:left w:w="15" w:type="dxa"/>
              <w:bottom w:w="0" w:type="dxa"/>
              <w:right w:w="15" w:type="dxa"/>
            </w:tcMar>
          </w:tcPr>
          <w:p w14:paraId="57DBEAAE" w14:textId="77777777" w:rsidR="006D7E38" w:rsidRPr="002D1F3F" w:rsidRDefault="00150A8A"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BI</w:t>
            </w:r>
            <w:r w:rsidR="00FB1C50">
              <w:rPr>
                <w:rFonts w:asciiTheme="majorHAnsi" w:hAnsiTheme="majorHAnsi"/>
                <w:b/>
                <w:bCs/>
                <w:sz w:val="16"/>
                <w:szCs w:val="18"/>
              </w:rPr>
              <w:t>:</w:t>
            </w:r>
            <w:r w:rsidR="006D7E38" w:rsidRPr="002D1F3F">
              <w:rPr>
                <w:rFonts w:asciiTheme="majorHAnsi" w:hAnsiTheme="majorHAnsi"/>
                <w:sz w:val="16"/>
                <w:szCs w:val="18"/>
              </w:rPr>
              <w:br/>
              <w:t>When supported employment services are provided at a work site where persons without disabilities are employed, payment is made only for the adaptations, supervision and training required by Enrollees receiving HCBS Waiver services as a result of their disabilities and will not include payment for the supervisory activities rendered as a normal part of the business setting.</w:t>
            </w:r>
            <w:r w:rsidR="006D7E38" w:rsidRPr="002D1F3F">
              <w:rPr>
                <w:rFonts w:asciiTheme="majorHAnsi" w:hAnsiTheme="majorHAnsi"/>
                <w:sz w:val="16"/>
                <w:szCs w:val="18"/>
              </w:rPr>
              <w:br/>
            </w:r>
            <w:r w:rsidR="006D7E38" w:rsidRPr="002D1F3F">
              <w:rPr>
                <w:rFonts w:asciiTheme="majorHAnsi" w:hAnsiTheme="majorHAnsi"/>
                <w:sz w:val="16"/>
                <w:szCs w:val="18"/>
              </w:rPr>
              <w:br/>
              <w:t xml:space="preserve">The amount, duration, and scope of services are based on the determination of need </w:t>
            </w:r>
            <w:r>
              <w:rPr>
                <w:rFonts w:asciiTheme="majorHAnsi" w:hAnsiTheme="majorHAnsi"/>
                <w:sz w:val="16"/>
                <w:szCs w:val="18"/>
              </w:rPr>
              <w:t xml:space="preserve">(DON) </w:t>
            </w:r>
            <w:r w:rsidR="006D7E38" w:rsidRPr="002D1F3F">
              <w:rPr>
                <w:rFonts w:asciiTheme="majorHAnsi" w:hAnsiTheme="majorHAnsi"/>
                <w:sz w:val="16"/>
                <w:szCs w:val="18"/>
              </w:rPr>
              <w:t>assessment conducted by the case manager and the service cost maximum determined by the DON score.</w:t>
            </w:r>
          </w:p>
        </w:tc>
      </w:tr>
      <w:tr w:rsidR="006D7E38" w:rsidRPr="009027F7" w14:paraId="10F4EE90"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2D0884B5"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lastRenderedPageBreak/>
              <w:t>Home</w:t>
            </w:r>
            <w:r w:rsidR="00150A8A" w:rsidRPr="002D1F3F">
              <w:rPr>
                <w:rFonts w:asciiTheme="majorHAnsi" w:hAnsiTheme="majorHAnsi"/>
                <w:sz w:val="16"/>
                <w:szCs w:val="18"/>
              </w:rPr>
              <w:t xml:space="preserve"> </w:t>
            </w:r>
            <w:r w:rsidRPr="002D1F3F">
              <w:rPr>
                <w:rFonts w:asciiTheme="majorHAnsi" w:hAnsiTheme="majorHAnsi"/>
                <w:sz w:val="16"/>
                <w:szCs w:val="18"/>
              </w:rPr>
              <w:t>Health Aide</w:t>
            </w:r>
          </w:p>
        </w:tc>
        <w:tc>
          <w:tcPr>
            <w:tcW w:w="818" w:type="dxa"/>
            <w:tcBorders>
              <w:bottom w:val="single" w:sz="4" w:space="0" w:color="auto"/>
            </w:tcBorders>
            <w:tcMar>
              <w:top w:w="15" w:type="dxa"/>
              <w:left w:w="15" w:type="dxa"/>
              <w:bottom w:w="0" w:type="dxa"/>
              <w:right w:w="15" w:type="dxa"/>
            </w:tcMar>
          </w:tcPr>
          <w:p w14:paraId="3AD7E1E8"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0702461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7D46CA45"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1FCABFF1"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4032323B" w14:textId="6F516412"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60BDC551"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6B47A3FE" w14:textId="77777777" w:rsidR="006D7E38" w:rsidRPr="002D1F3F" w:rsidRDefault="006D7E38" w:rsidP="00E4369C">
            <w:pPr>
              <w:widowControl w:val="0"/>
              <w:rPr>
                <w:rFonts w:asciiTheme="majorHAnsi" w:hAnsiTheme="majorHAnsi"/>
                <w:sz w:val="16"/>
                <w:szCs w:val="18"/>
              </w:rPr>
            </w:pPr>
            <w:r w:rsidRPr="002D1F3F">
              <w:rPr>
                <w:rFonts w:asciiTheme="majorHAnsi" w:hAnsiTheme="majorHAnsi"/>
                <w:sz w:val="16"/>
                <w:szCs w:val="18"/>
              </w:rPr>
              <w:t>Service provided by an individual that meets Illinois licensure standards for a Certified Nursing Assistant (CNA) and provides servic</w:t>
            </w:r>
            <w:r w:rsidR="00150A8A">
              <w:rPr>
                <w:rFonts w:asciiTheme="majorHAnsi" w:hAnsiTheme="majorHAnsi"/>
                <w:sz w:val="16"/>
                <w:szCs w:val="18"/>
              </w:rPr>
              <w:t>es as defined in 42C.F.R. 440.</w:t>
            </w:r>
            <w:r w:rsidR="00150A8A" w:rsidRPr="002D1F3F">
              <w:rPr>
                <w:rFonts w:asciiTheme="majorHAnsi" w:hAnsiTheme="majorHAnsi"/>
                <w:sz w:val="16"/>
                <w:szCs w:val="18"/>
              </w:rPr>
              <w:t>70</w:t>
            </w:r>
            <w:r w:rsidRPr="002D1F3F">
              <w:rPr>
                <w:rFonts w:asciiTheme="majorHAnsi" w:hAnsiTheme="majorHAnsi"/>
                <w:sz w:val="16"/>
                <w:szCs w:val="18"/>
              </w:rPr>
              <w:t xml:space="preserve">, with the exception that limitations on the amount, duration, and scope of such services imposed by the State's approved Medicaid State Plan shall not be applicable.  </w:t>
            </w:r>
          </w:p>
          <w:p w14:paraId="366B32DF" w14:textId="77777777" w:rsidR="006D7E38" w:rsidRPr="002D1F3F" w:rsidRDefault="006D7E38" w:rsidP="00E4369C">
            <w:pPr>
              <w:widowControl w:val="0"/>
              <w:rPr>
                <w:rFonts w:asciiTheme="majorHAnsi" w:eastAsia="Arial Unicode MS" w:hAnsiTheme="majorHAnsi"/>
                <w:sz w:val="16"/>
                <w:szCs w:val="18"/>
              </w:rPr>
            </w:pPr>
          </w:p>
        </w:tc>
        <w:tc>
          <w:tcPr>
            <w:tcW w:w="1883" w:type="dxa"/>
            <w:tcBorders>
              <w:bottom w:val="single" w:sz="4" w:space="0" w:color="auto"/>
            </w:tcBorders>
            <w:tcMar>
              <w:top w:w="15" w:type="dxa"/>
              <w:left w:w="15" w:type="dxa"/>
              <w:bottom w:w="0" w:type="dxa"/>
              <w:right w:w="15" w:type="dxa"/>
            </w:tcMar>
          </w:tcPr>
          <w:p w14:paraId="498B688E"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Pr="002D1F3F">
              <w:rPr>
                <w:rFonts w:asciiTheme="majorHAnsi" w:hAnsiTheme="majorHAnsi"/>
                <w:sz w:val="16"/>
                <w:szCs w:val="18"/>
              </w:rPr>
              <w:br/>
              <w:t>Individual:</w:t>
            </w:r>
          </w:p>
          <w:p w14:paraId="0436FDBC" w14:textId="77777777" w:rsidR="006D7E38" w:rsidRPr="002D1F3F" w:rsidRDefault="00C7230F" w:rsidP="00E4369C">
            <w:pPr>
              <w:widowControl w:val="0"/>
              <w:rPr>
                <w:rFonts w:asciiTheme="majorHAnsi" w:eastAsia="Arial Unicode MS" w:hAnsiTheme="majorHAnsi"/>
                <w:color w:val="0000FF"/>
                <w:sz w:val="16"/>
                <w:szCs w:val="20"/>
                <w:u w:val="single"/>
              </w:rPr>
            </w:pPr>
            <w:hyperlink r:id="rId23" w:history="1">
              <w:r w:rsidR="006D7E38" w:rsidRPr="002D1F3F">
                <w:rPr>
                  <w:rStyle w:val="Hyperlink"/>
                  <w:rFonts w:asciiTheme="majorHAnsi" w:eastAsia="Calibri" w:hAnsiTheme="majorHAnsi"/>
                  <w:sz w:val="16"/>
                  <w:szCs w:val="20"/>
                </w:rPr>
                <w:t>210 ILCS 45/3-206</w:t>
              </w:r>
            </w:hyperlink>
          </w:p>
          <w:p w14:paraId="4CB0C939" w14:textId="77777777" w:rsidR="006D7E38" w:rsidRPr="002D1F3F" w:rsidRDefault="006D7E38" w:rsidP="00E4369C">
            <w:pPr>
              <w:widowControl w:val="0"/>
              <w:rPr>
                <w:rFonts w:asciiTheme="majorHAnsi" w:hAnsiTheme="majorHAnsi"/>
                <w:sz w:val="16"/>
                <w:szCs w:val="18"/>
              </w:rPr>
            </w:pPr>
          </w:p>
          <w:p w14:paraId="352464D4"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Agency:</w:t>
            </w:r>
          </w:p>
          <w:p w14:paraId="503CD9AE" w14:textId="77777777" w:rsidR="006D7E38" w:rsidRPr="002D1F3F" w:rsidRDefault="00C7230F" w:rsidP="00E4369C">
            <w:pPr>
              <w:widowControl w:val="0"/>
              <w:rPr>
                <w:rFonts w:asciiTheme="majorHAnsi" w:eastAsia="Arial Unicode MS" w:hAnsiTheme="majorHAnsi"/>
                <w:b/>
                <w:bCs/>
                <w:sz w:val="16"/>
                <w:szCs w:val="18"/>
              </w:rPr>
            </w:pPr>
            <w:hyperlink r:id="rId24" w:history="1">
              <w:r w:rsidR="006D7E38" w:rsidRPr="002D1F3F">
                <w:rPr>
                  <w:rStyle w:val="Hyperlink"/>
                  <w:rFonts w:asciiTheme="majorHAnsi" w:eastAsia="Calibri" w:hAnsiTheme="majorHAnsi"/>
                  <w:sz w:val="16"/>
                  <w:szCs w:val="18"/>
                </w:rPr>
                <w:t>210 ILCS 55</w:t>
              </w:r>
            </w:hyperlink>
          </w:p>
        </w:tc>
        <w:tc>
          <w:tcPr>
            <w:tcW w:w="2250" w:type="dxa"/>
            <w:tcBorders>
              <w:bottom w:val="single" w:sz="4" w:space="0" w:color="auto"/>
            </w:tcBorders>
            <w:tcMar>
              <w:top w:w="15" w:type="dxa"/>
              <w:left w:w="15" w:type="dxa"/>
              <w:bottom w:w="0" w:type="dxa"/>
              <w:right w:w="15" w:type="dxa"/>
            </w:tcMar>
          </w:tcPr>
          <w:p w14:paraId="4977B8AF"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Services provided are in addition to any services provided through the State Plan.  The amount, duration, and scope of services are based on the </w:t>
            </w:r>
            <w:r w:rsidR="00150A8A">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determined by the DON.</w:t>
            </w:r>
          </w:p>
        </w:tc>
      </w:tr>
      <w:tr w:rsidR="006D7E38" w:rsidRPr="009027F7" w14:paraId="09B91078"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1F70CDC0"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Nursing, Intermittent</w:t>
            </w:r>
          </w:p>
        </w:tc>
        <w:tc>
          <w:tcPr>
            <w:tcW w:w="818" w:type="dxa"/>
            <w:tcBorders>
              <w:bottom w:val="single" w:sz="4" w:space="0" w:color="auto"/>
            </w:tcBorders>
            <w:tcMar>
              <w:top w:w="15" w:type="dxa"/>
              <w:left w:w="15" w:type="dxa"/>
              <w:bottom w:w="0" w:type="dxa"/>
              <w:right w:w="15" w:type="dxa"/>
            </w:tcMar>
          </w:tcPr>
          <w:p w14:paraId="4592048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0DC3CD31"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2BA37BBC"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39CEB835"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4A7DAC16" w14:textId="2078F489"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523F91DF"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6BCBF598" w14:textId="77777777" w:rsidR="00150A8A" w:rsidRDefault="006D7E38" w:rsidP="00E4369C">
            <w:pPr>
              <w:widowControl w:val="0"/>
              <w:rPr>
                <w:rFonts w:asciiTheme="majorHAnsi" w:hAnsiTheme="majorHAnsi"/>
                <w:sz w:val="16"/>
                <w:szCs w:val="18"/>
              </w:rPr>
            </w:pPr>
            <w:r w:rsidRPr="002D1F3F">
              <w:rPr>
                <w:rFonts w:asciiTheme="majorHAnsi" w:hAnsiTheme="majorHAnsi"/>
                <w:sz w:val="16"/>
                <w:szCs w:val="18"/>
              </w:rPr>
              <w:t>Nursing services that are within the scope of the State's Nurse Practice Act and are provided by a registered professional nurse, or a licensed practical nurse, licensed to practice in the State.</w:t>
            </w:r>
          </w:p>
          <w:p w14:paraId="0A99C368"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br/>
              <w:t>Nursing through the HCBS Waiver focuses on long</w:t>
            </w:r>
            <w:r w:rsidR="00150A8A">
              <w:rPr>
                <w:rFonts w:asciiTheme="majorHAnsi" w:hAnsiTheme="majorHAnsi"/>
                <w:sz w:val="16"/>
                <w:szCs w:val="18"/>
              </w:rPr>
              <w:t>-</w:t>
            </w:r>
            <w:r w:rsidRPr="002D1F3F">
              <w:rPr>
                <w:rFonts w:asciiTheme="majorHAnsi" w:hAnsiTheme="majorHAnsi"/>
                <w:sz w:val="16"/>
                <w:szCs w:val="18"/>
              </w:rPr>
              <w:t>term habilitative needs rather than short-term acute restorative needs.</w:t>
            </w:r>
            <w:r w:rsidRPr="002D1F3F">
              <w:rPr>
                <w:rFonts w:asciiTheme="majorHAnsi" w:hAnsiTheme="majorHAnsi"/>
                <w:sz w:val="16"/>
                <w:szCs w:val="18"/>
              </w:rPr>
              <w:br/>
              <w:t>HCBS Waiver intermittent nursing services are in addition to any Medicaid State Plan nursing services for which the Enrollee may qualify.</w:t>
            </w:r>
          </w:p>
        </w:tc>
        <w:tc>
          <w:tcPr>
            <w:tcW w:w="1883" w:type="dxa"/>
            <w:tcBorders>
              <w:bottom w:val="single" w:sz="4" w:space="0" w:color="auto"/>
            </w:tcBorders>
            <w:tcMar>
              <w:top w:w="15" w:type="dxa"/>
              <w:left w:w="15" w:type="dxa"/>
              <w:bottom w:w="0" w:type="dxa"/>
              <w:right w:w="15" w:type="dxa"/>
            </w:tcMar>
          </w:tcPr>
          <w:p w14:paraId="47EA1192"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Pr="002D1F3F">
              <w:rPr>
                <w:rFonts w:asciiTheme="majorHAnsi" w:hAnsiTheme="majorHAnsi"/>
                <w:sz w:val="16"/>
                <w:szCs w:val="18"/>
              </w:rPr>
              <w:br/>
              <w:t>Home Health Agency:</w:t>
            </w:r>
          </w:p>
          <w:p w14:paraId="79B0EEFE" w14:textId="77777777" w:rsidR="006D7E38" w:rsidRPr="002D1F3F" w:rsidRDefault="00C7230F" w:rsidP="00E4369C">
            <w:pPr>
              <w:widowControl w:val="0"/>
              <w:rPr>
                <w:rFonts w:asciiTheme="majorHAnsi" w:eastAsia="Arial Unicode MS" w:hAnsiTheme="majorHAnsi"/>
                <w:color w:val="0000FF"/>
                <w:sz w:val="16"/>
                <w:szCs w:val="18"/>
                <w:u w:val="single"/>
              </w:rPr>
            </w:pPr>
            <w:hyperlink r:id="rId25" w:history="1">
              <w:r w:rsidR="006D7E38" w:rsidRPr="002D1F3F">
                <w:rPr>
                  <w:rStyle w:val="Hyperlink"/>
                  <w:rFonts w:asciiTheme="majorHAnsi" w:eastAsia="Calibri" w:hAnsiTheme="majorHAnsi"/>
                  <w:sz w:val="16"/>
                  <w:szCs w:val="18"/>
                </w:rPr>
                <w:t>210 ILCS 55</w:t>
              </w:r>
            </w:hyperlink>
          </w:p>
          <w:p w14:paraId="13CD8821"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Licensed Practical Nurse:</w:t>
            </w:r>
          </w:p>
          <w:p w14:paraId="4EEC0539" w14:textId="77777777" w:rsidR="006D7E38" w:rsidRPr="002D1F3F" w:rsidRDefault="00C7230F" w:rsidP="00E4369C">
            <w:pPr>
              <w:widowControl w:val="0"/>
              <w:rPr>
                <w:rFonts w:asciiTheme="majorHAnsi" w:eastAsia="Arial Unicode MS" w:hAnsiTheme="majorHAnsi"/>
                <w:color w:val="0000FF"/>
                <w:sz w:val="16"/>
                <w:szCs w:val="18"/>
                <w:u w:val="single"/>
              </w:rPr>
            </w:pPr>
            <w:hyperlink r:id="rId26" w:history="1">
              <w:r w:rsidR="006D7E38" w:rsidRPr="002D1F3F">
                <w:rPr>
                  <w:rStyle w:val="Hyperlink"/>
                  <w:rFonts w:asciiTheme="majorHAnsi" w:eastAsia="Calibri" w:hAnsiTheme="majorHAnsi"/>
                  <w:sz w:val="16"/>
                  <w:szCs w:val="18"/>
                </w:rPr>
                <w:t>225 ILCS 65</w:t>
              </w:r>
            </w:hyperlink>
          </w:p>
          <w:p w14:paraId="4F912E21"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Registered </w:t>
            </w:r>
            <w:r w:rsidR="00150A8A">
              <w:rPr>
                <w:rFonts w:asciiTheme="majorHAnsi" w:hAnsiTheme="majorHAnsi"/>
                <w:sz w:val="16"/>
                <w:szCs w:val="18"/>
              </w:rPr>
              <w:t>n</w:t>
            </w:r>
            <w:r w:rsidRPr="002D1F3F">
              <w:rPr>
                <w:rFonts w:asciiTheme="majorHAnsi" w:hAnsiTheme="majorHAnsi"/>
                <w:sz w:val="16"/>
                <w:szCs w:val="18"/>
              </w:rPr>
              <w:t>urse:</w:t>
            </w:r>
          </w:p>
          <w:p w14:paraId="0FA37A56" w14:textId="77777777" w:rsidR="006D7E38" w:rsidRPr="002D1F3F" w:rsidRDefault="00C7230F" w:rsidP="00E4369C">
            <w:pPr>
              <w:widowControl w:val="0"/>
              <w:rPr>
                <w:rFonts w:asciiTheme="majorHAnsi" w:eastAsia="Arial Unicode MS" w:hAnsiTheme="majorHAnsi"/>
                <w:b/>
                <w:bCs/>
                <w:sz w:val="16"/>
                <w:szCs w:val="18"/>
              </w:rPr>
            </w:pPr>
            <w:hyperlink r:id="rId27" w:history="1">
              <w:r w:rsidR="006D7E38" w:rsidRPr="002D1F3F">
                <w:rPr>
                  <w:rStyle w:val="Hyperlink"/>
                  <w:rFonts w:asciiTheme="majorHAnsi" w:eastAsia="Calibri" w:hAnsiTheme="majorHAnsi"/>
                  <w:sz w:val="16"/>
                  <w:szCs w:val="18"/>
                </w:rPr>
                <w:t>225 ILCS 65</w:t>
              </w:r>
            </w:hyperlink>
          </w:p>
        </w:tc>
        <w:tc>
          <w:tcPr>
            <w:tcW w:w="2250" w:type="dxa"/>
            <w:tcBorders>
              <w:bottom w:val="single" w:sz="4" w:space="0" w:color="auto"/>
            </w:tcBorders>
            <w:tcMar>
              <w:top w:w="15" w:type="dxa"/>
              <w:left w:w="15" w:type="dxa"/>
              <w:bottom w:w="0" w:type="dxa"/>
              <w:right w:w="15" w:type="dxa"/>
            </w:tcMar>
          </w:tcPr>
          <w:p w14:paraId="0D9900A0" w14:textId="77777777" w:rsidR="00150A8A" w:rsidRDefault="006D7E38" w:rsidP="00E4369C">
            <w:pPr>
              <w:widowControl w:val="0"/>
              <w:rPr>
                <w:rFonts w:asciiTheme="majorHAnsi" w:hAnsiTheme="majorHAnsi"/>
                <w:sz w:val="16"/>
                <w:szCs w:val="18"/>
              </w:rPr>
            </w:pPr>
            <w:r w:rsidRPr="002D1F3F">
              <w:rPr>
                <w:rFonts w:asciiTheme="majorHAnsi" w:hAnsiTheme="majorHAnsi"/>
                <w:sz w:val="16"/>
                <w:szCs w:val="18"/>
              </w:rPr>
              <w:t xml:space="preserve">The amount, duration, and scope of services are based on the </w:t>
            </w:r>
            <w:r w:rsidR="00150A8A">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determined by the DON score.</w:t>
            </w:r>
          </w:p>
          <w:p w14:paraId="41B9A343"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br/>
              <w:t xml:space="preserve">All HCBS Waiver clinical services require a prescription from a Physician. The duration and/or frequency of these services are dependent on continued authorization of the Physician, and relevance to the Enrollee’s service plan. </w:t>
            </w:r>
          </w:p>
        </w:tc>
      </w:tr>
      <w:tr w:rsidR="006D7E38" w:rsidRPr="009027F7" w14:paraId="50AFCF92"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1BB977E1"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Nursing,</w:t>
            </w:r>
            <w:r w:rsidRPr="002D1F3F">
              <w:rPr>
                <w:rFonts w:asciiTheme="majorHAnsi" w:hAnsiTheme="majorHAnsi"/>
                <w:sz w:val="16"/>
                <w:szCs w:val="18"/>
              </w:rPr>
              <w:br w:type="page"/>
              <w:t>Skilled (RN and LPN)</w:t>
            </w:r>
          </w:p>
        </w:tc>
        <w:tc>
          <w:tcPr>
            <w:tcW w:w="818" w:type="dxa"/>
            <w:tcBorders>
              <w:bottom w:val="single" w:sz="4" w:space="0" w:color="auto"/>
            </w:tcBorders>
            <w:tcMar>
              <w:top w:w="15" w:type="dxa"/>
              <w:left w:w="15" w:type="dxa"/>
              <w:bottom w:w="0" w:type="dxa"/>
              <w:right w:w="15" w:type="dxa"/>
            </w:tcMar>
          </w:tcPr>
          <w:p w14:paraId="3538B3A1" w14:textId="77777777" w:rsidR="006D7E38" w:rsidRPr="002D1F3F" w:rsidRDefault="006D7E38" w:rsidP="00E4369C">
            <w:pPr>
              <w:widowControl w:val="0"/>
              <w:jc w:val="center"/>
              <w:rPr>
                <w:rFonts w:asciiTheme="majorHAnsi" w:eastAsia="Arial Unicode MS" w:hAnsiTheme="majorHAnsi"/>
                <w:sz w:val="16"/>
                <w:szCs w:val="18"/>
                <w:u w:val="single"/>
              </w:rPr>
            </w:pPr>
          </w:p>
        </w:tc>
        <w:tc>
          <w:tcPr>
            <w:tcW w:w="919" w:type="dxa"/>
            <w:tcBorders>
              <w:bottom w:val="single" w:sz="4" w:space="0" w:color="auto"/>
            </w:tcBorders>
            <w:tcMar>
              <w:top w:w="15" w:type="dxa"/>
              <w:left w:w="15" w:type="dxa"/>
              <w:bottom w:w="0" w:type="dxa"/>
              <w:right w:w="15" w:type="dxa"/>
            </w:tcMar>
          </w:tcPr>
          <w:p w14:paraId="5B4FE680"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234AB37D"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03D486F9"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0B4AB9A7" w14:textId="77777777" w:rsidR="006D7E38" w:rsidRPr="002D1F3F" w:rsidRDefault="006D7E38" w:rsidP="00E4369C">
            <w:pPr>
              <w:widowControl w:val="0"/>
              <w:jc w:val="center"/>
              <w:rPr>
                <w:rFonts w:asciiTheme="majorHAnsi" w:eastAsia="Arial Unicode MS" w:hAnsiTheme="majorHAnsi"/>
                <w:sz w:val="16"/>
                <w:szCs w:val="18"/>
                <w:u w:val="single"/>
              </w:rPr>
            </w:pPr>
          </w:p>
        </w:tc>
        <w:tc>
          <w:tcPr>
            <w:tcW w:w="862" w:type="dxa"/>
            <w:tcBorders>
              <w:bottom w:val="single" w:sz="4" w:space="0" w:color="auto"/>
            </w:tcBorders>
          </w:tcPr>
          <w:p w14:paraId="4CC1022D"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237D4F44"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Service provided by an individual that meets Illinois licensure standards for nursing services and provides shift nursing services.</w:t>
            </w:r>
            <w:r w:rsidRPr="002D1F3F">
              <w:rPr>
                <w:rFonts w:asciiTheme="majorHAnsi" w:hAnsiTheme="majorHAnsi"/>
                <w:sz w:val="16"/>
                <w:szCs w:val="18"/>
              </w:rPr>
              <w:br w:type="page"/>
            </w:r>
          </w:p>
        </w:tc>
        <w:tc>
          <w:tcPr>
            <w:tcW w:w="1883" w:type="dxa"/>
            <w:tcBorders>
              <w:bottom w:val="single" w:sz="4" w:space="0" w:color="auto"/>
            </w:tcBorders>
            <w:tcMar>
              <w:top w:w="15" w:type="dxa"/>
              <w:left w:w="15" w:type="dxa"/>
              <w:bottom w:w="0" w:type="dxa"/>
              <w:right w:w="15" w:type="dxa"/>
            </w:tcMar>
          </w:tcPr>
          <w:p w14:paraId="1956B228"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00150A8A">
              <w:rPr>
                <w:rFonts w:asciiTheme="majorHAnsi" w:hAnsiTheme="majorHAnsi"/>
                <w:b/>
                <w:bCs/>
                <w:sz w:val="16"/>
                <w:szCs w:val="18"/>
              </w:rPr>
              <w:br/>
            </w:r>
            <w:r w:rsidRPr="002D1F3F">
              <w:rPr>
                <w:rFonts w:asciiTheme="majorHAnsi" w:hAnsiTheme="majorHAnsi"/>
                <w:sz w:val="16"/>
                <w:szCs w:val="18"/>
              </w:rPr>
              <w:br w:type="page"/>
              <w:t>Home Health Agency:</w:t>
            </w:r>
          </w:p>
          <w:p w14:paraId="2DFD62D4" w14:textId="77777777" w:rsidR="006D7E38" w:rsidRPr="002D1F3F" w:rsidRDefault="00C7230F" w:rsidP="00E4369C">
            <w:pPr>
              <w:widowControl w:val="0"/>
              <w:rPr>
                <w:rFonts w:asciiTheme="majorHAnsi" w:eastAsia="Arial Unicode MS" w:hAnsiTheme="majorHAnsi"/>
                <w:color w:val="0000FF"/>
                <w:sz w:val="16"/>
                <w:szCs w:val="18"/>
                <w:u w:val="single"/>
              </w:rPr>
            </w:pPr>
            <w:hyperlink r:id="rId28" w:history="1">
              <w:r w:rsidR="006D7E38" w:rsidRPr="002D1F3F">
                <w:rPr>
                  <w:rStyle w:val="Hyperlink"/>
                  <w:rFonts w:asciiTheme="majorHAnsi" w:eastAsia="Calibri" w:hAnsiTheme="majorHAnsi"/>
                  <w:sz w:val="16"/>
                  <w:szCs w:val="18"/>
                </w:rPr>
                <w:t>210 ILCS 55</w:t>
              </w:r>
            </w:hyperlink>
          </w:p>
          <w:p w14:paraId="6CC51EA1"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Licensed </w:t>
            </w:r>
            <w:r w:rsidR="00FF3A11">
              <w:rPr>
                <w:rFonts w:asciiTheme="majorHAnsi" w:hAnsiTheme="majorHAnsi"/>
                <w:sz w:val="16"/>
                <w:szCs w:val="18"/>
              </w:rPr>
              <w:t>Practical nurse</w:t>
            </w:r>
            <w:r w:rsidRPr="002D1F3F">
              <w:rPr>
                <w:rFonts w:asciiTheme="majorHAnsi" w:hAnsiTheme="majorHAnsi"/>
                <w:sz w:val="16"/>
                <w:szCs w:val="18"/>
              </w:rPr>
              <w:t>:</w:t>
            </w:r>
          </w:p>
          <w:p w14:paraId="6134E87E" w14:textId="77777777" w:rsidR="006D7E38" w:rsidRPr="002D1F3F" w:rsidRDefault="00C7230F" w:rsidP="00E4369C">
            <w:pPr>
              <w:widowControl w:val="0"/>
              <w:rPr>
                <w:rFonts w:asciiTheme="majorHAnsi" w:eastAsia="Arial Unicode MS" w:hAnsiTheme="majorHAnsi"/>
                <w:color w:val="0000FF"/>
                <w:sz w:val="16"/>
                <w:szCs w:val="18"/>
                <w:u w:val="single"/>
              </w:rPr>
            </w:pPr>
            <w:hyperlink r:id="rId29" w:history="1">
              <w:r w:rsidR="006D7E38" w:rsidRPr="002D1F3F">
                <w:rPr>
                  <w:rStyle w:val="Hyperlink"/>
                  <w:rFonts w:asciiTheme="majorHAnsi" w:eastAsia="Calibri" w:hAnsiTheme="majorHAnsi"/>
                  <w:sz w:val="16"/>
                  <w:szCs w:val="18"/>
                </w:rPr>
                <w:t>225 ILCS 65</w:t>
              </w:r>
            </w:hyperlink>
          </w:p>
          <w:p w14:paraId="45C81A17"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Registered </w:t>
            </w:r>
            <w:r w:rsidR="00150A8A">
              <w:rPr>
                <w:rFonts w:asciiTheme="majorHAnsi" w:hAnsiTheme="majorHAnsi"/>
                <w:sz w:val="16"/>
                <w:szCs w:val="18"/>
              </w:rPr>
              <w:t>n</w:t>
            </w:r>
            <w:r w:rsidRPr="002D1F3F">
              <w:rPr>
                <w:rFonts w:asciiTheme="majorHAnsi" w:hAnsiTheme="majorHAnsi"/>
                <w:sz w:val="16"/>
                <w:szCs w:val="18"/>
              </w:rPr>
              <w:t>urse:</w:t>
            </w:r>
          </w:p>
          <w:p w14:paraId="289DC8E9"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0" w:history="1">
              <w:r w:rsidR="006D7E38" w:rsidRPr="002D1F3F">
                <w:rPr>
                  <w:rStyle w:val="Hyperlink"/>
                  <w:rFonts w:asciiTheme="majorHAnsi" w:eastAsia="Calibri" w:hAnsiTheme="majorHAnsi"/>
                  <w:sz w:val="16"/>
                  <w:szCs w:val="18"/>
                </w:rPr>
                <w:t>225 ILCS 65</w:t>
              </w:r>
            </w:hyperlink>
          </w:p>
          <w:p w14:paraId="48316358" w14:textId="77777777" w:rsidR="006D7E38" w:rsidRPr="002D1F3F" w:rsidRDefault="006D7E38" w:rsidP="00E4369C">
            <w:pPr>
              <w:widowControl w:val="0"/>
              <w:rPr>
                <w:rFonts w:asciiTheme="majorHAnsi" w:eastAsia="Arial Unicode MS" w:hAnsiTheme="majorHAnsi"/>
                <w:b/>
                <w:bCs/>
                <w:sz w:val="16"/>
                <w:szCs w:val="18"/>
              </w:rPr>
            </w:pPr>
          </w:p>
        </w:tc>
        <w:tc>
          <w:tcPr>
            <w:tcW w:w="2250" w:type="dxa"/>
            <w:tcBorders>
              <w:bottom w:val="single" w:sz="4" w:space="0" w:color="auto"/>
            </w:tcBorders>
            <w:tcMar>
              <w:top w:w="15" w:type="dxa"/>
              <w:left w:w="15" w:type="dxa"/>
              <w:bottom w:w="0" w:type="dxa"/>
              <w:right w:w="15" w:type="dxa"/>
            </w:tcMar>
          </w:tcPr>
          <w:p w14:paraId="29BCF280" w14:textId="77777777" w:rsidR="006D7E38" w:rsidRPr="002D1F3F" w:rsidRDefault="006D7E38" w:rsidP="00E4369C">
            <w:pPr>
              <w:widowControl w:val="0"/>
              <w:rPr>
                <w:rFonts w:asciiTheme="majorHAnsi" w:hAnsiTheme="majorHAnsi"/>
                <w:sz w:val="16"/>
                <w:szCs w:val="18"/>
              </w:rPr>
            </w:pPr>
            <w:r w:rsidRPr="002D1F3F">
              <w:rPr>
                <w:rFonts w:asciiTheme="majorHAnsi" w:hAnsiTheme="majorHAnsi"/>
                <w:b/>
                <w:bCs/>
                <w:sz w:val="16"/>
                <w:szCs w:val="18"/>
              </w:rPr>
              <w:t>DRS</w:t>
            </w:r>
            <w:r w:rsidRPr="002D1F3F">
              <w:rPr>
                <w:rFonts w:asciiTheme="majorHAnsi" w:hAnsiTheme="majorHAnsi"/>
                <w:sz w:val="16"/>
                <w:szCs w:val="18"/>
              </w:rPr>
              <w:br w:type="page"/>
            </w:r>
            <w:r w:rsidR="00FB1C50">
              <w:rPr>
                <w:rFonts w:asciiTheme="majorHAnsi" w:hAnsiTheme="majorHAnsi"/>
                <w:sz w:val="16"/>
                <w:szCs w:val="18"/>
              </w:rPr>
              <w:t>:</w:t>
            </w:r>
            <w:r w:rsidR="00150A8A">
              <w:rPr>
                <w:rFonts w:asciiTheme="majorHAnsi" w:hAnsiTheme="majorHAnsi"/>
                <w:sz w:val="16"/>
                <w:szCs w:val="18"/>
              </w:rPr>
              <w:br/>
            </w:r>
            <w:r w:rsidRPr="002D1F3F">
              <w:rPr>
                <w:rFonts w:asciiTheme="majorHAnsi" w:hAnsiTheme="majorHAnsi"/>
                <w:sz w:val="16"/>
                <w:szCs w:val="18"/>
              </w:rPr>
              <w:t xml:space="preserve">The amount, duration, and scope of services is based on the service plan and is included in the service cost maximum/monthly cost limit. </w:t>
            </w:r>
            <w:r w:rsidRPr="002D1F3F">
              <w:rPr>
                <w:rFonts w:asciiTheme="majorHAnsi" w:hAnsiTheme="majorHAnsi"/>
                <w:sz w:val="16"/>
                <w:szCs w:val="18"/>
              </w:rPr>
              <w:br w:type="page"/>
              <w:t xml:space="preserve">This service will not be duplicative of other services in the HCBS Waiver. </w:t>
            </w:r>
          </w:p>
        </w:tc>
      </w:tr>
      <w:tr w:rsidR="006D7E38" w:rsidRPr="009027F7" w14:paraId="6411061F"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03BB014A"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lastRenderedPageBreak/>
              <w:t>Occupational Therapy</w:t>
            </w:r>
          </w:p>
        </w:tc>
        <w:tc>
          <w:tcPr>
            <w:tcW w:w="818" w:type="dxa"/>
            <w:tcBorders>
              <w:bottom w:val="single" w:sz="4" w:space="0" w:color="auto"/>
            </w:tcBorders>
            <w:tcMar>
              <w:top w:w="15" w:type="dxa"/>
              <w:left w:w="15" w:type="dxa"/>
              <w:bottom w:w="0" w:type="dxa"/>
              <w:right w:w="15" w:type="dxa"/>
            </w:tcMar>
          </w:tcPr>
          <w:p w14:paraId="382D20EA"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36549137"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6553CD8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5AFFEEF5"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277F1B13" w14:textId="5B49F81F"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523E7B39"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420A12F2"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Service provided by a licensed occupational therapist </w:t>
            </w:r>
            <w:r w:rsidR="00684B61">
              <w:rPr>
                <w:rFonts w:asciiTheme="majorHAnsi" w:hAnsiTheme="majorHAnsi"/>
                <w:sz w:val="16"/>
                <w:szCs w:val="18"/>
              </w:rPr>
              <w:t xml:space="preserve">that meets Illinois standards. </w:t>
            </w:r>
            <w:r w:rsidRPr="002D1F3F">
              <w:rPr>
                <w:rFonts w:asciiTheme="majorHAnsi" w:hAnsiTheme="majorHAnsi"/>
                <w:sz w:val="16"/>
                <w:szCs w:val="18"/>
              </w:rPr>
              <w:t>Services are in addition to any Medicaid State Plan services for which the Enrollee may qualify. O</w:t>
            </w:r>
            <w:r w:rsidR="00AB016D">
              <w:rPr>
                <w:rFonts w:asciiTheme="majorHAnsi" w:hAnsiTheme="majorHAnsi"/>
                <w:sz w:val="16"/>
                <w:szCs w:val="18"/>
              </w:rPr>
              <w:t>ccupational T</w:t>
            </w:r>
            <w:r w:rsidRPr="002D1F3F">
              <w:rPr>
                <w:rFonts w:asciiTheme="majorHAnsi" w:hAnsiTheme="majorHAnsi"/>
                <w:sz w:val="16"/>
                <w:szCs w:val="18"/>
              </w:rPr>
              <w:t>herapy through the HCBS Waiver focuses on long</w:t>
            </w:r>
            <w:r w:rsidR="00150A8A">
              <w:rPr>
                <w:rFonts w:asciiTheme="majorHAnsi" w:hAnsiTheme="majorHAnsi"/>
                <w:sz w:val="16"/>
                <w:szCs w:val="18"/>
              </w:rPr>
              <w:t>-</w:t>
            </w:r>
            <w:r w:rsidRPr="002D1F3F">
              <w:rPr>
                <w:rFonts w:asciiTheme="majorHAnsi" w:hAnsiTheme="majorHAnsi"/>
                <w:sz w:val="16"/>
                <w:szCs w:val="18"/>
              </w:rPr>
              <w:t>term habilitative needs rather than short-term acute restorative needs.</w:t>
            </w:r>
          </w:p>
        </w:tc>
        <w:tc>
          <w:tcPr>
            <w:tcW w:w="1883" w:type="dxa"/>
            <w:tcBorders>
              <w:bottom w:val="single" w:sz="4" w:space="0" w:color="auto"/>
            </w:tcBorders>
            <w:tcMar>
              <w:top w:w="15" w:type="dxa"/>
              <w:left w:w="15" w:type="dxa"/>
              <w:bottom w:w="0" w:type="dxa"/>
              <w:right w:w="15" w:type="dxa"/>
            </w:tcMar>
          </w:tcPr>
          <w:p w14:paraId="1785B492"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Pr="002D1F3F">
              <w:rPr>
                <w:rFonts w:asciiTheme="majorHAnsi" w:hAnsiTheme="majorHAnsi"/>
                <w:sz w:val="16"/>
                <w:szCs w:val="18"/>
              </w:rPr>
              <w:br/>
              <w:t>Occupational Therapist:</w:t>
            </w:r>
          </w:p>
          <w:p w14:paraId="7F6CF2AB"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1" w:history="1">
              <w:r w:rsidR="006D7E38" w:rsidRPr="002D1F3F">
                <w:rPr>
                  <w:rStyle w:val="Hyperlink"/>
                  <w:rFonts w:asciiTheme="majorHAnsi" w:eastAsia="Calibri" w:hAnsiTheme="majorHAnsi"/>
                  <w:sz w:val="16"/>
                  <w:szCs w:val="18"/>
                </w:rPr>
                <w:t>225 ILCS 75</w:t>
              </w:r>
            </w:hyperlink>
          </w:p>
          <w:p w14:paraId="11A67BB7"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Home Health Agency:</w:t>
            </w:r>
          </w:p>
          <w:p w14:paraId="3AE4DD0B"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2" w:history="1">
              <w:r w:rsidR="006D7E38" w:rsidRPr="002D1F3F">
                <w:rPr>
                  <w:rStyle w:val="Hyperlink"/>
                  <w:rFonts w:asciiTheme="majorHAnsi" w:eastAsia="Calibri" w:hAnsiTheme="majorHAnsi"/>
                  <w:sz w:val="16"/>
                  <w:szCs w:val="18"/>
                </w:rPr>
                <w:t>210 ILCS 55</w:t>
              </w:r>
            </w:hyperlink>
          </w:p>
          <w:p w14:paraId="7900C65C" w14:textId="77777777" w:rsidR="006D7E38" w:rsidRPr="002D1F3F" w:rsidRDefault="006D7E38" w:rsidP="00E4369C">
            <w:pPr>
              <w:widowControl w:val="0"/>
              <w:rPr>
                <w:rFonts w:asciiTheme="majorHAnsi" w:eastAsia="Arial Unicode MS" w:hAnsiTheme="majorHAnsi"/>
                <w:b/>
                <w:bCs/>
                <w:sz w:val="16"/>
                <w:szCs w:val="18"/>
              </w:rPr>
            </w:pPr>
          </w:p>
        </w:tc>
        <w:tc>
          <w:tcPr>
            <w:tcW w:w="2250" w:type="dxa"/>
            <w:tcBorders>
              <w:bottom w:val="single" w:sz="4" w:space="0" w:color="auto"/>
            </w:tcBorders>
            <w:tcMar>
              <w:top w:w="15" w:type="dxa"/>
              <w:left w:w="15" w:type="dxa"/>
              <w:bottom w:w="0" w:type="dxa"/>
              <w:right w:w="15" w:type="dxa"/>
            </w:tcMar>
          </w:tcPr>
          <w:p w14:paraId="2DC6AFAF" w14:textId="77777777" w:rsidR="00150A8A" w:rsidRDefault="006D7E38" w:rsidP="00E4369C">
            <w:pPr>
              <w:widowControl w:val="0"/>
              <w:rPr>
                <w:rFonts w:asciiTheme="majorHAnsi" w:hAnsiTheme="majorHAnsi"/>
                <w:sz w:val="16"/>
                <w:szCs w:val="18"/>
              </w:rPr>
            </w:pPr>
            <w:r w:rsidRPr="002D1F3F">
              <w:rPr>
                <w:rFonts w:asciiTheme="majorHAnsi" w:hAnsiTheme="majorHAnsi"/>
                <w:b/>
                <w:bCs/>
                <w:sz w:val="16"/>
                <w:szCs w:val="18"/>
              </w:rPr>
              <w:t>DRS</w:t>
            </w:r>
            <w:r w:rsidR="00FB1C50">
              <w:rPr>
                <w:rFonts w:asciiTheme="majorHAnsi" w:hAnsiTheme="majorHAnsi"/>
                <w:b/>
                <w:bCs/>
                <w:sz w:val="16"/>
                <w:szCs w:val="18"/>
              </w:rPr>
              <w:t>:</w:t>
            </w:r>
            <w:r w:rsidRPr="002D1F3F">
              <w:rPr>
                <w:rFonts w:asciiTheme="majorHAnsi" w:hAnsiTheme="majorHAnsi"/>
                <w:sz w:val="16"/>
                <w:szCs w:val="18"/>
              </w:rPr>
              <w:br/>
              <w:t>All HCBS Waiver clinical services require a prescription from a Physician.</w:t>
            </w:r>
          </w:p>
          <w:p w14:paraId="3A4E9495" w14:textId="77777777" w:rsidR="00150A8A" w:rsidRDefault="006D7E38" w:rsidP="00E4369C">
            <w:pPr>
              <w:widowControl w:val="0"/>
              <w:rPr>
                <w:rFonts w:asciiTheme="majorHAnsi" w:hAnsiTheme="majorHAnsi"/>
                <w:sz w:val="16"/>
                <w:szCs w:val="18"/>
              </w:rPr>
            </w:pPr>
            <w:r w:rsidRPr="002D1F3F">
              <w:rPr>
                <w:rFonts w:asciiTheme="majorHAnsi" w:hAnsiTheme="majorHAnsi"/>
                <w:sz w:val="16"/>
                <w:szCs w:val="18"/>
              </w:rPr>
              <w:br/>
              <w:t xml:space="preserve">The duration and/or frequency of these services are dependent on continued authorization of the Physician, and relevance to the Enrollee's service plan. </w:t>
            </w:r>
          </w:p>
          <w:p w14:paraId="73A6E0F5"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sz w:val="16"/>
                <w:szCs w:val="18"/>
              </w:rPr>
              <w:br/>
              <w:t>The amount, duration, and scope of services is based on the service plan and is included in the service cost maximum</w:t>
            </w:r>
            <w:r w:rsidR="00150A8A">
              <w:rPr>
                <w:rFonts w:asciiTheme="majorHAnsi" w:hAnsiTheme="majorHAnsi"/>
                <w:sz w:val="16"/>
                <w:szCs w:val="18"/>
              </w:rPr>
              <w:t>.</w:t>
            </w:r>
          </w:p>
        </w:tc>
      </w:tr>
      <w:tr w:rsidR="006D7E38" w:rsidRPr="009027F7" w14:paraId="4FB85EC1"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7C24BB7C"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Physical Therapy</w:t>
            </w:r>
          </w:p>
        </w:tc>
        <w:tc>
          <w:tcPr>
            <w:tcW w:w="818" w:type="dxa"/>
            <w:tcBorders>
              <w:bottom w:val="single" w:sz="4" w:space="0" w:color="auto"/>
            </w:tcBorders>
            <w:tcMar>
              <w:top w:w="15" w:type="dxa"/>
              <w:left w:w="15" w:type="dxa"/>
              <w:bottom w:w="0" w:type="dxa"/>
              <w:right w:w="15" w:type="dxa"/>
            </w:tcMar>
          </w:tcPr>
          <w:p w14:paraId="2839774A"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3FA2137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47D0D3C8"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3159718E"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4F661C84" w14:textId="3FC09A9F"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1B60DC2E"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6DEB9D96"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Service provided by a licensed physical therapist that meets Illinois </w:t>
            </w:r>
            <w:r w:rsidR="00684B61">
              <w:rPr>
                <w:rFonts w:asciiTheme="majorHAnsi" w:hAnsiTheme="majorHAnsi"/>
                <w:sz w:val="16"/>
                <w:szCs w:val="18"/>
              </w:rPr>
              <w:t xml:space="preserve">standards. </w:t>
            </w:r>
            <w:r w:rsidRPr="002D1F3F">
              <w:rPr>
                <w:rFonts w:asciiTheme="majorHAnsi" w:hAnsiTheme="majorHAnsi"/>
                <w:sz w:val="16"/>
                <w:szCs w:val="18"/>
              </w:rPr>
              <w:t>Services are in addition to any Medicaid State Plan services for which the Enrollee may qualify. Physical Therapy through the HCBS Waiver focuses on long</w:t>
            </w:r>
            <w:r w:rsidR="00150A8A">
              <w:rPr>
                <w:rFonts w:asciiTheme="majorHAnsi" w:hAnsiTheme="majorHAnsi"/>
                <w:sz w:val="16"/>
                <w:szCs w:val="18"/>
              </w:rPr>
              <w:t>-</w:t>
            </w:r>
            <w:r w:rsidRPr="002D1F3F">
              <w:rPr>
                <w:rFonts w:asciiTheme="majorHAnsi" w:hAnsiTheme="majorHAnsi"/>
                <w:sz w:val="16"/>
                <w:szCs w:val="18"/>
              </w:rPr>
              <w:t>term habilitative needs rather than short-term acute restorative needs.</w:t>
            </w:r>
          </w:p>
        </w:tc>
        <w:tc>
          <w:tcPr>
            <w:tcW w:w="1883" w:type="dxa"/>
            <w:tcBorders>
              <w:bottom w:val="single" w:sz="4" w:space="0" w:color="auto"/>
            </w:tcBorders>
            <w:tcMar>
              <w:top w:w="15" w:type="dxa"/>
              <w:left w:w="15" w:type="dxa"/>
              <w:bottom w:w="0" w:type="dxa"/>
              <w:right w:w="15" w:type="dxa"/>
            </w:tcMar>
          </w:tcPr>
          <w:p w14:paraId="03096B46"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Pr="002D1F3F">
              <w:rPr>
                <w:rFonts w:asciiTheme="majorHAnsi" w:hAnsiTheme="majorHAnsi"/>
                <w:sz w:val="16"/>
                <w:szCs w:val="18"/>
              </w:rPr>
              <w:br/>
              <w:t>Physical Therapist</w:t>
            </w:r>
          </w:p>
          <w:p w14:paraId="1B64FF93"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3" w:history="1">
              <w:r w:rsidR="006D7E38" w:rsidRPr="002D1F3F">
                <w:rPr>
                  <w:rStyle w:val="Hyperlink"/>
                  <w:rFonts w:asciiTheme="majorHAnsi" w:eastAsia="Calibri" w:hAnsiTheme="majorHAnsi"/>
                  <w:sz w:val="16"/>
                  <w:szCs w:val="18"/>
                </w:rPr>
                <w:t>225 ILCS 90</w:t>
              </w:r>
            </w:hyperlink>
          </w:p>
          <w:p w14:paraId="0CAD6527"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Home Health Agency:</w:t>
            </w:r>
          </w:p>
          <w:p w14:paraId="730E3CDE"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4" w:history="1">
              <w:r w:rsidR="006D7E38" w:rsidRPr="002D1F3F">
                <w:rPr>
                  <w:rStyle w:val="Hyperlink"/>
                  <w:rFonts w:asciiTheme="majorHAnsi" w:eastAsia="Calibri" w:hAnsiTheme="majorHAnsi"/>
                  <w:sz w:val="16"/>
                  <w:szCs w:val="18"/>
                </w:rPr>
                <w:t>210 ILCS 55</w:t>
              </w:r>
            </w:hyperlink>
          </w:p>
          <w:p w14:paraId="0441F73B" w14:textId="77777777" w:rsidR="006D7E38" w:rsidRPr="002D1F3F" w:rsidRDefault="006D7E38" w:rsidP="00E4369C">
            <w:pPr>
              <w:widowControl w:val="0"/>
              <w:rPr>
                <w:rFonts w:asciiTheme="majorHAnsi" w:eastAsia="Arial Unicode MS" w:hAnsiTheme="majorHAnsi"/>
                <w:b/>
                <w:bCs/>
                <w:sz w:val="16"/>
                <w:szCs w:val="18"/>
              </w:rPr>
            </w:pPr>
          </w:p>
        </w:tc>
        <w:tc>
          <w:tcPr>
            <w:tcW w:w="2250" w:type="dxa"/>
            <w:tcBorders>
              <w:bottom w:val="single" w:sz="4" w:space="0" w:color="auto"/>
            </w:tcBorders>
            <w:tcMar>
              <w:top w:w="15" w:type="dxa"/>
              <w:left w:w="15" w:type="dxa"/>
              <w:bottom w:w="0" w:type="dxa"/>
              <w:right w:w="15" w:type="dxa"/>
            </w:tcMar>
          </w:tcPr>
          <w:p w14:paraId="71B6392B" w14:textId="77777777" w:rsidR="00150A8A" w:rsidRDefault="006D7E38" w:rsidP="00E4369C">
            <w:pPr>
              <w:widowControl w:val="0"/>
              <w:rPr>
                <w:rFonts w:asciiTheme="majorHAnsi" w:hAnsiTheme="majorHAnsi"/>
                <w:sz w:val="16"/>
                <w:szCs w:val="18"/>
              </w:rPr>
            </w:pPr>
            <w:r w:rsidRPr="002D1F3F">
              <w:rPr>
                <w:rFonts w:asciiTheme="majorHAnsi" w:hAnsiTheme="majorHAnsi"/>
                <w:b/>
                <w:bCs/>
                <w:sz w:val="16"/>
                <w:szCs w:val="18"/>
              </w:rPr>
              <w:t>DRS</w:t>
            </w:r>
            <w:r w:rsidR="00FB1C50">
              <w:rPr>
                <w:rFonts w:asciiTheme="majorHAnsi" w:hAnsiTheme="majorHAnsi"/>
                <w:b/>
                <w:bCs/>
                <w:sz w:val="16"/>
                <w:szCs w:val="18"/>
              </w:rPr>
              <w:t>:</w:t>
            </w:r>
            <w:r w:rsidRPr="002D1F3F">
              <w:rPr>
                <w:rFonts w:asciiTheme="majorHAnsi" w:hAnsiTheme="majorHAnsi"/>
                <w:sz w:val="16"/>
                <w:szCs w:val="18"/>
              </w:rPr>
              <w:br/>
              <w:t xml:space="preserve">All HCBS Waiver clinical services require a prescription from a Physician.  </w:t>
            </w:r>
          </w:p>
          <w:p w14:paraId="76BC234C" w14:textId="77777777" w:rsidR="00150A8A" w:rsidRDefault="006D7E38" w:rsidP="00E4369C">
            <w:pPr>
              <w:widowControl w:val="0"/>
              <w:rPr>
                <w:rFonts w:asciiTheme="majorHAnsi" w:hAnsiTheme="majorHAnsi"/>
                <w:sz w:val="16"/>
                <w:szCs w:val="18"/>
              </w:rPr>
            </w:pPr>
            <w:r w:rsidRPr="002D1F3F">
              <w:rPr>
                <w:rFonts w:asciiTheme="majorHAnsi" w:hAnsiTheme="majorHAnsi"/>
                <w:sz w:val="16"/>
                <w:szCs w:val="18"/>
              </w:rPr>
              <w:br/>
              <w:t xml:space="preserve">The duration and/or frequency of these services are dependent on continued authorization of the Physician, and relevance to the Enrollee's service plan. </w:t>
            </w:r>
          </w:p>
          <w:p w14:paraId="2AA32467"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sz w:val="16"/>
                <w:szCs w:val="18"/>
              </w:rPr>
              <w:br/>
              <w:t>The amount, duration, and scope of services is based on the service plan and is included in the service cost maximum.</w:t>
            </w:r>
          </w:p>
        </w:tc>
      </w:tr>
      <w:tr w:rsidR="006D7E38" w:rsidRPr="009027F7" w14:paraId="425B57FF"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6F17FC0F"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lastRenderedPageBreak/>
              <w:t>Speech Therapy</w:t>
            </w:r>
          </w:p>
        </w:tc>
        <w:tc>
          <w:tcPr>
            <w:tcW w:w="818" w:type="dxa"/>
            <w:tcBorders>
              <w:bottom w:val="single" w:sz="4" w:space="0" w:color="auto"/>
            </w:tcBorders>
            <w:tcMar>
              <w:top w:w="15" w:type="dxa"/>
              <w:left w:w="15" w:type="dxa"/>
              <w:bottom w:w="0" w:type="dxa"/>
              <w:right w:w="15" w:type="dxa"/>
            </w:tcMar>
          </w:tcPr>
          <w:p w14:paraId="062DC583"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24FEE205"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6131B2D4"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4AA66720"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6CCF16FB" w14:textId="5AF8AC0A"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5FB18BA6"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394751DF"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Service provided by a licensed speech therapist </w:t>
            </w:r>
            <w:r w:rsidR="00684B61">
              <w:rPr>
                <w:rFonts w:asciiTheme="majorHAnsi" w:hAnsiTheme="majorHAnsi"/>
                <w:sz w:val="16"/>
                <w:szCs w:val="18"/>
              </w:rPr>
              <w:t xml:space="preserve">that meets Illinois standards. </w:t>
            </w:r>
            <w:r w:rsidRPr="002D1F3F">
              <w:rPr>
                <w:rFonts w:asciiTheme="majorHAnsi" w:hAnsiTheme="majorHAnsi"/>
                <w:sz w:val="16"/>
                <w:szCs w:val="18"/>
              </w:rPr>
              <w:t>Services are in addition to any Medicaid State Plan services for which the Enrollee may qualify. Speech Therapy through the HCBS Waiver focuses on long</w:t>
            </w:r>
            <w:r w:rsidR="00150A8A">
              <w:rPr>
                <w:rFonts w:asciiTheme="majorHAnsi" w:hAnsiTheme="majorHAnsi"/>
                <w:sz w:val="16"/>
                <w:szCs w:val="18"/>
              </w:rPr>
              <w:t>-</w:t>
            </w:r>
            <w:r w:rsidRPr="002D1F3F">
              <w:rPr>
                <w:rFonts w:asciiTheme="majorHAnsi" w:hAnsiTheme="majorHAnsi"/>
                <w:sz w:val="16"/>
                <w:szCs w:val="18"/>
              </w:rPr>
              <w:t>term habilitation needs rather than short-term acute restorative needs.</w:t>
            </w:r>
          </w:p>
        </w:tc>
        <w:tc>
          <w:tcPr>
            <w:tcW w:w="1883" w:type="dxa"/>
            <w:tcBorders>
              <w:bottom w:val="single" w:sz="4" w:space="0" w:color="auto"/>
            </w:tcBorders>
            <w:tcMar>
              <w:top w:w="15" w:type="dxa"/>
              <w:left w:w="15" w:type="dxa"/>
              <w:bottom w:w="0" w:type="dxa"/>
              <w:right w:w="15" w:type="dxa"/>
            </w:tcMar>
          </w:tcPr>
          <w:p w14:paraId="001CA771"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 xml:space="preserve">DRS: </w:t>
            </w:r>
            <w:r w:rsidRPr="002D1F3F">
              <w:rPr>
                <w:rFonts w:asciiTheme="majorHAnsi" w:hAnsiTheme="majorHAnsi"/>
                <w:b/>
                <w:bCs/>
                <w:sz w:val="16"/>
                <w:szCs w:val="18"/>
              </w:rPr>
              <w:br w:type="page"/>
            </w:r>
            <w:r w:rsidR="00FB1C50">
              <w:rPr>
                <w:rFonts w:asciiTheme="majorHAnsi" w:hAnsiTheme="majorHAnsi"/>
                <w:b/>
                <w:bCs/>
                <w:sz w:val="16"/>
                <w:szCs w:val="18"/>
              </w:rPr>
              <w:br/>
            </w:r>
            <w:r w:rsidRPr="002D1F3F">
              <w:rPr>
                <w:rFonts w:asciiTheme="majorHAnsi" w:hAnsiTheme="majorHAnsi"/>
                <w:sz w:val="16"/>
                <w:szCs w:val="18"/>
              </w:rPr>
              <w:t>Speech Therapist</w:t>
            </w:r>
          </w:p>
          <w:p w14:paraId="66503BD7"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5" w:history="1">
              <w:r w:rsidR="006D7E38" w:rsidRPr="002D1F3F">
                <w:rPr>
                  <w:rStyle w:val="Hyperlink"/>
                  <w:rFonts w:asciiTheme="majorHAnsi" w:eastAsia="Calibri" w:hAnsiTheme="majorHAnsi"/>
                  <w:sz w:val="16"/>
                  <w:szCs w:val="18"/>
                </w:rPr>
                <w:t>225 ILCS 110</w:t>
              </w:r>
            </w:hyperlink>
          </w:p>
          <w:p w14:paraId="2F14A43D"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Home Health </w:t>
            </w:r>
            <w:r w:rsidR="00FF3A11">
              <w:rPr>
                <w:rFonts w:asciiTheme="majorHAnsi" w:hAnsiTheme="majorHAnsi"/>
                <w:sz w:val="16"/>
                <w:szCs w:val="18"/>
              </w:rPr>
              <w:t>A</w:t>
            </w:r>
            <w:r w:rsidRPr="002D1F3F">
              <w:rPr>
                <w:rFonts w:asciiTheme="majorHAnsi" w:hAnsiTheme="majorHAnsi"/>
                <w:sz w:val="16"/>
                <w:szCs w:val="18"/>
              </w:rPr>
              <w:t>gency:</w:t>
            </w:r>
          </w:p>
          <w:p w14:paraId="45ED870F"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6" w:history="1">
              <w:r w:rsidR="006D7E38" w:rsidRPr="002D1F3F">
                <w:rPr>
                  <w:rStyle w:val="Hyperlink"/>
                  <w:rFonts w:asciiTheme="majorHAnsi" w:eastAsia="Calibri" w:hAnsiTheme="majorHAnsi"/>
                  <w:sz w:val="16"/>
                  <w:szCs w:val="18"/>
                </w:rPr>
                <w:t>210 ILCS 55</w:t>
              </w:r>
            </w:hyperlink>
          </w:p>
          <w:p w14:paraId="44632E8E" w14:textId="77777777" w:rsidR="006D7E38" w:rsidRPr="002D1F3F" w:rsidRDefault="006D7E38" w:rsidP="00E4369C">
            <w:pPr>
              <w:widowControl w:val="0"/>
              <w:rPr>
                <w:rFonts w:asciiTheme="majorHAnsi" w:eastAsia="Arial Unicode MS" w:hAnsiTheme="majorHAnsi"/>
                <w:b/>
                <w:bCs/>
                <w:sz w:val="16"/>
                <w:szCs w:val="18"/>
              </w:rPr>
            </w:pPr>
          </w:p>
        </w:tc>
        <w:tc>
          <w:tcPr>
            <w:tcW w:w="2250" w:type="dxa"/>
            <w:tcBorders>
              <w:bottom w:val="single" w:sz="4" w:space="0" w:color="auto"/>
            </w:tcBorders>
            <w:tcMar>
              <w:top w:w="15" w:type="dxa"/>
              <w:left w:w="15" w:type="dxa"/>
              <w:bottom w:w="0" w:type="dxa"/>
              <w:right w:w="15" w:type="dxa"/>
            </w:tcMar>
          </w:tcPr>
          <w:p w14:paraId="2BFDCAD7"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00FB1C50">
              <w:rPr>
                <w:rFonts w:asciiTheme="majorHAnsi" w:hAnsiTheme="majorHAnsi"/>
                <w:b/>
                <w:bCs/>
                <w:sz w:val="16"/>
                <w:szCs w:val="18"/>
              </w:rPr>
              <w:t>:</w:t>
            </w:r>
            <w:r w:rsidR="00150A8A">
              <w:rPr>
                <w:rFonts w:asciiTheme="majorHAnsi" w:hAnsiTheme="majorHAnsi"/>
                <w:b/>
                <w:bCs/>
                <w:sz w:val="16"/>
                <w:szCs w:val="18"/>
              </w:rPr>
              <w:br/>
            </w:r>
            <w:r w:rsidRPr="002D1F3F">
              <w:rPr>
                <w:rFonts w:asciiTheme="majorHAnsi" w:hAnsiTheme="majorHAnsi"/>
                <w:sz w:val="16"/>
                <w:szCs w:val="18"/>
              </w:rPr>
              <w:br w:type="page"/>
              <w:t xml:space="preserve">All HCBS Waiver clinical services require a prescription from a Physician. The duration and/or frequency of these services are dependent on continued authorization of the Physician, and relevance to the Enrollee's service plan. </w:t>
            </w:r>
            <w:r w:rsidRPr="002D1F3F">
              <w:rPr>
                <w:rFonts w:asciiTheme="majorHAnsi" w:hAnsiTheme="majorHAnsi"/>
                <w:sz w:val="16"/>
                <w:szCs w:val="18"/>
              </w:rPr>
              <w:br w:type="page"/>
              <w:t>The amount, duration, and scope of services is based on the service plan and is included in the service cost maximum</w:t>
            </w:r>
            <w:r w:rsidRPr="002D1F3F">
              <w:rPr>
                <w:rFonts w:asciiTheme="majorHAnsi" w:hAnsiTheme="majorHAnsi"/>
                <w:sz w:val="16"/>
                <w:szCs w:val="18"/>
              </w:rPr>
              <w:br w:type="page"/>
            </w:r>
            <w:r w:rsidRPr="002D1F3F">
              <w:rPr>
                <w:rFonts w:asciiTheme="majorHAnsi" w:hAnsiTheme="majorHAnsi"/>
                <w:sz w:val="16"/>
                <w:szCs w:val="18"/>
              </w:rPr>
              <w:br w:type="page"/>
              <w:t>.</w:t>
            </w:r>
          </w:p>
        </w:tc>
      </w:tr>
      <w:tr w:rsidR="006D7E38" w:rsidRPr="009027F7" w14:paraId="7BB36D82" w14:textId="77777777" w:rsidTr="00D47409">
        <w:trPr>
          <w:cantSplit/>
          <w:jc w:val="center"/>
        </w:trPr>
        <w:tc>
          <w:tcPr>
            <w:tcW w:w="1138" w:type="dxa"/>
            <w:tcMar>
              <w:top w:w="15" w:type="dxa"/>
              <w:left w:w="15" w:type="dxa"/>
              <w:bottom w:w="0" w:type="dxa"/>
              <w:right w:w="15" w:type="dxa"/>
            </w:tcMar>
          </w:tcPr>
          <w:p w14:paraId="454BACD3"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Prevocational Services</w:t>
            </w:r>
          </w:p>
        </w:tc>
        <w:tc>
          <w:tcPr>
            <w:tcW w:w="818" w:type="dxa"/>
            <w:tcMar>
              <w:top w:w="15" w:type="dxa"/>
              <w:left w:w="15" w:type="dxa"/>
              <w:bottom w:w="0" w:type="dxa"/>
              <w:right w:w="15" w:type="dxa"/>
            </w:tcMar>
          </w:tcPr>
          <w:p w14:paraId="0331F6AB"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Mar>
              <w:top w:w="15" w:type="dxa"/>
              <w:left w:w="15" w:type="dxa"/>
              <w:bottom w:w="0" w:type="dxa"/>
              <w:right w:w="15" w:type="dxa"/>
            </w:tcMar>
          </w:tcPr>
          <w:p w14:paraId="2ED0B3B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810" w:type="dxa"/>
            <w:tcMar>
              <w:top w:w="15" w:type="dxa"/>
              <w:left w:w="15" w:type="dxa"/>
              <w:bottom w:w="0" w:type="dxa"/>
              <w:right w:w="15" w:type="dxa"/>
            </w:tcMar>
          </w:tcPr>
          <w:p w14:paraId="178A88A3"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753" w:type="dxa"/>
            <w:tcMar>
              <w:top w:w="15" w:type="dxa"/>
              <w:left w:w="15" w:type="dxa"/>
              <w:bottom w:w="0" w:type="dxa"/>
              <w:right w:w="15" w:type="dxa"/>
            </w:tcMar>
          </w:tcPr>
          <w:p w14:paraId="38A89EF2"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Mar>
              <w:top w:w="15" w:type="dxa"/>
              <w:left w:w="15" w:type="dxa"/>
              <w:bottom w:w="0" w:type="dxa"/>
              <w:right w:w="15" w:type="dxa"/>
            </w:tcMar>
          </w:tcPr>
          <w:p w14:paraId="37E67990" w14:textId="10ECD327" w:rsidR="006D7E38" w:rsidRPr="002D1F3F" w:rsidRDefault="006D7E38" w:rsidP="00E4369C">
            <w:pPr>
              <w:widowControl w:val="0"/>
              <w:jc w:val="center"/>
              <w:rPr>
                <w:rFonts w:asciiTheme="majorHAnsi" w:eastAsia="Arial Unicode MS" w:hAnsiTheme="majorHAnsi"/>
                <w:sz w:val="16"/>
                <w:szCs w:val="18"/>
              </w:rPr>
            </w:pPr>
          </w:p>
        </w:tc>
        <w:tc>
          <w:tcPr>
            <w:tcW w:w="862" w:type="dxa"/>
          </w:tcPr>
          <w:p w14:paraId="1FD26660" w14:textId="77777777" w:rsidR="006D7E38" w:rsidRPr="002D1F3F" w:rsidRDefault="006D7E38" w:rsidP="00E4369C">
            <w:pPr>
              <w:widowControl w:val="0"/>
              <w:rPr>
                <w:rFonts w:asciiTheme="majorHAnsi" w:hAnsiTheme="majorHAnsi"/>
                <w:sz w:val="16"/>
                <w:szCs w:val="18"/>
              </w:rPr>
            </w:pPr>
          </w:p>
        </w:tc>
        <w:tc>
          <w:tcPr>
            <w:tcW w:w="3150" w:type="dxa"/>
            <w:tcMar>
              <w:top w:w="15" w:type="dxa"/>
              <w:left w:w="15" w:type="dxa"/>
              <w:bottom w:w="0" w:type="dxa"/>
              <w:right w:w="15" w:type="dxa"/>
            </w:tcMar>
          </w:tcPr>
          <w:p w14:paraId="65AE3B47"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Prevocational services are aimed at preparing an individual for paid or unpaid </w:t>
            </w:r>
            <w:proofErr w:type="gramStart"/>
            <w:r w:rsidRPr="002D1F3F">
              <w:rPr>
                <w:rFonts w:asciiTheme="majorHAnsi" w:hAnsiTheme="majorHAnsi"/>
                <w:sz w:val="16"/>
                <w:szCs w:val="18"/>
              </w:rPr>
              <w:t>employment,</w:t>
            </w:r>
            <w:r w:rsidR="00684B61">
              <w:rPr>
                <w:rFonts w:asciiTheme="majorHAnsi" w:hAnsiTheme="majorHAnsi"/>
                <w:sz w:val="16"/>
                <w:szCs w:val="18"/>
              </w:rPr>
              <w:t xml:space="preserve"> but</w:t>
            </w:r>
            <w:proofErr w:type="gramEnd"/>
            <w:r w:rsidR="00684B61">
              <w:rPr>
                <w:rFonts w:asciiTheme="majorHAnsi" w:hAnsiTheme="majorHAnsi"/>
                <w:sz w:val="16"/>
                <w:szCs w:val="18"/>
              </w:rPr>
              <w:t xml:space="preserve"> are not job-task oriented.</w:t>
            </w:r>
            <w:r w:rsidRPr="002D1F3F">
              <w:rPr>
                <w:rFonts w:asciiTheme="majorHAnsi" w:hAnsiTheme="majorHAnsi"/>
                <w:sz w:val="16"/>
                <w:szCs w:val="18"/>
              </w:rPr>
              <w:t xml:space="preserve"> This can include teaching concepts such as compliance, attendance, task completion, problem solving</w:t>
            </w:r>
            <w:r w:rsidR="00150A8A">
              <w:rPr>
                <w:rFonts w:asciiTheme="majorHAnsi" w:hAnsiTheme="majorHAnsi"/>
                <w:sz w:val="16"/>
                <w:szCs w:val="18"/>
              </w:rPr>
              <w:t>,</w:t>
            </w:r>
            <w:r w:rsidRPr="002D1F3F">
              <w:rPr>
                <w:rFonts w:asciiTheme="majorHAnsi" w:hAnsiTheme="majorHAnsi"/>
                <w:sz w:val="16"/>
                <w:szCs w:val="18"/>
              </w:rPr>
              <w:t xml:space="preserve"> and safety. Prevocational </w:t>
            </w:r>
            <w:r w:rsidR="00150A8A">
              <w:rPr>
                <w:rFonts w:asciiTheme="majorHAnsi" w:hAnsiTheme="majorHAnsi"/>
                <w:sz w:val="16"/>
                <w:szCs w:val="18"/>
              </w:rPr>
              <w:t>s</w:t>
            </w:r>
            <w:r w:rsidRPr="002D1F3F">
              <w:rPr>
                <w:rFonts w:asciiTheme="majorHAnsi" w:hAnsiTheme="majorHAnsi"/>
                <w:sz w:val="16"/>
                <w:szCs w:val="18"/>
              </w:rPr>
              <w:t>ervices are provided to persons expected to be able to join the general workforce or participate in a transitional sheltered workshop within one</w:t>
            </w:r>
            <w:r w:rsidR="00150A8A">
              <w:rPr>
                <w:rFonts w:asciiTheme="majorHAnsi" w:hAnsiTheme="majorHAnsi"/>
                <w:sz w:val="16"/>
                <w:szCs w:val="18"/>
              </w:rPr>
              <w:t xml:space="preserve"> (1)</w:t>
            </w:r>
            <w:r w:rsidRPr="002D1F3F">
              <w:rPr>
                <w:rFonts w:asciiTheme="majorHAnsi" w:hAnsiTheme="majorHAnsi"/>
                <w:sz w:val="16"/>
                <w:szCs w:val="18"/>
              </w:rPr>
              <w:t xml:space="preserve"> year (excluding supported employment programs).</w:t>
            </w:r>
          </w:p>
        </w:tc>
        <w:tc>
          <w:tcPr>
            <w:tcW w:w="1883" w:type="dxa"/>
            <w:tcMar>
              <w:top w:w="15" w:type="dxa"/>
              <w:left w:w="15" w:type="dxa"/>
              <w:bottom w:w="0" w:type="dxa"/>
              <w:right w:w="15" w:type="dxa"/>
            </w:tcMar>
          </w:tcPr>
          <w:p w14:paraId="6824FACB" w14:textId="77777777" w:rsidR="006D7E38" w:rsidRPr="002D1F3F" w:rsidRDefault="00C7230F" w:rsidP="00E4369C">
            <w:pPr>
              <w:widowControl w:val="0"/>
              <w:rPr>
                <w:rFonts w:asciiTheme="majorHAnsi" w:hAnsiTheme="majorHAnsi"/>
                <w:color w:val="0000FF"/>
                <w:sz w:val="16"/>
                <w:szCs w:val="18"/>
                <w:u w:val="single"/>
              </w:rPr>
            </w:pPr>
            <w:hyperlink r:id="rId37" w:history="1">
              <w:r w:rsidR="006D7E38" w:rsidRPr="002D1F3F">
                <w:rPr>
                  <w:rStyle w:val="Hyperlink"/>
                  <w:rFonts w:asciiTheme="majorHAnsi" w:eastAsia="Calibri" w:hAnsiTheme="majorHAnsi"/>
                  <w:sz w:val="16"/>
                  <w:szCs w:val="18"/>
                </w:rPr>
                <w:t xml:space="preserve">89 </w:t>
              </w:r>
              <w:proofErr w:type="spellStart"/>
              <w:proofErr w:type="gramStart"/>
              <w:r w:rsidR="006D7E38" w:rsidRPr="002D1F3F">
                <w:rPr>
                  <w:rStyle w:val="Hyperlink"/>
                  <w:rFonts w:asciiTheme="majorHAnsi" w:eastAsia="Calibri" w:hAnsiTheme="majorHAnsi"/>
                  <w:sz w:val="16"/>
                  <w:szCs w:val="18"/>
                </w:rPr>
                <w:t>Il.Adm.Code</w:t>
              </w:r>
              <w:proofErr w:type="spellEnd"/>
              <w:proofErr w:type="gramEnd"/>
              <w:r w:rsidR="006D7E38" w:rsidRPr="002D1F3F">
                <w:rPr>
                  <w:rStyle w:val="Hyperlink"/>
                  <w:rFonts w:asciiTheme="majorHAnsi" w:eastAsia="Calibri" w:hAnsiTheme="majorHAnsi"/>
                  <w:sz w:val="16"/>
                  <w:szCs w:val="18"/>
                </w:rPr>
                <w:t xml:space="preserve"> 530</w:t>
              </w:r>
            </w:hyperlink>
          </w:p>
          <w:p w14:paraId="6DB61C14" w14:textId="77777777" w:rsidR="006D7E38" w:rsidRPr="002D1F3F" w:rsidRDefault="006D7E38" w:rsidP="00E4369C">
            <w:pPr>
              <w:widowControl w:val="0"/>
              <w:rPr>
                <w:rFonts w:asciiTheme="majorHAnsi" w:hAnsiTheme="majorHAnsi"/>
                <w:color w:val="0000FF"/>
                <w:sz w:val="16"/>
                <w:szCs w:val="18"/>
                <w:u w:val="single"/>
              </w:rPr>
            </w:pPr>
          </w:p>
          <w:p w14:paraId="7E601F67" w14:textId="77777777" w:rsidR="006D7E38" w:rsidRPr="002D1F3F" w:rsidRDefault="006D7E38" w:rsidP="00E4369C">
            <w:pPr>
              <w:widowControl w:val="0"/>
              <w:rPr>
                <w:rFonts w:asciiTheme="majorHAnsi" w:eastAsia="Arial Unicode MS" w:hAnsiTheme="majorHAnsi"/>
                <w:color w:val="0000FF"/>
                <w:sz w:val="16"/>
                <w:szCs w:val="18"/>
                <w:u w:val="single"/>
              </w:rPr>
            </w:pPr>
            <w:r w:rsidRPr="002D1F3F">
              <w:rPr>
                <w:rFonts w:asciiTheme="majorHAnsi" w:hAnsiTheme="majorHAnsi"/>
                <w:color w:val="0000FF"/>
                <w:sz w:val="16"/>
                <w:szCs w:val="18"/>
                <w:u w:val="single"/>
              </w:rPr>
              <w:t>89 il Admin Code 686.1300</w:t>
            </w:r>
          </w:p>
        </w:tc>
        <w:tc>
          <w:tcPr>
            <w:tcW w:w="2250" w:type="dxa"/>
            <w:tcMar>
              <w:top w:w="15" w:type="dxa"/>
              <w:left w:w="15" w:type="dxa"/>
              <w:bottom w:w="0" w:type="dxa"/>
              <w:right w:w="15" w:type="dxa"/>
            </w:tcMar>
          </w:tcPr>
          <w:p w14:paraId="48A1A13D"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The amount, duration, and scope of services are based on the </w:t>
            </w:r>
            <w:r w:rsidR="00150A8A">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determined by the DON score.</w:t>
            </w:r>
            <w:r w:rsidRPr="002D1F3F">
              <w:rPr>
                <w:rFonts w:asciiTheme="majorHAnsi" w:hAnsiTheme="majorHAnsi"/>
                <w:sz w:val="16"/>
                <w:szCs w:val="18"/>
              </w:rPr>
              <w:br w:type="page"/>
            </w:r>
            <w:r w:rsidRPr="002D1F3F">
              <w:rPr>
                <w:rFonts w:asciiTheme="majorHAnsi" w:hAnsiTheme="majorHAnsi"/>
                <w:sz w:val="16"/>
                <w:szCs w:val="18"/>
              </w:rPr>
              <w:br w:type="page"/>
            </w:r>
            <w:r w:rsidR="00150A8A">
              <w:rPr>
                <w:rFonts w:asciiTheme="majorHAnsi" w:hAnsiTheme="majorHAnsi"/>
                <w:sz w:val="16"/>
                <w:szCs w:val="18"/>
              </w:rPr>
              <w:t xml:space="preserve"> </w:t>
            </w:r>
            <w:r w:rsidRPr="002D1F3F">
              <w:rPr>
                <w:rFonts w:asciiTheme="majorHAnsi" w:hAnsiTheme="majorHAnsi"/>
                <w:sz w:val="16"/>
                <w:szCs w:val="18"/>
              </w:rPr>
              <w:t xml:space="preserve">All prevocational services will be reflected in the Enrollee </w:t>
            </w:r>
            <w:r w:rsidR="00C76AD2">
              <w:rPr>
                <w:rFonts w:asciiTheme="majorHAnsi" w:hAnsiTheme="majorHAnsi"/>
                <w:sz w:val="16"/>
                <w:szCs w:val="18"/>
              </w:rPr>
              <w:t>C</w:t>
            </w:r>
            <w:r w:rsidRPr="002D1F3F">
              <w:rPr>
                <w:rFonts w:asciiTheme="majorHAnsi" w:hAnsiTheme="majorHAnsi"/>
                <w:sz w:val="16"/>
                <w:szCs w:val="18"/>
              </w:rPr>
              <w:t xml:space="preserve">are </w:t>
            </w:r>
            <w:r w:rsidR="00C76AD2">
              <w:rPr>
                <w:rFonts w:asciiTheme="majorHAnsi" w:hAnsiTheme="majorHAnsi"/>
                <w:sz w:val="16"/>
                <w:szCs w:val="18"/>
              </w:rPr>
              <w:t>P</w:t>
            </w:r>
            <w:r w:rsidRPr="002D1F3F">
              <w:rPr>
                <w:rFonts w:asciiTheme="majorHAnsi" w:hAnsiTheme="majorHAnsi"/>
                <w:sz w:val="16"/>
                <w:szCs w:val="18"/>
              </w:rPr>
              <w:t xml:space="preserve">lan as directed to habilitative, rather than explicit employment objectives. </w:t>
            </w:r>
          </w:p>
        </w:tc>
      </w:tr>
      <w:tr w:rsidR="006D7E38" w:rsidRPr="009027F7" w14:paraId="41C5A2D7"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2D7D17F4"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Habilitation-Day</w:t>
            </w:r>
          </w:p>
        </w:tc>
        <w:tc>
          <w:tcPr>
            <w:tcW w:w="818" w:type="dxa"/>
            <w:tcBorders>
              <w:bottom w:val="single" w:sz="4" w:space="0" w:color="auto"/>
            </w:tcBorders>
            <w:tcMar>
              <w:top w:w="15" w:type="dxa"/>
              <w:left w:w="15" w:type="dxa"/>
              <w:bottom w:w="0" w:type="dxa"/>
              <w:right w:w="15" w:type="dxa"/>
            </w:tcMar>
          </w:tcPr>
          <w:p w14:paraId="330CABB5"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0823FDD9"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w:t>
            </w:r>
          </w:p>
        </w:tc>
        <w:tc>
          <w:tcPr>
            <w:tcW w:w="810" w:type="dxa"/>
            <w:tcBorders>
              <w:bottom w:val="single" w:sz="4" w:space="0" w:color="auto"/>
            </w:tcBorders>
            <w:tcMar>
              <w:top w:w="15" w:type="dxa"/>
              <w:left w:w="15" w:type="dxa"/>
              <w:bottom w:w="0" w:type="dxa"/>
              <w:right w:w="15" w:type="dxa"/>
            </w:tcMar>
          </w:tcPr>
          <w:p w14:paraId="67CE1F0F"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w:t>
            </w:r>
          </w:p>
        </w:tc>
        <w:tc>
          <w:tcPr>
            <w:tcW w:w="753" w:type="dxa"/>
            <w:tcBorders>
              <w:bottom w:val="single" w:sz="4" w:space="0" w:color="auto"/>
            </w:tcBorders>
            <w:tcMar>
              <w:top w:w="15" w:type="dxa"/>
              <w:left w:w="15" w:type="dxa"/>
              <w:bottom w:w="0" w:type="dxa"/>
              <w:right w:w="15" w:type="dxa"/>
            </w:tcMar>
          </w:tcPr>
          <w:p w14:paraId="698A6940"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7DF49E2E" w14:textId="686D38A3"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2C653410" w14:textId="77777777" w:rsidR="006D7E38" w:rsidRPr="002D1F3F" w:rsidRDefault="006D7E38" w:rsidP="00E4369C">
            <w:pPr>
              <w:widowControl w:val="0"/>
              <w:rPr>
                <w:rFonts w:asciiTheme="majorHAnsi" w:hAnsiTheme="majorHAnsi"/>
                <w:b/>
                <w:bCs/>
                <w:sz w:val="16"/>
                <w:szCs w:val="18"/>
              </w:rPr>
            </w:pPr>
          </w:p>
        </w:tc>
        <w:tc>
          <w:tcPr>
            <w:tcW w:w="3150" w:type="dxa"/>
            <w:tcBorders>
              <w:bottom w:val="single" w:sz="4" w:space="0" w:color="auto"/>
            </w:tcBorders>
            <w:tcMar>
              <w:top w:w="15" w:type="dxa"/>
              <w:left w:w="15" w:type="dxa"/>
              <w:bottom w:w="0" w:type="dxa"/>
              <w:right w:w="15" w:type="dxa"/>
            </w:tcMar>
          </w:tcPr>
          <w:p w14:paraId="418B0C46"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BI</w:t>
            </w:r>
            <w:r w:rsidR="00FB1C50">
              <w:rPr>
                <w:rFonts w:asciiTheme="majorHAnsi" w:hAnsiTheme="majorHAnsi"/>
                <w:b/>
                <w:bCs/>
                <w:sz w:val="16"/>
                <w:szCs w:val="18"/>
              </w:rPr>
              <w:t>:</w:t>
            </w:r>
            <w:r w:rsidRPr="002D1F3F">
              <w:rPr>
                <w:rFonts w:asciiTheme="majorHAnsi" w:hAnsiTheme="majorHAnsi"/>
                <w:sz w:val="16"/>
                <w:szCs w:val="18"/>
              </w:rPr>
              <w:br/>
              <w:t>Day habilitation assists with the acquisition, retention, or improvement in self-help, socialization, and adaptive skills</w:t>
            </w:r>
            <w:r w:rsidR="00150A8A">
              <w:rPr>
                <w:rFonts w:asciiTheme="majorHAnsi" w:hAnsiTheme="majorHAnsi"/>
                <w:sz w:val="16"/>
                <w:szCs w:val="18"/>
              </w:rPr>
              <w:t>,</w:t>
            </w:r>
            <w:r w:rsidRPr="002D1F3F">
              <w:rPr>
                <w:rFonts w:asciiTheme="majorHAnsi" w:hAnsiTheme="majorHAnsi"/>
                <w:sz w:val="16"/>
                <w:szCs w:val="18"/>
              </w:rPr>
              <w:t xml:space="preserve"> which takes place in a nonresidential setting, separate from the home or facility </w:t>
            </w:r>
            <w:r w:rsidR="00150A8A">
              <w:rPr>
                <w:rFonts w:asciiTheme="majorHAnsi" w:hAnsiTheme="majorHAnsi"/>
                <w:sz w:val="16"/>
                <w:szCs w:val="18"/>
              </w:rPr>
              <w:t xml:space="preserve">in </w:t>
            </w:r>
            <w:r w:rsidRPr="002D1F3F">
              <w:rPr>
                <w:rFonts w:asciiTheme="majorHAnsi" w:hAnsiTheme="majorHAnsi"/>
                <w:sz w:val="16"/>
                <w:szCs w:val="18"/>
              </w:rPr>
              <w:t xml:space="preserve">which the individual resides. The focus is to enable the individual to attain or maintain his or her maximum functional level.  </w:t>
            </w:r>
            <w:r w:rsidRPr="002D1F3F">
              <w:rPr>
                <w:rFonts w:asciiTheme="majorHAnsi" w:hAnsiTheme="majorHAnsi"/>
                <w:sz w:val="16"/>
                <w:szCs w:val="18"/>
              </w:rPr>
              <w:br/>
              <w:t xml:space="preserve">Day habilitation shall be coordinated with any physical, occupational, or speech therapies listed in the Enrollee </w:t>
            </w:r>
            <w:r w:rsidR="00C76AD2">
              <w:rPr>
                <w:rFonts w:asciiTheme="majorHAnsi" w:hAnsiTheme="majorHAnsi"/>
                <w:sz w:val="16"/>
                <w:szCs w:val="18"/>
              </w:rPr>
              <w:t>C</w:t>
            </w:r>
            <w:r w:rsidRPr="002D1F3F">
              <w:rPr>
                <w:rFonts w:asciiTheme="majorHAnsi" w:hAnsiTheme="majorHAnsi"/>
                <w:sz w:val="16"/>
                <w:szCs w:val="18"/>
              </w:rPr>
              <w:t xml:space="preserve">are </w:t>
            </w:r>
            <w:r w:rsidR="00C76AD2">
              <w:rPr>
                <w:rFonts w:asciiTheme="majorHAnsi" w:hAnsiTheme="majorHAnsi"/>
                <w:sz w:val="16"/>
                <w:szCs w:val="18"/>
              </w:rPr>
              <w:t>P</w:t>
            </w:r>
            <w:r w:rsidRPr="002D1F3F">
              <w:rPr>
                <w:rFonts w:asciiTheme="majorHAnsi" w:hAnsiTheme="majorHAnsi"/>
                <w:sz w:val="16"/>
                <w:szCs w:val="18"/>
              </w:rPr>
              <w:t>lan. In addition, day habilitation services may serve to reinforce skills or lessons taught in school, therapy, or other settings.</w:t>
            </w:r>
          </w:p>
        </w:tc>
        <w:tc>
          <w:tcPr>
            <w:tcW w:w="1883" w:type="dxa"/>
            <w:tcBorders>
              <w:bottom w:val="single" w:sz="4" w:space="0" w:color="auto"/>
            </w:tcBorders>
            <w:noWrap/>
            <w:tcMar>
              <w:top w:w="15" w:type="dxa"/>
              <w:left w:w="15" w:type="dxa"/>
              <w:bottom w:w="0" w:type="dxa"/>
              <w:right w:w="15" w:type="dxa"/>
            </w:tcMar>
          </w:tcPr>
          <w:p w14:paraId="0E62B7B1"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BI</w:t>
            </w:r>
            <w:r w:rsidR="00FB1C50">
              <w:rPr>
                <w:rFonts w:asciiTheme="majorHAnsi" w:hAnsiTheme="majorHAnsi"/>
                <w:b/>
                <w:bCs/>
                <w:sz w:val="16"/>
                <w:szCs w:val="18"/>
              </w:rPr>
              <w:t>:</w:t>
            </w:r>
          </w:p>
          <w:p w14:paraId="7C2DC81B"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8" w:history="1">
              <w:r w:rsidR="006D7E38" w:rsidRPr="002D1F3F">
                <w:rPr>
                  <w:rStyle w:val="Hyperlink"/>
                  <w:rFonts w:asciiTheme="majorHAnsi" w:eastAsia="Calibri" w:hAnsiTheme="majorHAnsi"/>
                  <w:sz w:val="16"/>
                  <w:szCs w:val="18"/>
                </w:rPr>
                <w:t xml:space="preserve">59 </w:t>
              </w:r>
              <w:proofErr w:type="spellStart"/>
              <w:proofErr w:type="gramStart"/>
              <w:r w:rsidR="006D7E38" w:rsidRPr="002D1F3F">
                <w:rPr>
                  <w:rStyle w:val="Hyperlink"/>
                  <w:rFonts w:asciiTheme="majorHAnsi" w:eastAsia="Calibri" w:hAnsiTheme="majorHAnsi"/>
                  <w:sz w:val="16"/>
                  <w:szCs w:val="18"/>
                </w:rPr>
                <w:t>Il.Adm.Code</w:t>
              </w:r>
              <w:proofErr w:type="spellEnd"/>
              <w:proofErr w:type="gramEnd"/>
              <w:r w:rsidR="006D7E38" w:rsidRPr="002D1F3F">
                <w:rPr>
                  <w:rStyle w:val="Hyperlink"/>
                  <w:rFonts w:asciiTheme="majorHAnsi" w:eastAsia="Calibri" w:hAnsiTheme="majorHAnsi"/>
                  <w:sz w:val="16"/>
                  <w:szCs w:val="18"/>
                </w:rPr>
                <w:t xml:space="preserve"> 119</w:t>
              </w:r>
            </w:hyperlink>
          </w:p>
          <w:p w14:paraId="0362A69A" w14:textId="77777777" w:rsidR="006D7E38" w:rsidRPr="002D1F3F" w:rsidRDefault="006D7E38" w:rsidP="00E4369C">
            <w:pPr>
              <w:widowControl w:val="0"/>
              <w:rPr>
                <w:rFonts w:asciiTheme="majorHAnsi" w:eastAsia="Arial Unicode MS" w:hAnsiTheme="majorHAnsi"/>
                <w:b/>
                <w:bCs/>
                <w:sz w:val="16"/>
                <w:szCs w:val="18"/>
              </w:rPr>
            </w:pPr>
          </w:p>
          <w:p w14:paraId="7A9E1FE8" w14:textId="77777777" w:rsidR="006D7E38" w:rsidRPr="002D1F3F" w:rsidRDefault="006D7E38" w:rsidP="00E4369C">
            <w:pPr>
              <w:widowControl w:val="0"/>
              <w:rPr>
                <w:rFonts w:asciiTheme="majorHAnsi" w:eastAsia="Arial Unicode MS" w:hAnsiTheme="majorHAnsi"/>
                <w:b/>
                <w:bCs/>
                <w:sz w:val="16"/>
                <w:szCs w:val="18"/>
              </w:rPr>
            </w:pPr>
          </w:p>
          <w:p w14:paraId="1F3B0FCE"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eastAsia="Arial Unicode MS" w:hAnsiTheme="majorHAnsi"/>
                <w:b/>
                <w:bCs/>
                <w:sz w:val="16"/>
                <w:szCs w:val="18"/>
              </w:rPr>
              <w:t>IL Admin Code 686.1200</w:t>
            </w:r>
          </w:p>
        </w:tc>
        <w:tc>
          <w:tcPr>
            <w:tcW w:w="2250" w:type="dxa"/>
            <w:tcBorders>
              <w:bottom w:val="single" w:sz="4" w:space="0" w:color="auto"/>
            </w:tcBorders>
            <w:tcMar>
              <w:top w:w="15" w:type="dxa"/>
              <w:left w:w="15" w:type="dxa"/>
              <w:bottom w:w="0" w:type="dxa"/>
              <w:right w:w="15" w:type="dxa"/>
            </w:tcMar>
          </w:tcPr>
          <w:p w14:paraId="37DA0384"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BI</w:t>
            </w:r>
            <w:r w:rsidR="00FB1C50">
              <w:rPr>
                <w:rFonts w:asciiTheme="majorHAnsi" w:hAnsiTheme="majorHAnsi"/>
                <w:b/>
                <w:bCs/>
                <w:sz w:val="16"/>
                <w:szCs w:val="18"/>
              </w:rPr>
              <w:t>:</w:t>
            </w:r>
            <w:r w:rsidRPr="002D1F3F">
              <w:rPr>
                <w:rFonts w:asciiTheme="majorHAnsi" w:hAnsiTheme="majorHAnsi"/>
                <w:sz w:val="16"/>
                <w:szCs w:val="18"/>
              </w:rPr>
              <w:br/>
              <w:t xml:space="preserve">The amount, duration, and scope of services are based on the </w:t>
            </w:r>
            <w:r w:rsidR="00150A8A">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determined by the DON score.</w:t>
            </w:r>
            <w:r w:rsidRPr="002D1F3F">
              <w:rPr>
                <w:rFonts w:asciiTheme="majorHAnsi" w:hAnsiTheme="majorHAnsi"/>
                <w:sz w:val="16"/>
                <w:szCs w:val="18"/>
              </w:rPr>
              <w:br/>
            </w:r>
            <w:r w:rsidRPr="002D1F3F">
              <w:rPr>
                <w:rFonts w:asciiTheme="majorHAnsi" w:hAnsiTheme="majorHAnsi"/>
                <w:sz w:val="16"/>
                <w:szCs w:val="18"/>
              </w:rPr>
              <w:br/>
              <w:t xml:space="preserve">This service shall be furnished 4 or more hours per day on a regularly scheduled basis, for 1 or more days per week unless provided as an adjunct to other day activities included in the Enrollee </w:t>
            </w:r>
            <w:r w:rsidR="00C76AD2">
              <w:rPr>
                <w:rFonts w:asciiTheme="majorHAnsi" w:hAnsiTheme="majorHAnsi"/>
                <w:sz w:val="16"/>
                <w:szCs w:val="18"/>
              </w:rPr>
              <w:t>C</w:t>
            </w:r>
            <w:r w:rsidRPr="002D1F3F">
              <w:rPr>
                <w:rFonts w:asciiTheme="majorHAnsi" w:hAnsiTheme="majorHAnsi"/>
                <w:sz w:val="16"/>
                <w:szCs w:val="18"/>
              </w:rPr>
              <w:t xml:space="preserve">are </w:t>
            </w:r>
            <w:r w:rsidR="00C76AD2">
              <w:rPr>
                <w:rFonts w:asciiTheme="majorHAnsi" w:hAnsiTheme="majorHAnsi"/>
                <w:sz w:val="16"/>
                <w:szCs w:val="18"/>
              </w:rPr>
              <w:t>P</w:t>
            </w:r>
            <w:r w:rsidRPr="002D1F3F">
              <w:rPr>
                <w:rFonts w:asciiTheme="majorHAnsi" w:hAnsiTheme="majorHAnsi"/>
                <w:sz w:val="16"/>
                <w:szCs w:val="18"/>
              </w:rPr>
              <w:t>lan.</w:t>
            </w:r>
          </w:p>
        </w:tc>
      </w:tr>
      <w:tr w:rsidR="006D7E38" w:rsidRPr="009027F7" w14:paraId="08D02D01"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0241897B"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lastRenderedPageBreak/>
              <w:t xml:space="preserve">Homemaker </w:t>
            </w:r>
          </w:p>
        </w:tc>
        <w:tc>
          <w:tcPr>
            <w:tcW w:w="818" w:type="dxa"/>
            <w:tcBorders>
              <w:bottom w:val="single" w:sz="4" w:space="0" w:color="auto"/>
            </w:tcBorders>
            <w:tcMar>
              <w:top w:w="15" w:type="dxa"/>
              <w:left w:w="15" w:type="dxa"/>
              <w:bottom w:w="0" w:type="dxa"/>
              <w:right w:w="15" w:type="dxa"/>
            </w:tcMar>
          </w:tcPr>
          <w:p w14:paraId="2743DCF9"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19" w:type="dxa"/>
            <w:tcBorders>
              <w:bottom w:val="single" w:sz="4" w:space="0" w:color="auto"/>
            </w:tcBorders>
            <w:tcMar>
              <w:top w:w="15" w:type="dxa"/>
              <w:left w:w="15" w:type="dxa"/>
              <w:bottom w:w="0" w:type="dxa"/>
              <w:right w:w="15" w:type="dxa"/>
            </w:tcMar>
          </w:tcPr>
          <w:p w14:paraId="7180F328"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7AFD26EF"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5CCBA41F"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0B641880" w14:textId="6A1138AD"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1A0C94CF"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6FB5866A" w14:textId="77777777" w:rsidR="006D7E38" w:rsidRPr="002D1F3F" w:rsidRDefault="006D7E38" w:rsidP="00AB016D">
            <w:pPr>
              <w:widowControl w:val="0"/>
              <w:rPr>
                <w:rFonts w:asciiTheme="majorHAnsi" w:eastAsia="Arial Unicode MS" w:hAnsiTheme="majorHAnsi"/>
                <w:sz w:val="16"/>
                <w:szCs w:val="18"/>
              </w:rPr>
            </w:pPr>
            <w:r w:rsidRPr="002D1F3F">
              <w:rPr>
                <w:rFonts w:asciiTheme="majorHAnsi" w:hAnsiTheme="majorHAnsi"/>
                <w:sz w:val="16"/>
                <w:szCs w:val="18"/>
              </w:rPr>
              <w:t xml:space="preserve">Homemaker service is defined as general nonmedical support by supervised and trained homemakers. Homemakers are trained to assist individuals with their activities of daily living, including Personal Care, as well as other tasks such as laundry, shopping, and cleaning. The purpose of providing homemaker service is to maintain, strengthen and safeguard the functioning of Enrollees in their own homes in accordance with the authorized Enrollee Care Plan. </w:t>
            </w:r>
            <w:r w:rsidR="00562D7D">
              <w:rPr>
                <w:rFonts w:asciiTheme="majorHAnsi" w:hAnsiTheme="majorHAnsi"/>
                <w:sz w:val="16"/>
                <w:szCs w:val="18"/>
              </w:rPr>
              <w:t xml:space="preserve">(i.e., </w:t>
            </w:r>
            <w:r w:rsidR="00AB016D">
              <w:rPr>
                <w:rFonts w:asciiTheme="majorHAnsi" w:hAnsiTheme="majorHAnsi"/>
                <w:sz w:val="16"/>
                <w:szCs w:val="18"/>
              </w:rPr>
              <w:t>in-home ca</w:t>
            </w:r>
            <w:r w:rsidRPr="002D1F3F">
              <w:rPr>
                <w:rFonts w:asciiTheme="majorHAnsi" w:hAnsiTheme="majorHAnsi"/>
                <w:sz w:val="16"/>
                <w:szCs w:val="18"/>
              </w:rPr>
              <w:t>re)</w:t>
            </w:r>
          </w:p>
        </w:tc>
        <w:tc>
          <w:tcPr>
            <w:tcW w:w="1883" w:type="dxa"/>
            <w:tcBorders>
              <w:bottom w:val="single" w:sz="4" w:space="0" w:color="auto"/>
            </w:tcBorders>
            <w:tcMar>
              <w:top w:w="15" w:type="dxa"/>
              <w:left w:w="15" w:type="dxa"/>
              <w:bottom w:w="0" w:type="dxa"/>
              <w:right w:w="15" w:type="dxa"/>
            </w:tcMar>
          </w:tcPr>
          <w:p w14:paraId="21F279B6"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DOA:</w:t>
            </w:r>
          </w:p>
          <w:p w14:paraId="6E33EF7D" w14:textId="77777777" w:rsidR="006D7E38" w:rsidRPr="002D1F3F" w:rsidRDefault="00C7230F" w:rsidP="00E4369C">
            <w:pPr>
              <w:widowControl w:val="0"/>
              <w:rPr>
                <w:rFonts w:asciiTheme="majorHAnsi" w:eastAsia="Arial Unicode MS" w:hAnsiTheme="majorHAnsi"/>
                <w:color w:val="0000FF"/>
                <w:sz w:val="16"/>
                <w:szCs w:val="18"/>
                <w:u w:val="single"/>
              </w:rPr>
            </w:pPr>
            <w:hyperlink r:id="rId39" w:history="1">
              <w:r w:rsidR="006D7E38" w:rsidRPr="002D1F3F">
                <w:rPr>
                  <w:rStyle w:val="Hyperlink"/>
                  <w:rFonts w:asciiTheme="majorHAnsi" w:eastAsia="Calibri" w:hAnsiTheme="majorHAnsi"/>
                  <w:sz w:val="16"/>
                  <w:szCs w:val="18"/>
                </w:rPr>
                <w:t xml:space="preserve">89 </w:t>
              </w:r>
              <w:proofErr w:type="spellStart"/>
              <w:proofErr w:type="gramStart"/>
              <w:r w:rsidR="006D7E38" w:rsidRPr="002D1F3F">
                <w:rPr>
                  <w:rStyle w:val="Hyperlink"/>
                  <w:rFonts w:asciiTheme="majorHAnsi" w:eastAsia="Calibri" w:hAnsiTheme="majorHAnsi"/>
                  <w:sz w:val="16"/>
                  <w:szCs w:val="18"/>
                </w:rPr>
                <w:t>Il.Adm.Code</w:t>
              </w:r>
              <w:proofErr w:type="spellEnd"/>
              <w:proofErr w:type="gramEnd"/>
              <w:r w:rsidR="006D7E38" w:rsidRPr="002D1F3F">
                <w:rPr>
                  <w:rStyle w:val="Hyperlink"/>
                  <w:rFonts w:asciiTheme="majorHAnsi" w:eastAsia="Calibri" w:hAnsiTheme="majorHAnsi"/>
                  <w:sz w:val="16"/>
                  <w:szCs w:val="18"/>
                </w:rPr>
                <w:t xml:space="preserve"> 240</w:t>
              </w:r>
            </w:hyperlink>
          </w:p>
          <w:p w14:paraId="59778D56"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p>
          <w:p w14:paraId="5A76110E" w14:textId="77777777" w:rsidR="006D7E38" w:rsidRPr="002D1F3F" w:rsidRDefault="00C7230F" w:rsidP="00E4369C">
            <w:pPr>
              <w:widowControl w:val="0"/>
              <w:rPr>
                <w:rFonts w:asciiTheme="majorHAnsi" w:eastAsia="Arial Unicode MS" w:hAnsiTheme="majorHAnsi"/>
                <w:b/>
                <w:bCs/>
                <w:sz w:val="16"/>
                <w:szCs w:val="18"/>
              </w:rPr>
            </w:pPr>
            <w:hyperlink r:id="rId40" w:history="1">
              <w:r w:rsidR="006D7E38" w:rsidRPr="002D1F3F">
                <w:rPr>
                  <w:rStyle w:val="Hyperlink"/>
                  <w:rFonts w:asciiTheme="majorHAnsi" w:eastAsia="Calibri" w:hAnsiTheme="majorHAnsi"/>
                  <w:sz w:val="16"/>
                  <w:szCs w:val="20"/>
                </w:rPr>
                <w:t>89 Il. Adm. Code 686.200</w:t>
              </w:r>
            </w:hyperlink>
          </w:p>
        </w:tc>
        <w:tc>
          <w:tcPr>
            <w:tcW w:w="2250" w:type="dxa"/>
            <w:tcBorders>
              <w:bottom w:val="single" w:sz="4" w:space="0" w:color="auto"/>
            </w:tcBorders>
            <w:tcMar>
              <w:top w:w="15" w:type="dxa"/>
              <w:left w:w="15" w:type="dxa"/>
              <w:bottom w:w="0" w:type="dxa"/>
              <w:right w:w="15" w:type="dxa"/>
            </w:tcMar>
          </w:tcPr>
          <w:p w14:paraId="7E7926BD"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DOA, DRS:</w:t>
            </w:r>
            <w:r w:rsidRPr="002D1F3F">
              <w:rPr>
                <w:rFonts w:asciiTheme="majorHAnsi" w:hAnsiTheme="majorHAnsi"/>
                <w:b/>
                <w:bCs/>
                <w:sz w:val="16"/>
                <w:szCs w:val="18"/>
              </w:rPr>
              <w:br/>
            </w:r>
            <w:r w:rsidRPr="002D1F3F">
              <w:rPr>
                <w:rFonts w:asciiTheme="majorHAnsi" w:hAnsiTheme="majorHAnsi"/>
                <w:sz w:val="16"/>
                <w:szCs w:val="18"/>
              </w:rPr>
              <w:t xml:space="preserve">The amount, duration, and scope of services are based on the </w:t>
            </w:r>
            <w:r w:rsidR="00FB1C50">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determined by the DON score. </w:t>
            </w:r>
          </w:p>
        </w:tc>
      </w:tr>
      <w:tr w:rsidR="006D7E38" w:rsidRPr="009027F7" w14:paraId="0C5788A5" w14:textId="77777777" w:rsidTr="00D47409">
        <w:trPr>
          <w:cantSplit/>
          <w:jc w:val="center"/>
        </w:trPr>
        <w:tc>
          <w:tcPr>
            <w:tcW w:w="1138" w:type="dxa"/>
            <w:tcMar>
              <w:top w:w="15" w:type="dxa"/>
              <w:left w:w="15" w:type="dxa"/>
              <w:bottom w:w="0" w:type="dxa"/>
              <w:right w:w="15" w:type="dxa"/>
            </w:tcMar>
          </w:tcPr>
          <w:p w14:paraId="355B3B15"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Home Delivered Meals</w:t>
            </w:r>
          </w:p>
        </w:tc>
        <w:tc>
          <w:tcPr>
            <w:tcW w:w="818" w:type="dxa"/>
            <w:tcMar>
              <w:top w:w="15" w:type="dxa"/>
              <w:left w:w="15" w:type="dxa"/>
              <w:bottom w:w="0" w:type="dxa"/>
              <w:right w:w="15" w:type="dxa"/>
            </w:tcMar>
          </w:tcPr>
          <w:p w14:paraId="07F6658E"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Mar>
              <w:top w:w="15" w:type="dxa"/>
              <w:left w:w="15" w:type="dxa"/>
              <w:bottom w:w="0" w:type="dxa"/>
              <w:right w:w="15" w:type="dxa"/>
            </w:tcMar>
          </w:tcPr>
          <w:p w14:paraId="12A2B2A9"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Mar>
              <w:top w:w="15" w:type="dxa"/>
              <w:left w:w="15" w:type="dxa"/>
              <w:bottom w:w="0" w:type="dxa"/>
              <w:right w:w="15" w:type="dxa"/>
            </w:tcMar>
          </w:tcPr>
          <w:p w14:paraId="06ACA81C"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Mar>
              <w:top w:w="15" w:type="dxa"/>
              <w:left w:w="15" w:type="dxa"/>
              <w:bottom w:w="0" w:type="dxa"/>
              <w:right w:w="15" w:type="dxa"/>
            </w:tcMar>
          </w:tcPr>
          <w:p w14:paraId="28B9DBD1"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Mar>
              <w:top w:w="15" w:type="dxa"/>
              <w:left w:w="15" w:type="dxa"/>
              <w:bottom w:w="0" w:type="dxa"/>
              <w:right w:w="15" w:type="dxa"/>
            </w:tcMar>
          </w:tcPr>
          <w:p w14:paraId="7D32A9C1" w14:textId="31B8310C" w:rsidR="006D7E38" w:rsidRPr="002D1F3F" w:rsidRDefault="006D7E38" w:rsidP="00E4369C">
            <w:pPr>
              <w:widowControl w:val="0"/>
              <w:jc w:val="center"/>
              <w:rPr>
                <w:rFonts w:asciiTheme="majorHAnsi" w:eastAsia="Arial Unicode MS" w:hAnsiTheme="majorHAnsi"/>
                <w:sz w:val="16"/>
                <w:szCs w:val="18"/>
              </w:rPr>
            </w:pPr>
          </w:p>
        </w:tc>
        <w:tc>
          <w:tcPr>
            <w:tcW w:w="862" w:type="dxa"/>
          </w:tcPr>
          <w:p w14:paraId="1BA7403C" w14:textId="77777777" w:rsidR="006D7E38" w:rsidRPr="002D1F3F" w:rsidRDefault="006D7E38" w:rsidP="00E4369C">
            <w:pPr>
              <w:widowControl w:val="0"/>
              <w:rPr>
                <w:rFonts w:asciiTheme="majorHAnsi" w:hAnsiTheme="majorHAnsi"/>
                <w:sz w:val="16"/>
                <w:szCs w:val="18"/>
              </w:rPr>
            </w:pPr>
          </w:p>
        </w:tc>
        <w:tc>
          <w:tcPr>
            <w:tcW w:w="3150" w:type="dxa"/>
            <w:tcMar>
              <w:top w:w="15" w:type="dxa"/>
              <w:left w:w="15" w:type="dxa"/>
              <w:bottom w:w="0" w:type="dxa"/>
              <w:right w:w="15" w:type="dxa"/>
            </w:tcMar>
          </w:tcPr>
          <w:p w14:paraId="7A57FFA8"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Prepared food brought to the client's residence that may consist of a heated luncheon meal and/or a dinner meal which can be refrigerated and eaten later.  </w:t>
            </w:r>
            <w:r w:rsidRPr="002D1F3F">
              <w:rPr>
                <w:rFonts w:asciiTheme="majorHAnsi" w:hAnsiTheme="majorHAnsi"/>
                <w:sz w:val="16"/>
                <w:szCs w:val="18"/>
              </w:rPr>
              <w:br/>
            </w:r>
            <w:r w:rsidRPr="002D1F3F">
              <w:rPr>
                <w:rFonts w:asciiTheme="majorHAnsi" w:hAnsiTheme="majorHAnsi"/>
                <w:sz w:val="16"/>
                <w:szCs w:val="18"/>
              </w:rPr>
              <w:br/>
              <w:t xml:space="preserve">This service is designed primarily for the client who cannot prepare his/her own meals but is able to feed him/herself. </w:t>
            </w:r>
          </w:p>
        </w:tc>
        <w:tc>
          <w:tcPr>
            <w:tcW w:w="1883" w:type="dxa"/>
            <w:tcBorders>
              <w:top w:val="single" w:sz="4" w:space="0" w:color="auto"/>
            </w:tcBorders>
            <w:tcMar>
              <w:top w:w="15" w:type="dxa"/>
              <w:left w:w="15" w:type="dxa"/>
              <w:bottom w:w="0" w:type="dxa"/>
              <w:right w:w="15" w:type="dxa"/>
            </w:tcMar>
          </w:tcPr>
          <w:p w14:paraId="1CF7C346" w14:textId="77777777" w:rsidR="006D7E38" w:rsidRPr="002D1F3F" w:rsidRDefault="00C7230F" w:rsidP="00E4369C">
            <w:pPr>
              <w:widowControl w:val="0"/>
              <w:rPr>
                <w:rFonts w:asciiTheme="majorHAnsi" w:eastAsia="Arial Unicode MS" w:hAnsiTheme="majorHAnsi"/>
                <w:color w:val="0000FF"/>
                <w:sz w:val="16"/>
                <w:szCs w:val="20"/>
                <w:u w:val="single"/>
              </w:rPr>
            </w:pPr>
            <w:hyperlink r:id="rId41" w:history="1">
              <w:r w:rsidR="006D7E38" w:rsidRPr="002D1F3F">
                <w:rPr>
                  <w:rStyle w:val="Hyperlink"/>
                  <w:rFonts w:asciiTheme="majorHAnsi" w:eastAsia="Calibri" w:hAnsiTheme="majorHAnsi"/>
                  <w:sz w:val="16"/>
                  <w:szCs w:val="20"/>
                </w:rPr>
                <w:t>89 Il. Adm. Code 686.500</w:t>
              </w:r>
            </w:hyperlink>
          </w:p>
        </w:tc>
        <w:tc>
          <w:tcPr>
            <w:tcW w:w="2250" w:type="dxa"/>
            <w:tcMar>
              <w:top w:w="15" w:type="dxa"/>
              <w:left w:w="15" w:type="dxa"/>
              <w:bottom w:w="0" w:type="dxa"/>
              <w:right w:w="15" w:type="dxa"/>
            </w:tcMar>
          </w:tcPr>
          <w:p w14:paraId="680B15FD"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The amount, duration, and scope of services is based on the determination of need assessment conducted by the case manager and the service cost maximum. </w:t>
            </w:r>
            <w:r w:rsidRPr="002D1F3F">
              <w:rPr>
                <w:rFonts w:asciiTheme="majorHAnsi" w:hAnsiTheme="majorHAnsi"/>
                <w:sz w:val="16"/>
                <w:szCs w:val="18"/>
              </w:rPr>
              <w:br/>
              <w:t>This service will be provided as described in the service plan and will not duplicate any other services.</w:t>
            </w:r>
          </w:p>
        </w:tc>
      </w:tr>
      <w:tr w:rsidR="006D7E38" w:rsidRPr="009027F7" w14:paraId="1E5D8A13" w14:textId="77777777" w:rsidTr="00D47409">
        <w:trPr>
          <w:cantSplit/>
          <w:jc w:val="center"/>
        </w:trPr>
        <w:tc>
          <w:tcPr>
            <w:tcW w:w="1138" w:type="dxa"/>
            <w:tcMar>
              <w:top w:w="15" w:type="dxa"/>
              <w:left w:w="15" w:type="dxa"/>
              <w:bottom w:w="0" w:type="dxa"/>
              <w:right w:w="15" w:type="dxa"/>
            </w:tcMar>
          </w:tcPr>
          <w:p w14:paraId="1521CD7A"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lastRenderedPageBreak/>
              <w:t>Individual Provider (</w:t>
            </w:r>
            <w:r w:rsidR="00AB016D">
              <w:rPr>
                <w:rFonts w:asciiTheme="majorHAnsi" w:hAnsiTheme="majorHAnsi"/>
                <w:sz w:val="16"/>
                <w:szCs w:val="18"/>
              </w:rPr>
              <w:t>c</w:t>
            </w:r>
            <w:r w:rsidRPr="002D1F3F">
              <w:rPr>
                <w:rFonts w:asciiTheme="majorHAnsi" w:hAnsiTheme="majorHAnsi"/>
                <w:sz w:val="16"/>
                <w:szCs w:val="18"/>
              </w:rPr>
              <w:t>ontingent upon compliance with collective bargaining agreement and accompanying side letter between SEIU and the State.)</w:t>
            </w:r>
          </w:p>
        </w:tc>
        <w:tc>
          <w:tcPr>
            <w:tcW w:w="818" w:type="dxa"/>
            <w:tcMar>
              <w:top w:w="15" w:type="dxa"/>
              <w:left w:w="15" w:type="dxa"/>
              <w:bottom w:w="0" w:type="dxa"/>
              <w:right w:w="15" w:type="dxa"/>
            </w:tcMar>
          </w:tcPr>
          <w:p w14:paraId="4CD48940"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Mar>
              <w:top w:w="15" w:type="dxa"/>
              <w:left w:w="15" w:type="dxa"/>
              <w:bottom w:w="0" w:type="dxa"/>
              <w:right w:w="15" w:type="dxa"/>
            </w:tcMar>
          </w:tcPr>
          <w:p w14:paraId="10A2447A"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Mar>
              <w:top w:w="15" w:type="dxa"/>
              <w:left w:w="15" w:type="dxa"/>
              <w:bottom w:w="0" w:type="dxa"/>
              <w:right w:w="15" w:type="dxa"/>
            </w:tcMar>
          </w:tcPr>
          <w:p w14:paraId="3C29C933"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Mar>
              <w:top w:w="15" w:type="dxa"/>
              <w:left w:w="15" w:type="dxa"/>
              <w:bottom w:w="0" w:type="dxa"/>
              <w:right w:w="15" w:type="dxa"/>
            </w:tcMar>
          </w:tcPr>
          <w:p w14:paraId="2A186AF1"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Mar>
              <w:top w:w="15" w:type="dxa"/>
              <w:left w:w="15" w:type="dxa"/>
              <w:bottom w:w="0" w:type="dxa"/>
              <w:right w:w="15" w:type="dxa"/>
            </w:tcMar>
          </w:tcPr>
          <w:p w14:paraId="05CB68FC" w14:textId="023E57EE" w:rsidR="006D7E38" w:rsidRPr="002D1F3F" w:rsidRDefault="006D7E38" w:rsidP="00E4369C">
            <w:pPr>
              <w:widowControl w:val="0"/>
              <w:jc w:val="center"/>
              <w:rPr>
                <w:rFonts w:asciiTheme="majorHAnsi" w:eastAsia="Arial Unicode MS" w:hAnsiTheme="majorHAnsi"/>
                <w:sz w:val="16"/>
                <w:szCs w:val="18"/>
              </w:rPr>
            </w:pPr>
          </w:p>
        </w:tc>
        <w:tc>
          <w:tcPr>
            <w:tcW w:w="862" w:type="dxa"/>
          </w:tcPr>
          <w:p w14:paraId="67873F52" w14:textId="77777777" w:rsidR="006D7E38" w:rsidRPr="002D1F3F" w:rsidRDefault="006D7E38" w:rsidP="00E4369C">
            <w:pPr>
              <w:widowControl w:val="0"/>
              <w:rPr>
                <w:rFonts w:asciiTheme="majorHAnsi" w:hAnsiTheme="majorHAnsi"/>
                <w:sz w:val="16"/>
                <w:szCs w:val="18"/>
              </w:rPr>
            </w:pPr>
          </w:p>
        </w:tc>
        <w:tc>
          <w:tcPr>
            <w:tcW w:w="3150" w:type="dxa"/>
            <w:tcMar>
              <w:top w:w="15" w:type="dxa"/>
              <w:left w:w="15" w:type="dxa"/>
              <w:bottom w:w="0" w:type="dxa"/>
              <w:right w:w="15" w:type="dxa"/>
            </w:tcMar>
          </w:tcPr>
          <w:p w14:paraId="4A951A55"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Individual Providers </w:t>
            </w:r>
            <w:proofErr w:type="gramStart"/>
            <w:r w:rsidRPr="002D1F3F">
              <w:rPr>
                <w:rFonts w:asciiTheme="majorHAnsi" w:hAnsiTheme="majorHAnsi"/>
                <w:sz w:val="16"/>
                <w:szCs w:val="18"/>
              </w:rPr>
              <w:t>provide assistance</w:t>
            </w:r>
            <w:proofErr w:type="gramEnd"/>
            <w:r w:rsidRPr="002D1F3F">
              <w:rPr>
                <w:rFonts w:asciiTheme="majorHAnsi" w:hAnsiTheme="majorHAnsi"/>
                <w:sz w:val="16"/>
                <w:szCs w:val="18"/>
              </w:rPr>
              <w:t xml:space="preserve"> with eating, bathing, personal hygiene, and other activities of daily living in the home and at work (if applicable). When specified in the Enrollee Care Plan, this service may also include such housekeeping chores as bed making, dusting, vacuuming, which are incidental to the care furnished, or which are essential to the health and welfare of the consumer, rather than the consumer’s family. Personal Care Providers must meet State standards for this service. The Individual Provider is</w:t>
            </w:r>
            <w:r w:rsidR="00684B61">
              <w:rPr>
                <w:rFonts w:asciiTheme="majorHAnsi" w:hAnsiTheme="majorHAnsi"/>
                <w:sz w:val="16"/>
                <w:szCs w:val="18"/>
              </w:rPr>
              <w:t xml:space="preserve"> the employee of the consumer. </w:t>
            </w:r>
            <w:r w:rsidRPr="002D1F3F">
              <w:rPr>
                <w:rFonts w:asciiTheme="majorHAnsi" w:hAnsiTheme="majorHAnsi"/>
                <w:sz w:val="16"/>
                <w:szCs w:val="18"/>
              </w:rPr>
              <w:t>The State acts as fiscal agent for the Enrollee.</w:t>
            </w:r>
          </w:p>
        </w:tc>
        <w:tc>
          <w:tcPr>
            <w:tcW w:w="1883" w:type="dxa"/>
            <w:tcMar>
              <w:top w:w="15" w:type="dxa"/>
              <w:left w:w="15" w:type="dxa"/>
              <w:bottom w:w="0" w:type="dxa"/>
              <w:right w:w="15" w:type="dxa"/>
            </w:tcMar>
          </w:tcPr>
          <w:p w14:paraId="55201E25" w14:textId="77777777" w:rsidR="006D7E38" w:rsidRPr="002D1F3F" w:rsidRDefault="00C7230F" w:rsidP="00E4369C">
            <w:pPr>
              <w:widowControl w:val="0"/>
              <w:rPr>
                <w:rFonts w:asciiTheme="majorHAnsi" w:eastAsia="Arial Unicode MS" w:hAnsiTheme="majorHAnsi"/>
                <w:color w:val="0000FF"/>
                <w:sz w:val="16"/>
                <w:szCs w:val="20"/>
                <w:u w:val="single"/>
              </w:rPr>
            </w:pPr>
            <w:hyperlink r:id="rId42" w:history="1">
              <w:r w:rsidR="006D7E38" w:rsidRPr="002D1F3F">
                <w:rPr>
                  <w:rStyle w:val="Hyperlink"/>
                  <w:rFonts w:asciiTheme="majorHAnsi" w:eastAsia="Calibri" w:hAnsiTheme="majorHAnsi"/>
                  <w:sz w:val="16"/>
                  <w:szCs w:val="20"/>
                </w:rPr>
                <w:t>89 Il. Adm. Code 686.10</w:t>
              </w:r>
            </w:hyperlink>
          </w:p>
        </w:tc>
        <w:tc>
          <w:tcPr>
            <w:tcW w:w="2250" w:type="dxa"/>
            <w:tcMar>
              <w:top w:w="15" w:type="dxa"/>
              <w:left w:w="15" w:type="dxa"/>
              <w:bottom w:w="0" w:type="dxa"/>
              <w:right w:w="15" w:type="dxa"/>
            </w:tcMar>
          </w:tcPr>
          <w:p w14:paraId="4C316787"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The amount, duration, and scope of services is based on the </w:t>
            </w:r>
            <w:r w:rsidR="00FB1C50">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as determined by the DON score.</w:t>
            </w:r>
            <w:r w:rsidRPr="002D1F3F">
              <w:rPr>
                <w:rFonts w:asciiTheme="majorHAnsi" w:hAnsiTheme="majorHAnsi"/>
                <w:sz w:val="16"/>
                <w:szCs w:val="18"/>
              </w:rPr>
              <w:br/>
            </w:r>
            <w:r w:rsidRPr="002D1F3F">
              <w:rPr>
                <w:rFonts w:asciiTheme="majorHAnsi" w:hAnsiTheme="majorHAnsi"/>
                <w:sz w:val="16"/>
                <w:szCs w:val="18"/>
              </w:rPr>
              <w:br/>
              <w:t xml:space="preserve">These services may include assistance with preparation of </w:t>
            </w:r>
            <w:proofErr w:type="gramStart"/>
            <w:r w:rsidRPr="002D1F3F">
              <w:rPr>
                <w:rFonts w:asciiTheme="majorHAnsi" w:hAnsiTheme="majorHAnsi"/>
                <w:sz w:val="16"/>
                <w:szCs w:val="18"/>
              </w:rPr>
              <w:t>meals, but</w:t>
            </w:r>
            <w:proofErr w:type="gramEnd"/>
            <w:r w:rsidRPr="002D1F3F">
              <w:rPr>
                <w:rFonts w:asciiTheme="majorHAnsi" w:hAnsiTheme="majorHAnsi"/>
                <w:sz w:val="16"/>
                <w:szCs w:val="18"/>
              </w:rPr>
              <w:t xml:space="preserve"> does not include the cost of the meals themselves. </w:t>
            </w:r>
            <w:r w:rsidRPr="002D1F3F">
              <w:rPr>
                <w:rFonts w:asciiTheme="majorHAnsi" w:hAnsiTheme="majorHAnsi"/>
                <w:sz w:val="16"/>
                <w:szCs w:val="18"/>
              </w:rPr>
              <w:br/>
            </w:r>
            <w:r w:rsidRPr="002D1F3F">
              <w:rPr>
                <w:rFonts w:asciiTheme="majorHAnsi" w:hAnsiTheme="majorHAnsi"/>
                <w:sz w:val="16"/>
                <w:szCs w:val="18"/>
              </w:rPr>
              <w:br/>
              <w:t xml:space="preserve">Personal Care will only be provided when it has been determined by the case manager that the consumer has the ability to supervise the Personal Care </w:t>
            </w:r>
            <w:proofErr w:type="gramStart"/>
            <w:r w:rsidRPr="002D1F3F">
              <w:rPr>
                <w:rFonts w:asciiTheme="majorHAnsi" w:hAnsiTheme="majorHAnsi"/>
                <w:sz w:val="16"/>
                <w:szCs w:val="18"/>
              </w:rPr>
              <w:t>Provider</w:t>
            </w:r>
            <w:proofErr w:type="gramEnd"/>
            <w:r w:rsidRPr="002D1F3F">
              <w:rPr>
                <w:rFonts w:asciiTheme="majorHAnsi" w:hAnsiTheme="majorHAnsi"/>
                <w:sz w:val="16"/>
                <w:szCs w:val="18"/>
              </w:rPr>
              <w:t xml:space="preserve"> and the service is not otherwise covered.</w:t>
            </w:r>
          </w:p>
        </w:tc>
      </w:tr>
      <w:tr w:rsidR="006D7E38" w:rsidRPr="009027F7" w14:paraId="1C5FD4B4"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0586C130"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Personal Emergency Response System (PERS)</w:t>
            </w:r>
          </w:p>
        </w:tc>
        <w:tc>
          <w:tcPr>
            <w:tcW w:w="818" w:type="dxa"/>
            <w:tcBorders>
              <w:bottom w:val="single" w:sz="4" w:space="0" w:color="auto"/>
            </w:tcBorders>
            <w:tcMar>
              <w:top w:w="15" w:type="dxa"/>
              <w:left w:w="15" w:type="dxa"/>
              <w:bottom w:w="0" w:type="dxa"/>
              <w:right w:w="15" w:type="dxa"/>
            </w:tcMar>
          </w:tcPr>
          <w:p w14:paraId="1DAE1074"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19" w:type="dxa"/>
            <w:tcBorders>
              <w:bottom w:val="single" w:sz="4" w:space="0" w:color="auto"/>
            </w:tcBorders>
            <w:tcMar>
              <w:top w:w="15" w:type="dxa"/>
              <w:left w:w="15" w:type="dxa"/>
              <w:bottom w:w="0" w:type="dxa"/>
              <w:right w:w="15" w:type="dxa"/>
            </w:tcMar>
          </w:tcPr>
          <w:p w14:paraId="39B9E697"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2BD00E64"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67C4DC81"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064C3A53" w14:textId="2CBFEC46"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3566467D" w14:textId="77777777" w:rsidR="0078785E" w:rsidRPr="002D1F3F" w:rsidRDefault="0078785E" w:rsidP="00E4369C">
            <w:pPr>
              <w:widowControl w:val="0"/>
              <w:rPr>
                <w:rFonts w:asciiTheme="majorHAnsi" w:hAnsiTheme="majorHAnsi"/>
                <w:sz w:val="16"/>
                <w:szCs w:val="18"/>
              </w:rPr>
            </w:pPr>
          </w:p>
          <w:p w14:paraId="2FAAF610" w14:textId="77777777" w:rsidR="0078785E" w:rsidRPr="002D1F3F" w:rsidRDefault="0078785E" w:rsidP="00031627">
            <w:pPr>
              <w:rPr>
                <w:rFonts w:asciiTheme="majorHAnsi" w:hAnsiTheme="majorHAnsi"/>
                <w:sz w:val="16"/>
                <w:szCs w:val="18"/>
              </w:rPr>
            </w:pPr>
          </w:p>
          <w:p w14:paraId="4CAE96AF" w14:textId="77777777" w:rsidR="0078785E" w:rsidRPr="002D1F3F" w:rsidRDefault="0078785E" w:rsidP="00031627">
            <w:pPr>
              <w:rPr>
                <w:rFonts w:asciiTheme="majorHAnsi" w:hAnsiTheme="majorHAnsi"/>
                <w:sz w:val="16"/>
                <w:szCs w:val="18"/>
              </w:rPr>
            </w:pPr>
          </w:p>
          <w:p w14:paraId="60D78D5E" w14:textId="77777777" w:rsidR="0078785E" w:rsidRPr="002D1F3F" w:rsidRDefault="0078785E" w:rsidP="00031627">
            <w:pPr>
              <w:rPr>
                <w:rFonts w:asciiTheme="majorHAnsi" w:hAnsiTheme="majorHAnsi"/>
                <w:sz w:val="16"/>
                <w:szCs w:val="18"/>
              </w:rPr>
            </w:pPr>
          </w:p>
          <w:p w14:paraId="4857282A" w14:textId="77777777" w:rsidR="0078785E" w:rsidRPr="002D1F3F" w:rsidRDefault="0078785E" w:rsidP="00031627">
            <w:pPr>
              <w:rPr>
                <w:rFonts w:asciiTheme="majorHAnsi" w:hAnsiTheme="majorHAnsi"/>
                <w:sz w:val="16"/>
                <w:szCs w:val="18"/>
              </w:rPr>
            </w:pPr>
          </w:p>
          <w:p w14:paraId="52ACA501" w14:textId="77777777" w:rsidR="0078785E" w:rsidRPr="002D1F3F" w:rsidRDefault="0078785E" w:rsidP="00031627">
            <w:pPr>
              <w:rPr>
                <w:rFonts w:asciiTheme="majorHAnsi" w:hAnsiTheme="majorHAnsi"/>
                <w:sz w:val="16"/>
                <w:szCs w:val="18"/>
              </w:rPr>
            </w:pPr>
          </w:p>
          <w:p w14:paraId="4442F7B9" w14:textId="77777777" w:rsidR="0078785E" w:rsidRPr="002D1F3F" w:rsidRDefault="0078785E" w:rsidP="00031627">
            <w:pPr>
              <w:rPr>
                <w:rFonts w:asciiTheme="majorHAnsi" w:hAnsiTheme="majorHAnsi"/>
                <w:sz w:val="16"/>
                <w:szCs w:val="18"/>
              </w:rPr>
            </w:pPr>
          </w:p>
          <w:p w14:paraId="58263E4F" w14:textId="77777777" w:rsidR="006D7E38" w:rsidRPr="002D1F3F" w:rsidRDefault="006D7E38" w:rsidP="00031627">
            <w:pPr>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2FEB154C" w14:textId="77777777" w:rsidR="006D7E38" w:rsidRDefault="006D7E38" w:rsidP="00E4369C">
            <w:pPr>
              <w:widowControl w:val="0"/>
              <w:rPr>
                <w:rFonts w:asciiTheme="majorHAnsi" w:hAnsiTheme="majorHAnsi"/>
                <w:sz w:val="16"/>
                <w:szCs w:val="18"/>
              </w:rPr>
            </w:pPr>
            <w:r w:rsidRPr="002D1F3F">
              <w:rPr>
                <w:rFonts w:asciiTheme="majorHAnsi" w:hAnsiTheme="majorHAnsi"/>
                <w:sz w:val="16"/>
                <w:szCs w:val="18"/>
              </w:rPr>
              <w:t xml:space="preserve">PERS is an electronic device that enables certain individuals at high risk of Institutionalization to secure help in an emergency. The individual may also wear a portable "help" button to allow for mobility. The system is connected to the </w:t>
            </w:r>
            <w:r w:rsidR="00FB1C50">
              <w:rPr>
                <w:rFonts w:asciiTheme="majorHAnsi" w:hAnsiTheme="majorHAnsi"/>
                <w:sz w:val="16"/>
                <w:szCs w:val="18"/>
              </w:rPr>
              <w:t>individual</w:t>
            </w:r>
            <w:r w:rsidRPr="002D1F3F">
              <w:rPr>
                <w:rFonts w:asciiTheme="majorHAnsi" w:hAnsiTheme="majorHAnsi"/>
                <w:sz w:val="16"/>
                <w:szCs w:val="18"/>
              </w:rPr>
              <w:t xml:space="preserve">'s phone and programmed to signal a response center once a "help" button is activated. Trained professionals staff the response center.  </w:t>
            </w:r>
          </w:p>
          <w:p w14:paraId="61687D7A" w14:textId="77777777" w:rsidR="00757745" w:rsidRDefault="00757745" w:rsidP="00E4369C">
            <w:pPr>
              <w:widowControl w:val="0"/>
              <w:rPr>
                <w:rFonts w:asciiTheme="majorHAnsi" w:hAnsiTheme="majorHAnsi"/>
                <w:sz w:val="16"/>
                <w:szCs w:val="18"/>
              </w:rPr>
            </w:pPr>
          </w:p>
          <w:p w14:paraId="79FD5766" w14:textId="73C31A12" w:rsidR="00757745" w:rsidRPr="00757745" w:rsidRDefault="00757745" w:rsidP="00E4369C">
            <w:pPr>
              <w:widowControl w:val="0"/>
              <w:rPr>
                <w:rFonts w:asciiTheme="majorHAnsi" w:hAnsiTheme="majorHAnsi"/>
                <w:sz w:val="16"/>
                <w:szCs w:val="18"/>
              </w:rPr>
            </w:pPr>
            <w:r w:rsidRPr="00757745">
              <w:rPr>
                <w:rFonts w:asciiTheme="majorHAnsi" w:hAnsiTheme="majorHAnsi"/>
                <w:sz w:val="16"/>
                <w:szCs w:val="18"/>
              </w:rPr>
              <w:t>Customers in the Elderly waiver may choose between a basic EHRS pendant, an EHRS pendant with fall detection, and/or a GPS-based unit with or without a fall detection. Services cover both initial one-time installation and monthly rental costs.</w:t>
            </w:r>
          </w:p>
          <w:p w14:paraId="4E314F30" w14:textId="77777777" w:rsidR="00757745" w:rsidRPr="002D1F3F" w:rsidRDefault="00757745" w:rsidP="00E4369C">
            <w:pPr>
              <w:widowControl w:val="0"/>
              <w:rPr>
                <w:rFonts w:asciiTheme="majorHAnsi" w:eastAsia="Arial Unicode MS" w:hAnsiTheme="majorHAnsi"/>
                <w:sz w:val="16"/>
                <w:szCs w:val="18"/>
              </w:rPr>
            </w:pPr>
          </w:p>
        </w:tc>
        <w:tc>
          <w:tcPr>
            <w:tcW w:w="1883" w:type="dxa"/>
            <w:tcBorders>
              <w:bottom w:val="single" w:sz="4" w:space="0" w:color="auto"/>
            </w:tcBorders>
            <w:tcMar>
              <w:top w:w="15" w:type="dxa"/>
              <w:left w:w="15" w:type="dxa"/>
              <w:bottom w:w="0" w:type="dxa"/>
              <w:right w:w="15" w:type="dxa"/>
            </w:tcMar>
          </w:tcPr>
          <w:p w14:paraId="54B7D341"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DOA:</w:t>
            </w:r>
          </w:p>
          <w:p w14:paraId="2B305741" w14:textId="77777777" w:rsidR="006D7E38" w:rsidRPr="002D1F3F" w:rsidRDefault="00C7230F" w:rsidP="00E4369C">
            <w:pPr>
              <w:widowControl w:val="0"/>
              <w:rPr>
                <w:rFonts w:asciiTheme="majorHAnsi" w:eastAsia="Arial Unicode MS" w:hAnsiTheme="majorHAnsi"/>
                <w:color w:val="0000FF"/>
                <w:sz w:val="16"/>
                <w:szCs w:val="18"/>
                <w:u w:val="single"/>
              </w:rPr>
            </w:pPr>
            <w:hyperlink r:id="rId43" w:history="1">
              <w:r w:rsidR="006D7E38" w:rsidRPr="002D1F3F">
                <w:rPr>
                  <w:rStyle w:val="Hyperlink"/>
                  <w:rFonts w:asciiTheme="majorHAnsi" w:eastAsia="Calibri" w:hAnsiTheme="majorHAnsi"/>
                  <w:sz w:val="16"/>
                  <w:szCs w:val="18"/>
                </w:rPr>
                <w:t>Standards for Emergency Home Response</w:t>
              </w:r>
            </w:hyperlink>
          </w:p>
          <w:p w14:paraId="78902F01" w14:textId="77777777" w:rsidR="006D7E38" w:rsidRPr="002D1F3F" w:rsidRDefault="00C7230F" w:rsidP="00E4369C">
            <w:pPr>
              <w:widowControl w:val="0"/>
              <w:rPr>
                <w:rFonts w:asciiTheme="majorHAnsi" w:eastAsia="Arial Unicode MS" w:hAnsiTheme="majorHAnsi"/>
                <w:color w:val="0000FF"/>
                <w:sz w:val="16"/>
                <w:szCs w:val="18"/>
                <w:u w:val="single"/>
              </w:rPr>
            </w:pPr>
            <w:hyperlink r:id="rId44" w:history="1">
              <w:r w:rsidR="006D7E38" w:rsidRPr="002D1F3F">
                <w:rPr>
                  <w:rStyle w:val="Hyperlink"/>
                  <w:rFonts w:asciiTheme="majorHAnsi" w:eastAsia="Calibri" w:hAnsiTheme="majorHAnsi"/>
                  <w:sz w:val="16"/>
                  <w:szCs w:val="18"/>
                </w:rPr>
                <w:t xml:space="preserve">89 </w:t>
              </w:r>
              <w:proofErr w:type="spellStart"/>
              <w:proofErr w:type="gramStart"/>
              <w:r w:rsidR="006D7E38" w:rsidRPr="002D1F3F">
                <w:rPr>
                  <w:rStyle w:val="Hyperlink"/>
                  <w:rFonts w:asciiTheme="majorHAnsi" w:eastAsia="Calibri" w:hAnsiTheme="majorHAnsi"/>
                  <w:sz w:val="16"/>
                  <w:szCs w:val="18"/>
                </w:rPr>
                <w:t>Il.Adm.Code</w:t>
              </w:r>
              <w:proofErr w:type="spellEnd"/>
              <w:proofErr w:type="gramEnd"/>
              <w:r w:rsidR="006D7E38" w:rsidRPr="002D1F3F">
                <w:rPr>
                  <w:rStyle w:val="Hyperlink"/>
                  <w:rFonts w:asciiTheme="majorHAnsi" w:eastAsia="Calibri" w:hAnsiTheme="majorHAnsi"/>
                  <w:sz w:val="16"/>
                  <w:szCs w:val="18"/>
                </w:rPr>
                <w:t xml:space="preserve"> 240</w:t>
              </w:r>
            </w:hyperlink>
          </w:p>
          <w:p w14:paraId="48A730FE" w14:textId="77777777" w:rsidR="00757745" w:rsidRDefault="00757745" w:rsidP="00E4369C">
            <w:pPr>
              <w:widowControl w:val="0"/>
              <w:rPr>
                <w:rFonts w:asciiTheme="majorHAnsi" w:hAnsiTheme="majorHAnsi"/>
                <w:sz w:val="16"/>
                <w:szCs w:val="18"/>
              </w:rPr>
            </w:pPr>
          </w:p>
          <w:p w14:paraId="5CF09622" w14:textId="77777777" w:rsidR="00757745" w:rsidRPr="00757745" w:rsidRDefault="00757745" w:rsidP="00757745">
            <w:pPr>
              <w:widowControl w:val="0"/>
              <w:rPr>
                <w:rFonts w:ascii="Cambria" w:eastAsia="Arial Unicode MS" w:hAnsi="Cambria"/>
                <w:color w:val="0000FF"/>
                <w:sz w:val="16"/>
                <w:szCs w:val="20"/>
                <w:u w:val="single"/>
              </w:rPr>
            </w:pPr>
            <w:r w:rsidRPr="00757745">
              <w:rPr>
                <w:rFonts w:ascii="Cambria" w:eastAsia="Arial Unicode MS" w:hAnsi="Cambria"/>
                <w:sz w:val="16"/>
                <w:szCs w:val="20"/>
                <w:u w:val="single"/>
              </w:rPr>
              <w:t>DOA EHRS Rules:</w:t>
            </w:r>
          </w:p>
          <w:p w14:paraId="14BC7045" w14:textId="77777777" w:rsidR="00757745" w:rsidRDefault="00C7230F" w:rsidP="00757745">
            <w:pPr>
              <w:widowControl w:val="0"/>
              <w:rPr>
                <w:rFonts w:ascii="Cambria" w:eastAsia="Arial Unicode MS" w:hAnsi="Cambria"/>
                <w:color w:val="0000FF"/>
                <w:sz w:val="16"/>
                <w:szCs w:val="20"/>
                <w:u w:val="single"/>
              </w:rPr>
            </w:pPr>
            <w:hyperlink r:id="rId45" w:history="1">
              <w:r w:rsidR="00757745" w:rsidRPr="00757745">
                <w:rPr>
                  <w:rStyle w:val="Hyperlink"/>
                  <w:rFonts w:asciiTheme="majorHAnsi" w:hAnsiTheme="majorHAnsi" w:cstheme="majorHAnsi"/>
                  <w:sz w:val="16"/>
                  <w:szCs w:val="16"/>
                </w:rPr>
                <w:t>ilga.gov/commission/</w:t>
              </w:r>
              <w:proofErr w:type="spellStart"/>
              <w:r w:rsidR="00757745" w:rsidRPr="00757745">
                <w:rPr>
                  <w:rStyle w:val="Hyperlink"/>
                  <w:rFonts w:asciiTheme="majorHAnsi" w:hAnsiTheme="majorHAnsi" w:cstheme="majorHAnsi"/>
                  <w:sz w:val="16"/>
                  <w:szCs w:val="16"/>
                </w:rPr>
                <w:t>jcar</w:t>
              </w:r>
              <w:proofErr w:type="spellEnd"/>
              <w:r w:rsidR="00757745" w:rsidRPr="00757745">
                <w:rPr>
                  <w:rStyle w:val="Hyperlink"/>
                  <w:rFonts w:asciiTheme="majorHAnsi" w:hAnsiTheme="majorHAnsi" w:cstheme="majorHAnsi"/>
                  <w:sz w:val="16"/>
                  <w:szCs w:val="16"/>
                </w:rPr>
                <w:t>/</w:t>
              </w:r>
              <w:proofErr w:type="spellStart"/>
              <w:r w:rsidR="00757745" w:rsidRPr="00757745">
                <w:rPr>
                  <w:rStyle w:val="Hyperlink"/>
                  <w:rFonts w:asciiTheme="majorHAnsi" w:hAnsiTheme="majorHAnsi" w:cstheme="majorHAnsi"/>
                  <w:sz w:val="16"/>
                  <w:szCs w:val="16"/>
                </w:rPr>
                <w:t>admincode</w:t>
              </w:r>
              <w:proofErr w:type="spellEnd"/>
              <w:r w:rsidR="00757745" w:rsidRPr="00757745">
                <w:rPr>
                  <w:rStyle w:val="Hyperlink"/>
                  <w:rFonts w:asciiTheme="majorHAnsi" w:hAnsiTheme="majorHAnsi" w:cstheme="majorHAnsi"/>
                  <w:sz w:val="16"/>
                  <w:szCs w:val="16"/>
                </w:rPr>
                <w:t>/089/089002400O15410R.html</w:t>
              </w:r>
            </w:hyperlink>
          </w:p>
          <w:p w14:paraId="551ABB0B" w14:textId="77777777" w:rsidR="00757745" w:rsidRDefault="00757745" w:rsidP="00E4369C">
            <w:pPr>
              <w:widowControl w:val="0"/>
              <w:rPr>
                <w:rFonts w:asciiTheme="majorHAnsi" w:hAnsiTheme="majorHAnsi"/>
                <w:sz w:val="16"/>
                <w:szCs w:val="18"/>
              </w:rPr>
            </w:pPr>
          </w:p>
          <w:p w14:paraId="0C30C6FC"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p>
          <w:p w14:paraId="464E6E8A" w14:textId="77777777" w:rsidR="006D7E38" w:rsidRPr="002D1F3F" w:rsidRDefault="00C7230F" w:rsidP="00E4369C">
            <w:pPr>
              <w:widowControl w:val="0"/>
              <w:rPr>
                <w:rFonts w:asciiTheme="majorHAnsi" w:eastAsia="Arial Unicode MS" w:hAnsiTheme="majorHAnsi"/>
                <w:b/>
                <w:bCs/>
                <w:sz w:val="16"/>
                <w:szCs w:val="18"/>
              </w:rPr>
            </w:pPr>
            <w:hyperlink r:id="rId46" w:history="1">
              <w:r w:rsidR="006D7E38" w:rsidRPr="002D1F3F">
                <w:rPr>
                  <w:rStyle w:val="Hyperlink"/>
                  <w:rFonts w:asciiTheme="majorHAnsi" w:eastAsia="Calibri" w:hAnsiTheme="majorHAnsi"/>
                  <w:sz w:val="16"/>
                  <w:szCs w:val="20"/>
                </w:rPr>
                <w:t xml:space="preserve">89 Il. Adm. Code 686.300 </w:t>
              </w:r>
            </w:hyperlink>
          </w:p>
        </w:tc>
        <w:tc>
          <w:tcPr>
            <w:tcW w:w="2250" w:type="dxa"/>
            <w:tcBorders>
              <w:bottom w:val="single" w:sz="4" w:space="0" w:color="auto"/>
            </w:tcBorders>
            <w:tcMar>
              <w:top w:w="15" w:type="dxa"/>
              <w:left w:w="15" w:type="dxa"/>
              <w:bottom w:w="0" w:type="dxa"/>
              <w:right w:w="15" w:type="dxa"/>
            </w:tcMar>
          </w:tcPr>
          <w:p w14:paraId="612010B9" w14:textId="64593F3F" w:rsidR="00757745" w:rsidRDefault="006D7E38" w:rsidP="00E4369C">
            <w:pPr>
              <w:widowControl w:val="0"/>
              <w:rPr>
                <w:rFonts w:asciiTheme="majorHAnsi" w:hAnsiTheme="majorHAnsi"/>
                <w:sz w:val="16"/>
                <w:szCs w:val="18"/>
              </w:rPr>
            </w:pPr>
            <w:r w:rsidRPr="002D1F3F">
              <w:rPr>
                <w:rFonts w:asciiTheme="majorHAnsi" w:hAnsiTheme="majorHAnsi"/>
                <w:sz w:val="16"/>
                <w:szCs w:val="18"/>
              </w:rPr>
              <w:t xml:space="preserve">PERS services are limited to those individuals who live alone, or who are alone for significant parts of the day and have no regular caregiver for extended periods of time, and who would otherwise require extensive routine supervision. </w:t>
            </w:r>
          </w:p>
          <w:p w14:paraId="60B3C5D3" w14:textId="77777777" w:rsidR="00757745" w:rsidRDefault="00757745" w:rsidP="00E4369C">
            <w:pPr>
              <w:widowControl w:val="0"/>
              <w:rPr>
                <w:rFonts w:asciiTheme="majorHAnsi" w:hAnsiTheme="majorHAnsi"/>
                <w:sz w:val="16"/>
                <w:szCs w:val="18"/>
              </w:rPr>
            </w:pPr>
          </w:p>
          <w:p w14:paraId="49F3786D" w14:textId="4A23B8AB" w:rsidR="006D7E38" w:rsidRPr="00757745" w:rsidRDefault="00757745" w:rsidP="00E4369C">
            <w:pPr>
              <w:widowControl w:val="0"/>
              <w:rPr>
                <w:rFonts w:asciiTheme="majorHAnsi" w:eastAsia="Arial Unicode MS" w:hAnsiTheme="majorHAnsi"/>
                <w:sz w:val="16"/>
                <w:szCs w:val="18"/>
              </w:rPr>
            </w:pPr>
            <w:r w:rsidRPr="00757745">
              <w:rPr>
                <w:rFonts w:asciiTheme="majorHAnsi" w:hAnsiTheme="majorHAnsi"/>
                <w:sz w:val="16"/>
                <w:szCs w:val="18"/>
              </w:rPr>
              <w:t>The amount, duration and scope of services is based on the comprehensive care assessment and only the monthly service cost is included in the service cost maximum/monthly cost limit.  The installation fee should not be included in the customer’s SCM. Participant must meet screening criteria prior to receiving service.</w:t>
            </w:r>
            <w:r w:rsidR="006D7E38" w:rsidRPr="00757745">
              <w:rPr>
                <w:rFonts w:asciiTheme="majorHAnsi" w:hAnsiTheme="majorHAnsi"/>
                <w:sz w:val="16"/>
                <w:szCs w:val="18"/>
              </w:rPr>
              <w:t xml:space="preserve"> </w:t>
            </w:r>
          </w:p>
        </w:tc>
      </w:tr>
      <w:tr w:rsidR="006D7E38" w:rsidRPr="009027F7" w14:paraId="60901FE7"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236FAE79"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lastRenderedPageBreak/>
              <w:t xml:space="preserve">Respite </w:t>
            </w:r>
          </w:p>
        </w:tc>
        <w:tc>
          <w:tcPr>
            <w:tcW w:w="818" w:type="dxa"/>
            <w:tcBorders>
              <w:bottom w:val="single" w:sz="4" w:space="0" w:color="auto"/>
            </w:tcBorders>
            <w:tcMar>
              <w:top w:w="15" w:type="dxa"/>
              <w:left w:w="15" w:type="dxa"/>
              <w:bottom w:w="0" w:type="dxa"/>
              <w:right w:w="15" w:type="dxa"/>
            </w:tcMar>
          </w:tcPr>
          <w:p w14:paraId="0E850A76"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20EF14AE"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0EF91973"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05521A23"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39C15D86" w14:textId="59D816B7"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4A2DA8FB" w14:textId="77777777" w:rsidR="006D7E38" w:rsidRPr="002D1F3F" w:rsidRDefault="006D7E38" w:rsidP="00E4369C">
            <w:pPr>
              <w:widowControl w:val="0"/>
              <w:rPr>
                <w:rFonts w:asciiTheme="majorHAnsi" w:hAnsiTheme="majorHAnsi"/>
                <w:b/>
                <w:bCs/>
                <w:sz w:val="16"/>
                <w:szCs w:val="18"/>
              </w:rPr>
            </w:pPr>
          </w:p>
        </w:tc>
        <w:tc>
          <w:tcPr>
            <w:tcW w:w="3150" w:type="dxa"/>
            <w:tcBorders>
              <w:bottom w:val="single" w:sz="4" w:space="0" w:color="auto"/>
            </w:tcBorders>
            <w:tcMar>
              <w:top w:w="15" w:type="dxa"/>
              <w:left w:w="15" w:type="dxa"/>
              <w:bottom w:w="0" w:type="dxa"/>
              <w:right w:w="15" w:type="dxa"/>
            </w:tcMar>
          </w:tcPr>
          <w:p w14:paraId="54B89414" w14:textId="70B34027" w:rsidR="006D7E38" w:rsidRPr="002D1F3F" w:rsidRDefault="006D7E38" w:rsidP="007643A4">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00FB1C50">
              <w:rPr>
                <w:rFonts w:asciiTheme="majorHAnsi" w:hAnsiTheme="majorHAnsi"/>
                <w:b/>
                <w:bCs/>
                <w:sz w:val="16"/>
                <w:szCs w:val="18"/>
              </w:rPr>
              <w:t>:</w:t>
            </w:r>
            <w:r w:rsidRPr="002D1F3F">
              <w:rPr>
                <w:rFonts w:asciiTheme="majorHAnsi" w:hAnsiTheme="majorHAnsi"/>
                <w:sz w:val="16"/>
                <w:szCs w:val="18"/>
              </w:rPr>
              <w:br/>
              <w:t xml:space="preserve">Respite services provide relief for unpaid family or primary care givers, who are currently meeting all service needs of the Enrollee. </w:t>
            </w:r>
            <w:r w:rsidR="00FB1C50">
              <w:rPr>
                <w:rFonts w:asciiTheme="majorHAnsi" w:hAnsiTheme="majorHAnsi"/>
                <w:sz w:val="16"/>
                <w:szCs w:val="18"/>
              </w:rPr>
              <w:br/>
            </w:r>
            <w:r w:rsidRPr="002D1F3F">
              <w:rPr>
                <w:rFonts w:asciiTheme="majorHAnsi" w:hAnsiTheme="majorHAnsi"/>
                <w:sz w:val="16"/>
                <w:szCs w:val="18"/>
              </w:rPr>
              <w:br/>
              <w:t>Services are limited to Individual Provider, homemaker, nurse, ad</w:t>
            </w:r>
            <w:r w:rsidR="007643A4">
              <w:rPr>
                <w:rFonts w:asciiTheme="majorHAnsi" w:hAnsiTheme="majorHAnsi"/>
                <w:sz w:val="16"/>
                <w:szCs w:val="18"/>
              </w:rPr>
              <w:t xml:space="preserve">ult day care, and provided to an Enrollee to support the Enrollee’s </w:t>
            </w:r>
            <w:r w:rsidRPr="002D1F3F">
              <w:rPr>
                <w:rFonts w:asciiTheme="majorHAnsi" w:hAnsiTheme="majorHAnsi"/>
                <w:sz w:val="16"/>
                <w:szCs w:val="18"/>
              </w:rPr>
              <w:t xml:space="preserve">activities of daily living during the periods of time it is necessary for the family or primary care giver to be absent. </w:t>
            </w:r>
            <w:r w:rsidR="00FB1C50">
              <w:rPr>
                <w:rFonts w:asciiTheme="majorHAnsi" w:hAnsiTheme="majorHAnsi"/>
                <w:sz w:val="16"/>
                <w:szCs w:val="18"/>
              </w:rPr>
              <w:br/>
            </w:r>
            <w:r w:rsidRPr="002D1F3F">
              <w:rPr>
                <w:rFonts w:asciiTheme="majorHAnsi" w:hAnsiTheme="majorHAnsi"/>
                <w:sz w:val="16"/>
                <w:szCs w:val="18"/>
              </w:rPr>
              <w:br/>
            </w:r>
          </w:p>
        </w:tc>
        <w:tc>
          <w:tcPr>
            <w:tcW w:w="1883" w:type="dxa"/>
            <w:tcBorders>
              <w:bottom w:val="single" w:sz="4" w:space="0" w:color="auto"/>
            </w:tcBorders>
            <w:tcMar>
              <w:top w:w="15" w:type="dxa"/>
              <w:left w:w="15" w:type="dxa"/>
              <w:bottom w:w="0" w:type="dxa"/>
              <w:right w:w="15" w:type="dxa"/>
            </w:tcMar>
          </w:tcPr>
          <w:p w14:paraId="48159683"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Adult Day Dare</w:t>
            </w:r>
          </w:p>
          <w:p w14:paraId="7F3BF1DC" w14:textId="77777777" w:rsidR="006D7E38" w:rsidRPr="002D1F3F" w:rsidRDefault="00C7230F" w:rsidP="00E4369C">
            <w:pPr>
              <w:widowControl w:val="0"/>
              <w:rPr>
                <w:rFonts w:asciiTheme="majorHAnsi" w:eastAsia="Arial Unicode MS" w:hAnsiTheme="majorHAnsi"/>
                <w:color w:val="0000FF"/>
                <w:sz w:val="16"/>
                <w:szCs w:val="20"/>
                <w:u w:val="single"/>
              </w:rPr>
            </w:pPr>
            <w:hyperlink r:id="rId47" w:history="1">
              <w:r w:rsidR="006D7E38" w:rsidRPr="002D1F3F">
                <w:rPr>
                  <w:rStyle w:val="Hyperlink"/>
                  <w:rFonts w:asciiTheme="majorHAnsi" w:eastAsia="Calibri" w:hAnsiTheme="majorHAnsi"/>
                  <w:sz w:val="16"/>
                  <w:szCs w:val="20"/>
                </w:rPr>
                <w:t xml:space="preserve">89 Il. </w:t>
              </w:r>
              <w:proofErr w:type="spellStart"/>
              <w:r w:rsidR="006D7E38" w:rsidRPr="002D1F3F">
                <w:rPr>
                  <w:rStyle w:val="Hyperlink"/>
                  <w:rFonts w:asciiTheme="majorHAnsi" w:eastAsia="Calibri" w:hAnsiTheme="majorHAnsi"/>
                  <w:sz w:val="16"/>
                  <w:szCs w:val="20"/>
                </w:rPr>
                <w:t>Adm.Code</w:t>
              </w:r>
              <w:proofErr w:type="spellEnd"/>
              <w:r w:rsidR="006D7E38" w:rsidRPr="002D1F3F">
                <w:rPr>
                  <w:rStyle w:val="Hyperlink"/>
                  <w:rFonts w:asciiTheme="majorHAnsi" w:eastAsia="Calibri" w:hAnsiTheme="majorHAnsi"/>
                  <w:sz w:val="16"/>
                  <w:szCs w:val="20"/>
                </w:rPr>
                <w:t xml:space="preserve"> 686.100</w:t>
              </w:r>
            </w:hyperlink>
          </w:p>
          <w:p w14:paraId="39BA6FB2"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Home </w:t>
            </w:r>
            <w:r w:rsidR="00FB1C50">
              <w:rPr>
                <w:rFonts w:asciiTheme="majorHAnsi" w:hAnsiTheme="majorHAnsi"/>
                <w:sz w:val="16"/>
                <w:szCs w:val="18"/>
              </w:rPr>
              <w:t>h</w:t>
            </w:r>
            <w:r w:rsidRPr="002D1F3F">
              <w:rPr>
                <w:rFonts w:asciiTheme="majorHAnsi" w:hAnsiTheme="majorHAnsi"/>
                <w:sz w:val="16"/>
                <w:szCs w:val="18"/>
              </w:rPr>
              <w:t xml:space="preserve">ealth </w:t>
            </w:r>
            <w:r w:rsidR="00FB1C50">
              <w:rPr>
                <w:rFonts w:asciiTheme="majorHAnsi" w:hAnsiTheme="majorHAnsi"/>
                <w:sz w:val="16"/>
                <w:szCs w:val="18"/>
              </w:rPr>
              <w:t>a</w:t>
            </w:r>
            <w:r w:rsidRPr="002D1F3F">
              <w:rPr>
                <w:rFonts w:asciiTheme="majorHAnsi" w:hAnsiTheme="majorHAnsi"/>
                <w:sz w:val="16"/>
                <w:szCs w:val="18"/>
              </w:rPr>
              <w:t>ide</w:t>
            </w:r>
          </w:p>
          <w:p w14:paraId="405BD35C" w14:textId="77777777" w:rsidR="006D7E38" w:rsidRPr="002D1F3F" w:rsidRDefault="00C7230F" w:rsidP="00E4369C">
            <w:pPr>
              <w:widowControl w:val="0"/>
              <w:rPr>
                <w:rFonts w:asciiTheme="majorHAnsi" w:eastAsia="Arial Unicode MS" w:hAnsiTheme="majorHAnsi"/>
                <w:color w:val="0000FF"/>
                <w:sz w:val="16"/>
                <w:szCs w:val="18"/>
                <w:u w:val="single"/>
              </w:rPr>
            </w:pPr>
            <w:hyperlink r:id="rId48" w:history="1">
              <w:r w:rsidR="006D7E38" w:rsidRPr="002D1F3F">
                <w:rPr>
                  <w:rStyle w:val="Hyperlink"/>
                  <w:rFonts w:asciiTheme="majorHAnsi" w:eastAsia="Calibri" w:hAnsiTheme="majorHAnsi"/>
                  <w:sz w:val="16"/>
                  <w:szCs w:val="18"/>
                </w:rPr>
                <w:t>210 ILCS 45/3-206</w:t>
              </w:r>
            </w:hyperlink>
          </w:p>
          <w:p w14:paraId="1DC84624"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RN/LPN </w:t>
            </w:r>
          </w:p>
          <w:p w14:paraId="2737A520" w14:textId="77777777" w:rsidR="006D7E38" w:rsidRPr="002D1F3F" w:rsidRDefault="00C7230F" w:rsidP="00E4369C">
            <w:pPr>
              <w:widowControl w:val="0"/>
              <w:rPr>
                <w:rFonts w:asciiTheme="majorHAnsi" w:eastAsia="Arial Unicode MS" w:hAnsiTheme="majorHAnsi"/>
                <w:color w:val="0000FF"/>
                <w:sz w:val="16"/>
                <w:szCs w:val="18"/>
                <w:u w:val="single"/>
              </w:rPr>
            </w:pPr>
            <w:hyperlink r:id="rId49" w:history="1">
              <w:r w:rsidR="006D7E38" w:rsidRPr="002D1F3F">
                <w:rPr>
                  <w:rStyle w:val="Hyperlink"/>
                  <w:rFonts w:asciiTheme="majorHAnsi" w:eastAsia="Calibri" w:hAnsiTheme="majorHAnsi"/>
                  <w:sz w:val="16"/>
                  <w:szCs w:val="18"/>
                </w:rPr>
                <w:t>225 ILCS 65</w:t>
              </w:r>
            </w:hyperlink>
          </w:p>
          <w:p w14:paraId="1CC6927F"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Home </w:t>
            </w:r>
            <w:r w:rsidR="00FB1C50">
              <w:rPr>
                <w:rFonts w:asciiTheme="majorHAnsi" w:hAnsiTheme="majorHAnsi"/>
                <w:sz w:val="16"/>
                <w:szCs w:val="18"/>
              </w:rPr>
              <w:t>h</w:t>
            </w:r>
            <w:r w:rsidRPr="002D1F3F">
              <w:rPr>
                <w:rFonts w:asciiTheme="majorHAnsi" w:hAnsiTheme="majorHAnsi"/>
                <w:sz w:val="16"/>
                <w:szCs w:val="18"/>
              </w:rPr>
              <w:t xml:space="preserve">ealth </w:t>
            </w:r>
            <w:r w:rsidR="00FB1C50">
              <w:rPr>
                <w:rFonts w:asciiTheme="majorHAnsi" w:hAnsiTheme="majorHAnsi"/>
                <w:sz w:val="16"/>
                <w:szCs w:val="18"/>
              </w:rPr>
              <w:t>a</w:t>
            </w:r>
            <w:r w:rsidRPr="002D1F3F">
              <w:rPr>
                <w:rFonts w:asciiTheme="majorHAnsi" w:hAnsiTheme="majorHAnsi"/>
                <w:sz w:val="16"/>
                <w:szCs w:val="18"/>
              </w:rPr>
              <w:t>gency:</w:t>
            </w:r>
          </w:p>
          <w:p w14:paraId="08EECBC3" w14:textId="77777777" w:rsidR="006D7E38" w:rsidRPr="002D1F3F" w:rsidRDefault="00C7230F" w:rsidP="00E4369C">
            <w:pPr>
              <w:widowControl w:val="0"/>
              <w:rPr>
                <w:rFonts w:asciiTheme="majorHAnsi" w:eastAsia="Arial Unicode MS" w:hAnsiTheme="majorHAnsi"/>
                <w:color w:val="0000FF"/>
                <w:sz w:val="16"/>
                <w:szCs w:val="18"/>
                <w:u w:val="single"/>
              </w:rPr>
            </w:pPr>
            <w:hyperlink r:id="rId50" w:history="1">
              <w:r w:rsidR="006D7E38" w:rsidRPr="002D1F3F">
                <w:rPr>
                  <w:rStyle w:val="Hyperlink"/>
                  <w:rFonts w:asciiTheme="majorHAnsi" w:eastAsia="Calibri" w:hAnsiTheme="majorHAnsi"/>
                  <w:sz w:val="16"/>
                  <w:szCs w:val="18"/>
                </w:rPr>
                <w:t>210 ILCS 55</w:t>
              </w:r>
            </w:hyperlink>
          </w:p>
          <w:p w14:paraId="4C0B9F1A"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Homemaker</w:t>
            </w:r>
          </w:p>
          <w:p w14:paraId="74E3892D" w14:textId="77777777" w:rsidR="006D7E38" w:rsidRPr="002D1F3F" w:rsidRDefault="00C7230F" w:rsidP="00E4369C">
            <w:pPr>
              <w:widowControl w:val="0"/>
              <w:rPr>
                <w:rFonts w:asciiTheme="majorHAnsi" w:eastAsia="Arial Unicode MS" w:hAnsiTheme="majorHAnsi"/>
                <w:color w:val="0000FF"/>
                <w:sz w:val="16"/>
                <w:szCs w:val="20"/>
                <w:u w:val="single"/>
              </w:rPr>
            </w:pPr>
            <w:hyperlink r:id="rId51" w:history="1">
              <w:r w:rsidR="006D7E38" w:rsidRPr="002D1F3F">
                <w:rPr>
                  <w:rStyle w:val="Hyperlink"/>
                  <w:rFonts w:asciiTheme="majorHAnsi" w:eastAsia="Calibri" w:hAnsiTheme="majorHAnsi"/>
                  <w:sz w:val="16"/>
                  <w:szCs w:val="20"/>
                </w:rPr>
                <w:t xml:space="preserve">89 </w:t>
              </w:r>
              <w:proofErr w:type="spellStart"/>
              <w:proofErr w:type="gramStart"/>
              <w:r w:rsidR="006D7E38" w:rsidRPr="002D1F3F">
                <w:rPr>
                  <w:rStyle w:val="Hyperlink"/>
                  <w:rFonts w:asciiTheme="majorHAnsi" w:eastAsia="Calibri" w:hAnsiTheme="majorHAnsi"/>
                  <w:sz w:val="16"/>
                  <w:szCs w:val="20"/>
                </w:rPr>
                <w:t>Il.Adm.Code</w:t>
              </w:r>
              <w:proofErr w:type="spellEnd"/>
              <w:proofErr w:type="gramEnd"/>
              <w:r w:rsidR="006D7E38" w:rsidRPr="002D1F3F">
                <w:rPr>
                  <w:rStyle w:val="Hyperlink"/>
                  <w:rFonts w:asciiTheme="majorHAnsi" w:eastAsia="Calibri" w:hAnsiTheme="majorHAnsi"/>
                  <w:sz w:val="16"/>
                  <w:szCs w:val="20"/>
                </w:rPr>
                <w:t xml:space="preserve"> 686.200</w:t>
              </w:r>
            </w:hyperlink>
          </w:p>
          <w:p w14:paraId="5812704B"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PA</w:t>
            </w:r>
          </w:p>
          <w:p w14:paraId="566ACB48" w14:textId="77777777" w:rsidR="006D7E38" w:rsidRPr="002D1F3F" w:rsidRDefault="00C7230F" w:rsidP="00E4369C">
            <w:pPr>
              <w:widowControl w:val="0"/>
              <w:rPr>
                <w:rFonts w:asciiTheme="majorHAnsi" w:eastAsia="Arial Unicode MS" w:hAnsiTheme="majorHAnsi"/>
                <w:color w:val="0000FF"/>
                <w:sz w:val="16"/>
                <w:szCs w:val="20"/>
                <w:u w:val="single"/>
              </w:rPr>
            </w:pPr>
            <w:hyperlink r:id="rId52" w:history="1">
              <w:r w:rsidR="006D7E38" w:rsidRPr="002D1F3F">
                <w:rPr>
                  <w:rStyle w:val="Hyperlink"/>
                  <w:rFonts w:asciiTheme="majorHAnsi" w:eastAsia="Calibri" w:hAnsiTheme="majorHAnsi"/>
                  <w:sz w:val="16"/>
                  <w:szCs w:val="20"/>
                </w:rPr>
                <w:t xml:space="preserve">89 </w:t>
              </w:r>
              <w:proofErr w:type="spellStart"/>
              <w:proofErr w:type="gramStart"/>
              <w:r w:rsidR="006D7E38" w:rsidRPr="002D1F3F">
                <w:rPr>
                  <w:rStyle w:val="Hyperlink"/>
                  <w:rFonts w:asciiTheme="majorHAnsi" w:eastAsia="Calibri" w:hAnsiTheme="majorHAnsi"/>
                  <w:sz w:val="16"/>
                  <w:szCs w:val="20"/>
                </w:rPr>
                <w:t>Il.Adm.Code</w:t>
              </w:r>
              <w:proofErr w:type="spellEnd"/>
              <w:proofErr w:type="gramEnd"/>
              <w:r w:rsidR="006D7E38" w:rsidRPr="002D1F3F">
                <w:rPr>
                  <w:rStyle w:val="Hyperlink"/>
                  <w:rFonts w:asciiTheme="majorHAnsi" w:eastAsia="Calibri" w:hAnsiTheme="majorHAnsi"/>
                  <w:sz w:val="16"/>
                  <w:szCs w:val="20"/>
                </w:rPr>
                <w:t xml:space="preserve"> 686.10</w:t>
              </w:r>
            </w:hyperlink>
          </w:p>
          <w:p w14:paraId="05BD0F23" w14:textId="4DC1E020" w:rsidR="006D7E38" w:rsidRPr="002D1F3F" w:rsidRDefault="006D7E38" w:rsidP="00E4369C">
            <w:pPr>
              <w:widowControl w:val="0"/>
              <w:rPr>
                <w:rFonts w:asciiTheme="majorHAnsi" w:eastAsia="Arial Unicode MS" w:hAnsiTheme="majorHAnsi"/>
                <w:sz w:val="16"/>
                <w:szCs w:val="18"/>
              </w:rPr>
            </w:pPr>
          </w:p>
        </w:tc>
        <w:tc>
          <w:tcPr>
            <w:tcW w:w="2250" w:type="dxa"/>
            <w:tcBorders>
              <w:bottom w:val="single" w:sz="4" w:space="0" w:color="auto"/>
            </w:tcBorders>
            <w:tcMar>
              <w:top w:w="15" w:type="dxa"/>
              <w:left w:w="15" w:type="dxa"/>
              <w:bottom w:w="0" w:type="dxa"/>
              <w:right w:w="15" w:type="dxa"/>
            </w:tcMar>
          </w:tcPr>
          <w:p w14:paraId="40FA620B" w14:textId="27B10963"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r w:rsidR="00FB1C50">
              <w:rPr>
                <w:rFonts w:asciiTheme="majorHAnsi" w:hAnsiTheme="majorHAnsi"/>
                <w:b/>
                <w:bCs/>
                <w:sz w:val="16"/>
                <w:szCs w:val="18"/>
              </w:rPr>
              <w:t>:</w:t>
            </w:r>
            <w:r w:rsidRPr="002D1F3F">
              <w:rPr>
                <w:rFonts w:asciiTheme="majorHAnsi" w:hAnsiTheme="majorHAnsi"/>
                <w:sz w:val="16"/>
                <w:szCs w:val="18"/>
              </w:rPr>
              <w:br/>
              <w:t xml:space="preserve">The amount, duration, and scope of services is based on the </w:t>
            </w:r>
            <w:r w:rsidR="00FB1C50">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determined by the DON score</w:t>
            </w:r>
            <w:r w:rsidR="00FB1C50">
              <w:rPr>
                <w:rFonts w:asciiTheme="majorHAnsi" w:hAnsiTheme="majorHAnsi"/>
                <w:sz w:val="16"/>
                <w:szCs w:val="18"/>
              </w:rPr>
              <w:t>.</w:t>
            </w:r>
            <w:r w:rsidRPr="002D1F3F">
              <w:rPr>
                <w:rFonts w:asciiTheme="majorHAnsi" w:hAnsiTheme="majorHAnsi"/>
                <w:sz w:val="16"/>
                <w:szCs w:val="18"/>
              </w:rPr>
              <w:br/>
            </w:r>
            <w:r w:rsidRPr="002D1F3F">
              <w:rPr>
                <w:rFonts w:asciiTheme="majorHAnsi" w:hAnsiTheme="majorHAnsi"/>
                <w:sz w:val="16"/>
                <w:szCs w:val="18"/>
              </w:rPr>
              <w:br/>
            </w:r>
          </w:p>
        </w:tc>
      </w:tr>
      <w:tr w:rsidR="006D7E38" w:rsidRPr="009027F7" w14:paraId="7161B8C8"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3E64E6EC"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Specialized Medical Equipment</w:t>
            </w:r>
            <w:r w:rsidR="00FB1C50" w:rsidRPr="002D1F3F">
              <w:rPr>
                <w:rFonts w:asciiTheme="majorHAnsi" w:hAnsiTheme="majorHAnsi"/>
                <w:sz w:val="16"/>
                <w:szCs w:val="18"/>
              </w:rPr>
              <w:t xml:space="preserve"> and </w:t>
            </w:r>
            <w:r w:rsidRPr="002D1F3F">
              <w:rPr>
                <w:rFonts w:asciiTheme="majorHAnsi" w:hAnsiTheme="majorHAnsi"/>
                <w:sz w:val="16"/>
                <w:szCs w:val="18"/>
              </w:rPr>
              <w:t>Supplies</w:t>
            </w:r>
          </w:p>
        </w:tc>
        <w:tc>
          <w:tcPr>
            <w:tcW w:w="818" w:type="dxa"/>
            <w:tcBorders>
              <w:bottom w:val="single" w:sz="4" w:space="0" w:color="auto"/>
            </w:tcBorders>
            <w:tcMar>
              <w:top w:w="15" w:type="dxa"/>
              <w:left w:w="15" w:type="dxa"/>
              <w:bottom w:w="0" w:type="dxa"/>
              <w:right w:w="15" w:type="dxa"/>
            </w:tcMar>
          </w:tcPr>
          <w:p w14:paraId="3FFBD289"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3AC8B3B4"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810" w:type="dxa"/>
            <w:tcBorders>
              <w:bottom w:val="single" w:sz="4" w:space="0" w:color="auto"/>
            </w:tcBorders>
            <w:tcMar>
              <w:top w:w="15" w:type="dxa"/>
              <w:left w:w="15" w:type="dxa"/>
              <w:bottom w:w="0" w:type="dxa"/>
              <w:right w:w="15" w:type="dxa"/>
            </w:tcMar>
          </w:tcPr>
          <w:p w14:paraId="40A2C360"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753" w:type="dxa"/>
            <w:tcBorders>
              <w:bottom w:val="single" w:sz="4" w:space="0" w:color="auto"/>
            </w:tcBorders>
            <w:tcMar>
              <w:top w:w="15" w:type="dxa"/>
              <w:left w:w="15" w:type="dxa"/>
              <w:bottom w:w="0" w:type="dxa"/>
              <w:right w:w="15" w:type="dxa"/>
            </w:tcMar>
          </w:tcPr>
          <w:p w14:paraId="3F2E228D"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67F04B8B" w14:textId="5A79E9B5"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088F08EA"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72559E52"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Specialized medical equipment and supplies to include devices, controls, or appliances, specified in the Enrollee Care Plan, which enable individuals to increase their abilities to perform activities of daily living, or to perceive, control, or communicate with the environment in which they live. This service also includes items necessary for life support, ancillary supplies</w:t>
            </w:r>
            <w:r w:rsidR="00A356FC">
              <w:rPr>
                <w:rFonts w:asciiTheme="majorHAnsi" w:hAnsiTheme="majorHAnsi"/>
                <w:sz w:val="16"/>
                <w:szCs w:val="18"/>
              </w:rPr>
              <w:t>,</w:t>
            </w:r>
            <w:r w:rsidRPr="002D1F3F">
              <w:rPr>
                <w:rFonts w:asciiTheme="majorHAnsi" w:hAnsiTheme="majorHAnsi"/>
                <w:sz w:val="16"/>
                <w:szCs w:val="18"/>
              </w:rPr>
              <w:t xml:space="preserve"> and equipment necessary to the proper functioning of such items, and durable and non-durable medical equipment not available under the Medicaid State Plan. All items shall meet applicable standards of manufacture, design</w:t>
            </w:r>
            <w:r w:rsidR="00A356FC">
              <w:rPr>
                <w:rFonts w:asciiTheme="majorHAnsi" w:hAnsiTheme="majorHAnsi"/>
                <w:sz w:val="16"/>
                <w:szCs w:val="18"/>
              </w:rPr>
              <w:t>,</w:t>
            </w:r>
            <w:r w:rsidRPr="002D1F3F">
              <w:rPr>
                <w:rFonts w:asciiTheme="majorHAnsi" w:hAnsiTheme="majorHAnsi"/>
                <w:sz w:val="16"/>
                <w:szCs w:val="18"/>
              </w:rPr>
              <w:t xml:space="preserve"> and installation.</w:t>
            </w:r>
          </w:p>
        </w:tc>
        <w:tc>
          <w:tcPr>
            <w:tcW w:w="1883" w:type="dxa"/>
            <w:tcBorders>
              <w:bottom w:val="single" w:sz="4" w:space="0" w:color="auto"/>
            </w:tcBorders>
            <w:tcMar>
              <w:top w:w="15" w:type="dxa"/>
              <w:left w:w="15" w:type="dxa"/>
              <w:bottom w:w="0" w:type="dxa"/>
              <w:right w:w="15" w:type="dxa"/>
            </w:tcMar>
          </w:tcPr>
          <w:p w14:paraId="59A79B29" w14:textId="77777777"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b/>
                <w:bCs/>
                <w:sz w:val="16"/>
                <w:szCs w:val="18"/>
              </w:rPr>
              <w:t>DRS:</w:t>
            </w:r>
          </w:p>
          <w:p w14:paraId="0DF858FA" w14:textId="77777777" w:rsidR="006D7E38" w:rsidRPr="002D1F3F" w:rsidRDefault="00C7230F" w:rsidP="00E4369C">
            <w:pPr>
              <w:widowControl w:val="0"/>
              <w:rPr>
                <w:rFonts w:asciiTheme="majorHAnsi" w:eastAsia="Arial Unicode MS" w:hAnsiTheme="majorHAnsi"/>
                <w:color w:val="0000FF"/>
                <w:sz w:val="16"/>
                <w:szCs w:val="18"/>
                <w:u w:val="single"/>
              </w:rPr>
            </w:pPr>
            <w:hyperlink r:id="rId53" w:history="1">
              <w:r w:rsidR="006D7E38" w:rsidRPr="002D1F3F">
                <w:rPr>
                  <w:rStyle w:val="Hyperlink"/>
                  <w:rFonts w:asciiTheme="majorHAnsi" w:eastAsia="Calibri" w:hAnsiTheme="majorHAnsi"/>
                  <w:sz w:val="16"/>
                  <w:szCs w:val="18"/>
                </w:rPr>
                <w:t>68 Il. Adm. Code 1253</w:t>
              </w:r>
            </w:hyperlink>
          </w:p>
          <w:p w14:paraId="0B7A2393"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Pharmacies</w:t>
            </w:r>
          </w:p>
          <w:p w14:paraId="67B36D15" w14:textId="77777777" w:rsidR="006D7E38" w:rsidRPr="002D1F3F" w:rsidRDefault="00C7230F" w:rsidP="00E4369C">
            <w:pPr>
              <w:widowControl w:val="0"/>
              <w:rPr>
                <w:rFonts w:asciiTheme="majorHAnsi" w:eastAsia="Arial Unicode MS" w:hAnsiTheme="majorHAnsi"/>
                <w:color w:val="0000FF"/>
                <w:sz w:val="16"/>
                <w:szCs w:val="20"/>
                <w:u w:val="single"/>
              </w:rPr>
            </w:pPr>
            <w:hyperlink r:id="rId54" w:history="1">
              <w:r w:rsidR="006D7E38" w:rsidRPr="002D1F3F">
                <w:rPr>
                  <w:rStyle w:val="Hyperlink"/>
                  <w:rFonts w:asciiTheme="majorHAnsi" w:eastAsia="Calibri" w:hAnsiTheme="majorHAnsi"/>
                  <w:sz w:val="16"/>
                  <w:szCs w:val="20"/>
                </w:rPr>
                <w:t>225.ILCS.85</w:t>
              </w:r>
            </w:hyperlink>
          </w:p>
          <w:p w14:paraId="696C9EAF"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Medical Supplies</w:t>
            </w:r>
          </w:p>
          <w:p w14:paraId="07109A89" w14:textId="77777777" w:rsidR="006D7E38" w:rsidRPr="002D1F3F" w:rsidRDefault="00C7230F" w:rsidP="00E4369C">
            <w:pPr>
              <w:widowControl w:val="0"/>
              <w:rPr>
                <w:rFonts w:asciiTheme="majorHAnsi" w:eastAsia="Arial Unicode MS" w:hAnsiTheme="majorHAnsi"/>
                <w:color w:val="0000FF"/>
                <w:sz w:val="16"/>
                <w:szCs w:val="20"/>
                <w:u w:val="single"/>
              </w:rPr>
            </w:pPr>
            <w:hyperlink r:id="rId55" w:history="1">
              <w:r w:rsidR="006D7E38" w:rsidRPr="002D1F3F">
                <w:rPr>
                  <w:rStyle w:val="Hyperlink"/>
                  <w:rFonts w:asciiTheme="majorHAnsi" w:eastAsia="Calibri" w:hAnsiTheme="majorHAnsi"/>
                  <w:sz w:val="16"/>
                  <w:szCs w:val="20"/>
                </w:rPr>
                <w:t>225.ILCS.51</w:t>
              </w:r>
            </w:hyperlink>
          </w:p>
          <w:p w14:paraId="147AE44C" w14:textId="11D803D0" w:rsidR="006D7E38" w:rsidRPr="002D1F3F" w:rsidRDefault="006D7E38" w:rsidP="00E4369C">
            <w:pPr>
              <w:widowControl w:val="0"/>
              <w:rPr>
                <w:rFonts w:asciiTheme="majorHAnsi" w:hAnsiTheme="majorHAnsi"/>
                <w:sz w:val="16"/>
                <w:szCs w:val="18"/>
              </w:rPr>
            </w:pPr>
          </w:p>
        </w:tc>
        <w:tc>
          <w:tcPr>
            <w:tcW w:w="2250" w:type="dxa"/>
            <w:tcBorders>
              <w:bottom w:val="single" w:sz="4" w:space="0" w:color="auto"/>
            </w:tcBorders>
            <w:tcMar>
              <w:top w:w="15" w:type="dxa"/>
              <w:left w:w="15" w:type="dxa"/>
              <w:bottom w:w="0" w:type="dxa"/>
              <w:right w:w="15" w:type="dxa"/>
            </w:tcMar>
          </w:tcPr>
          <w:p w14:paraId="4994ED55" w14:textId="271701BB" w:rsidR="006D7E38" w:rsidRPr="002D1F3F" w:rsidRDefault="006D7E38" w:rsidP="00E4369C">
            <w:pPr>
              <w:widowControl w:val="0"/>
              <w:rPr>
                <w:rFonts w:asciiTheme="majorHAnsi" w:eastAsia="Arial Unicode MS" w:hAnsiTheme="majorHAnsi"/>
                <w:b/>
                <w:bCs/>
                <w:sz w:val="16"/>
                <w:szCs w:val="18"/>
              </w:rPr>
            </w:pPr>
            <w:r w:rsidRPr="002D1F3F">
              <w:rPr>
                <w:rFonts w:asciiTheme="majorHAnsi" w:hAnsiTheme="majorHAnsi"/>
                <w:sz w:val="16"/>
                <w:szCs w:val="18"/>
              </w:rPr>
              <w:t xml:space="preserve">Items reimbursed with HCBS Waiver funds shall be in addition to any medical equipment and supplies furnished under the State Plan and shall exclude those items, which are not of direct medical or remedial benefit to the individual.  </w:t>
            </w:r>
            <w:r w:rsidRPr="002D1F3F">
              <w:rPr>
                <w:rFonts w:asciiTheme="majorHAnsi" w:hAnsiTheme="majorHAnsi"/>
                <w:sz w:val="16"/>
                <w:szCs w:val="18"/>
              </w:rPr>
              <w:br/>
            </w:r>
            <w:r w:rsidRPr="002D1F3F">
              <w:rPr>
                <w:rFonts w:asciiTheme="majorHAnsi" w:hAnsiTheme="majorHAnsi"/>
                <w:sz w:val="16"/>
                <w:szCs w:val="18"/>
              </w:rPr>
              <w:br/>
            </w:r>
          </w:p>
        </w:tc>
      </w:tr>
      <w:tr w:rsidR="006D7E38" w:rsidRPr="009027F7" w14:paraId="5660FDB1"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4CFAC7DE"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Be</w:t>
            </w:r>
            <w:r w:rsidR="00AB016D">
              <w:rPr>
                <w:rFonts w:asciiTheme="majorHAnsi" w:hAnsiTheme="majorHAnsi"/>
                <w:sz w:val="16"/>
                <w:szCs w:val="18"/>
              </w:rPr>
              <w:t>havioral Services (MA and PhD</w:t>
            </w:r>
            <w:r w:rsidRPr="002D1F3F">
              <w:rPr>
                <w:rFonts w:asciiTheme="majorHAnsi" w:hAnsiTheme="majorHAnsi"/>
                <w:sz w:val="16"/>
                <w:szCs w:val="18"/>
              </w:rPr>
              <w:t>)</w:t>
            </w:r>
          </w:p>
        </w:tc>
        <w:tc>
          <w:tcPr>
            <w:tcW w:w="818" w:type="dxa"/>
            <w:tcBorders>
              <w:bottom w:val="single" w:sz="4" w:space="0" w:color="auto"/>
            </w:tcBorders>
            <w:tcMar>
              <w:top w:w="15" w:type="dxa"/>
              <w:left w:w="15" w:type="dxa"/>
              <w:bottom w:w="0" w:type="dxa"/>
              <w:right w:w="15" w:type="dxa"/>
            </w:tcMar>
          </w:tcPr>
          <w:p w14:paraId="4BD26930"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919" w:type="dxa"/>
            <w:tcBorders>
              <w:bottom w:val="single" w:sz="4" w:space="0" w:color="auto"/>
            </w:tcBorders>
            <w:tcMar>
              <w:top w:w="15" w:type="dxa"/>
              <w:left w:w="15" w:type="dxa"/>
              <w:bottom w:w="0" w:type="dxa"/>
              <w:right w:w="15" w:type="dxa"/>
            </w:tcMar>
          </w:tcPr>
          <w:p w14:paraId="621A3299"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810" w:type="dxa"/>
            <w:tcBorders>
              <w:bottom w:val="single" w:sz="4" w:space="0" w:color="auto"/>
            </w:tcBorders>
            <w:tcMar>
              <w:top w:w="15" w:type="dxa"/>
              <w:left w:w="15" w:type="dxa"/>
              <w:bottom w:w="0" w:type="dxa"/>
              <w:right w:w="15" w:type="dxa"/>
            </w:tcMar>
          </w:tcPr>
          <w:p w14:paraId="22140175"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 </w:t>
            </w:r>
          </w:p>
        </w:tc>
        <w:tc>
          <w:tcPr>
            <w:tcW w:w="753" w:type="dxa"/>
            <w:tcBorders>
              <w:bottom w:val="single" w:sz="4" w:space="0" w:color="auto"/>
            </w:tcBorders>
            <w:tcMar>
              <w:top w:w="15" w:type="dxa"/>
              <w:left w:w="15" w:type="dxa"/>
              <w:bottom w:w="0" w:type="dxa"/>
              <w:right w:w="15" w:type="dxa"/>
            </w:tcMar>
          </w:tcPr>
          <w:p w14:paraId="7488B23A" w14:textId="77777777" w:rsidR="006D7E38" w:rsidRPr="002D1F3F" w:rsidRDefault="006D7E38" w:rsidP="00E4369C">
            <w:pPr>
              <w:widowControl w:val="0"/>
              <w:jc w:val="center"/>
              <w:rPr>
                <w:rFonts w:asciiTheme="majorHAnsi" w:eastAsia="Arial Unicode MS" w:hAnsiTheme="majorHAnsi"/>
                <w:sz w:val="16"/>
                <w:szCs w:val="18"/>
              </w:rPr>
            </w:pPr>
            <w:r w:rsidRPr="002D1F3F">
              <w:rPr>
                <w:rFonts w:asciiTheme="majorHAnsi" w:hAnsiTheme="majorHAnsi"/>
                <w:sz w:val="16"/>
                <w:szCs w:val="18"/>
              </w:rPr>
              <w:t>x</w:t>
            </w:r>
          </w:p>
        </w:tc>
        <w:tc>
          <w:tcPr>
            <w:tcW w:w="995" w:type="dxa"/>
            <w:tcBorders>
              <w:bottom w:val="single" w:sz="4" w:space="0" w:color="auto"/>
            </w:tcBorders>
            <w:tcMar>
              <w:top w:w="15" w:type="dxa"/>
              <w:left w:w="15" w:type="dxa"/>
              <w:bottom w:w="0" w:type="dxa"/>
              <w:right w:w="15" w:type="dxa"/>
            </w:tcMar>
          </w:tcPr>
          <w:p w14:paraId="3B2A5B46" w14:textId="1207AE55" w:rsidR="006D7E38" w:rsidRPr="002D1F3F" w:rsidRDefault="006D7E38" w:rsidP="00E4369C">
            <w:pPr>
              <w:widowControl w:val="0"/>
              <w:jc w:val="center"/>
              <w:rPr>
                <w:rFonts w:asciiTheme="majorHAnsi" w:eastAsia="Arial Unicode MS" w:hAnsiTheme="majorHAnsi"/>
                <w:sz w:val="16"/>
                <w:szCs w:val="18"/>
              </w:rPr>
            </w:pPr>
          </w:p>
        </w:tc>
        <w:tc>
          <w:tcPr>
            <w:tcW w:w="862" w:type="dxa"/>
            <w:tcBorders>
              <w:bottom w:val="single" w:sz="4" w:space="0" w:color="auto"/>
            </w:tcBorders>
          </w:tcPr>
          <w:p w14:paraId="62FC5E2D" w14:textId="77777777" w:rsidR="006D7E38" w:rsidRPr="002D1F3F" w:rsidRDefault="006D7E38" w:rsidP="00E4369C">
            <w:pPr>
              <w:widowControl w:val="0"/>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06B5C4B6"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 xml:space="preserve">Behavioral Services provide remedial therapies to decrease maladaptive behaviors and/or to enhance the cognitive functioning of the recipient. These services are designed to assist Enrollees in managing their behavior and cognitive functioning and to enhance their capacity for independent living. </w:t>
            </w:r>
          </w:p>
        </w:tc>
        <w:tc>
          <w:tcPr>
            <w:tcW w:w="1883" w:type="dxa"/>
            <w:tcBorders>
              <w:bottom w:val="single" w:sz="4" w:space="0" w:color="auto"/>
            </w:tcBorders>
            <w:tcMar>
              <w:top w:w="15" w:type="dxa"/>
              <w:left w:w="15" w:type="dxa"/>
              <w:bottom w:w="0" w:type="dxa"/>
              <w:right w:w="15" w:type="dxa"/>
            </w:tcMar>
          </w:tcPr>
          <w:p w14:paraId="06481DDD"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Speech Therapist</w:t>
            </w:r>
          </w:p>
          <w:p w14:paraId="17AE4D0D" w14:textId="77777777" w:rsidR="006D7E38" w:rsidRPr="002D1F3F" w:rsidRDefault="00C7230F" w:rsidP="00E4369C">
            <w:pPr>
              <w:widowControl w:val="0"/>
              <w:rPr>
                <w:rFonts w:asciiTheme="majorHAnsi" w:eastAsia="Arial Unicode MS" w:hAnsiTheme="majorHAnsi"/>
                <w:color w:val="0000FF"/>
                <w:sz w:val="16"/>
                <w:szCs w:val="18"/>
                <w:u w:val="single"/>
              </w:rPr>
            </w:pPr>
            <w:hyperlink r:id="rId56" w:history="1">
              <w:r w:rsidR="006D7E38" w:rsidRPr="002D1F3F">
                <w:rPr>
                  <w:rStyle w:val="Hyperlink"/>
                  <w:rFonts w:asciiTheme="majorHAnsi" w:eastAsia="Calibri" w:hAnsiTheme="majorHAnsi"/>
                  <w:sz w:val="16"/>
                  <w:szCs w:val="18"/>
                </w:rPr>
                <w:t>225 ILCS 110/</w:t>
              </w:r>
            </w:hyperlink>
          </w:p>
          <w:p w14:paraId="14CEB42E"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Social Worker</w:t>
            </w:r>
          </w:p>
          <w:p w14:paraId="58E314FD" w14:textId="77777777" w:rsidR="006D7E38" w:rsidRPr="002D1F3F" w:rsidRDefault="00C7230F" w:rsidP="00E4369C">
            <w:pPr>
              <w:widowControl w:val="0"/>
              <w:rPr>
                <w:rFonts w:asciiTheme="majorHAnsi" w:eastAsia="Arial Unicode MS" w:hAnsiTheme="majorHAnsi"/>
                <w:color w:val="0000FF"/>
                <w:sz w:val="16"/>
                <w:szCs w:val="18"/>
                <w:u w:val="single"/>
              </w:rPr>
            </w:pPr>
            <w:hyperlink r:id="rId57" w:history="1">
              <w:r w:rsidR="006D7E38" w:rsidRPr="002D1F3F">
                <w:rPr>
                  <w:rStyle w:val="Hyperlink"/>
                  <w:rFonts w:asciiTheme="majorHAnsi" w:eastAsia="Calibri" w:hAnsiTheme="majorHAnsi"/>
                  <w:sz w:val="16"/>
                  <w:szCs w:val="18"/>
                </w:rPr>
                <w:t>225 ILCS 20/</w:t>
              </w:r>
            </w:hyperlink>
          </w:p>
          <w:p w14:paraId="1AA9044E"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Clinical Psychologist</w:t>
            </w:r>
          </w:p>
          <w:p w14:paraId="6116E85E" w14:textId="77777777" w:rsidR="006D7E38" w:rsidRPr="002D1F3F" w:rsidRDefault="00C7230F" w:rsidP="00E4369C">
            <w:pPr>
              <w:widowControl w:val="0"/>
              <w:rPr>
                <w:rFonts w:asciiTheme="majorHAnsi" w:eastAsia="Arial Unicode MS" w:hAnsiTheme="majorHAnsi"/>
                <w:color w:val="0000FF"/>
                <w:sz w:val="16"/>
                <w:szCs w:val="18"/>
                <w:u w:val="single"/>
              </w:rPr>
            </w:pPr>
            <w:hyperlink r:id="rId58" w:history="1">
              <w:r w:rsidR="006D7E38" w:rsidRPr="002D1F3F">
                <w:rPr>
                  <w:rStyle w:val="Hyperlink"/>
                  <w:rFonts w:asciiTheme="majorHAnsi" w:eastAsia="Calibri" w:hAnsiTheme="majorHAnsi"/>
                  <w:sz w:val="16"/>
                  <w:szCs w:val="18"/>
                </w:rPr>
                <w:t>225 ILCS 15/</w:t>
              </w:r>
            </w:hyperlink>
          </w:p>
          <w:p w14:paraId="46DD5BA7"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Licensed Counselor</w:t>
            </w:r>
          </w:p>
          <w:p w14:paraId="3511F906" w14:textId="77777777" w:rsidR="006D7E38" w:rsidRPr="002D1F3F" w:rsidRDefault="00C7230F" w:rsidP="00E4369C">
            <w:pPr>
              <w:widowControl w:val="0"/>
              <w:rPr>
                <w:rFonts w:asciiTheme="majorHAnsi" w:hAnsiTheme="majorHAnsi"/>
                <w:color w:val="0000FF"/>
                <w:sz w:val="16"/>
                <w:szCs w:val="18"/>
                <w:u w:val="single"/>
              </w:rPr>
            </w:pPr>
            <w:hyperlink r:id="rId59" w:history="1">
              <w:r w:rsidR="006D7E38" w:rsidRPr="002D1F3F">
                <w:rPr>
                  <w:rStyle w:val="Hyperlink"/>
                  <w:rFonts w:asciiTheme="majorHAnsi" w:eastAsia="Calibri" w:hAnsiTheme="majorHAnsi"/>
                  <w:sz w:val="16"/>
                  <w:szCs w:val="18"/>
                </w:rPr>
                <w:t>225 ILCS 107/</w:t>
              </w:r>
            </w:hyperlink>
          </w:p>
          <w:p w14:paraId="0D8B2F7A" w14:textId="77777777" w:rsidR="006D7E38" w:rsidRPr="002D1F3F" w:rsidRDefault="006D7E38" w:rsidP="00E4369C">
            <w:pPr>
              <w:widowControl w:val="0"/>
              <w:rPr>
                <w:rFonts w:asciiTheme="majorHAnsi" w:hAnsiTheme="majorHAnsi"/>
                <w:color w:val="0000FF"/>
                <w:sz w:val="16"/>
                <w:szCs w:val="18"/>
                <w:u w:val="single"/>
              </w:rPr>
            </w:pPr>
          </w:p>
          <w:p w14:paraId="2FA91C0F" w14:textId="77777777" w:rsidR="006D7E38" w:rsidRPr="002D1F3F" w:rsidRDefault="006D7E38" w:rsidP="00E4369C">
            <w:pPr>
              <w:widowControl w:val="0"/>
              <w:rPr>
                <w:rFonts w:asciiTheme="majorHAnsi" w:eastAsia="Arial Unicode MS" w:hAnsiTheme="majorHAnsi"/>
                <w:sz w:val="16"/>
                <w:szCs w:val="18"/>
              </w:rPr>
            </w:pPr>
            <w:r w:rsidRPr="002D1F3F">
              <w:rPr>
                <w:rFonts w:asciiTheme="majorHAnsi" w:hAnsiTheme="majorHAnsi"/>
                <w:color w:val="0000FF"/>
                <w:sz w:val="16"/>
                <w:szCs w:val="18"/>
                <w:u w:val="single"/>
              </w:rPr>
              <w:t>89 IL Admin Code 686.1100</w:t>
            </w:r>
          </w:p>
        </w:tc>
        <w:tc>
          <w:tcPr>
            <w:tcW w:w="2250" w:type="dxa"/>
            <w:tcBorders>
              <w:bottom w:val="single" w:sz="4" w:space="0" w:color="auto"/>
            </w:tcBorders>
            <w:tcMar>
              <w:top w:w="15" w:type="dxa"/>
              <w:left w:w="15" w:type="dxa"/>
              <w:bottom w:w="0" w:type="dxa"/>
              <w:right w:w="15" w:type="dxa"/>
            </w:tcMar>
          </w:tcPr>
          <w:p w14:paraId="05A642E5" w14:textId="77777777" w:rsidR="006D7E38" w:rsidRPr="002D1F3F" w:rsidRDefault="006D7E38" w:rsidP="00867B10">
            <w:pPr>
              <w:widowControl w:val="0"/>
              <w:rPr>
                <w:rFonts w:asciiTheme="majorHAnsi" w:eastAsia="Arial Unicode MS" w:hAnsiTheme="majorHAnsi"/>
                <w:sz w:val="16"/>
                <w:szCs w:val="18"/>
              </w:rPr>
            </w:pPr>
            <w:r w:rsidRPr="002D1F3F">
              <w:rPr>
                <w:rFonts w:asciiTheme="majorHAnsi" w:hAnsiTheme="majorHAnsi"/>
                <w:sz w:val="16"/>
                <w:szCs w:val="18"/>
              </w:rPr>
              <w:t xml:space="preserve">The amount, duration, and scope of services are based on the </w:t>
            </w:r>
            <w:r w:rsidR="008C0D5C">
              <w:rPr>
                <w:rFonts w:asciiTheme="majorHAnsi" w:hAnsiTheme="majorHAnsi"/>
                <w:sz w:val="16"/>
                <w:szCs w:val="18"/>
              </w:rPr>
              <w:t>DON</w:t>
            </w:r>
            <w:r w:rsidRPr="002D1F3F">
              <w:rPr>
                <w:rFonts w:asciiTheme="majorHAnsi" w:hAnsiTheme="majorHAnsi"/>
                <w:sz w:val="16"/>
                <w:szCs w:val="18"/>
              </w:rPr>
              <w:t xml:space="preserve"> assessment conducted by the case manager and the service cost maximum determined by the DON score.</w:t>
            </w:r>
            <w:r w:rsidRPr="002D1F3F">
              <w:rPr>
                <w:rFonts w:asciiTheme="majorHAnsi" w:hAnsiTheme="majorHAnsi"/>
                <w:sz w:val="16"/>
                <w:szCs w:val="18"/>
              </w:rPr>
              <w:br/>
            </w:r>
            <w:r w:rsidRPr="002D1F3F">
              <w:rPr>
                <w:rFonts w:asciiTheme="majorHAnsi" w:hAnsiTheme="majorHAnsi"/>
                <w:sz w:val="16"/>
                <w:szCs w:val="18"/>
              </w:rPr>
              <w:br/>
              <w:t>The services are based on a clinical recommendation and are not covered under the State Plan.</w:t>
            </w:r>
          </w:p>
        </w:tc>
      </w:tr>
      <w:tr w:rsidR="006D7E38" w:rsidRPr="009027F7" w14:paraId="51C7E19C" w14:textId="77777777" w:rsidTr="00757745">
        <w:trPr>
          <w:cantSplit/>
          <w:jc w:val="center"/>
        </w:trPr>
        <w:tc>
          <w:tcPr>
            <w:tcW w:w="1138" w:type="dxa"/>
            <w:tcMar>
              <w:top w:w="15" w:type="dxa"/>
              <w:left w:w="15" w:type="dxa"/>
              <w:bottom w:w="0" w:type="dxa"/>
              <w:right w:w="15" w:type="dxa"/>
            </w:tcMar>
          </w:tcPr>
          <w:p w14:paraId="61F15979" w14:textId="77777777" w:rsidR="006D7E38" w:rsidRPr="002D1F3F" w:rsidRDefault="006D7E38" w:rsidP="00E4369C">
            <w:pPr>
              <w:widowControl w:val="0"/>
              <w:rPr>
                <w:rFonts w:asciiTheme="majorHAnsi" w:hAnsiTheme="majorHAnsi"/>
                <w:sz w:val="16"/>
                <w:szCs w:val="18"/>
              </w:rPr>
            </w:pPr>
            <w:r w:rsidRPr="002D1F3F">
              <w:rPr>
                <w:rFonts w:asciiTheme="majorHAnsi" w:hAnsiTheme="majorHAnsi"/>
                <w:sz w:val="16"/>
                <w:szCs w:val="18"/>
              </w:rPr>
              <w:lastRenderedPageBreak/>
              <w:t>Assisted Living</w:t>
            </w:r>
          </w:p>
          <w:p w14:paraId="03025F90" w14:textId="77777777" w:rsidR="006D7E38" w:rsidRPr="002D1F3F" w:rsidRDefault="006D7E38" w:rsidP="00E4369C">
            <w:pPr>
              <w:widowControl w:val="0"/>
              <w:rPr>
                <w:rFonts w:asciiTheme="majorHAnsi" w:hAnsiTheme="majorHAnsi"/>
                <w:sz w:val="16"/>
                <w:szCs w:val="18"/>
                <w:highlight w:val="yellow"/>
              </w:rPr>
            </w:pPr>
          </w:p>
          <w:p w14:paraId="0D18BA4F" w14:textId="77777777" w:rsidR="006D7E38" w:rsidRPr="002D1F3F" w:rsidRDefault="006D7E38" w:rsidP="00E4369C">
            <w:pPr>
              <w:widowControl w:val="0"/>
              <w:rPr>
                <w:rFonts w:asciiTheme="majorHAnsi" w:hAnsiTheme="majorHAnsi"/>
                <w:sz w:val="16"/>
                <w:szCs w:val="18"/>
                <w:highlight w:val="yellow"/>
              </w:rPr>
            </w:pPr>
          </w:p>
        </w:tc>
        <w:tc>
          <w:tcPr>
            <w:tcW w:w="818" w:type="dxa"/>
            <w:tcMar>
              <w:top w:w="15" w:type="dxa"/>
              <w:left w:w="15" w:type="dxa"/>
              <w:bottom w:w="0" w:type="dxa"/>
              <w:right w:w="15" w:type="dxa"/>
            </w:tcMar>
          </w:tcPr>
          <w:p w14:paraId="08B01583" w14:textId="77777777" w:rsidR="006D7E38" w:rsidRPr="002D1F3F" w:rsidRDefault="006D7E38" w:rsidP="00E4369C">
            <w:pPr>
              <w:widowControl w:val="0"/>
              <w:jc w:val="center"/>
              <w:rPr>
                <w:rFonts w:asciiTheme="majorHAnsi" w:hAnsiTheme="majorHAnsi"/>
                <w:sz w:val="16"/>
                <w:szCs w:val="18"/>
                <w:highlight w:val="yellow"/>
              </w:rPr>
            </w:pPr>
          </w:p>
        </w:tc>
        <w:tc>
          <w:tcPr>
            <w:tcW w:w="919" w:type="dxa"/>
            <w:tcMar>
              <w:top w:w="15" w:type="dxa"/>
              <w:left w:w="15" w:type="dxa"/>
              <w:bottom w:w="0" w:type="dxa"/>
              <w:right w:w="15" w:type="dxa"/>
            </w:tcMar>
          </w:tcPr>
          <w:p w14:paraId="6635FE85" w14:textId="77777777" w:rsidR="006D7E38" w:rsidRPr="002D1F3F" w:rsidRDefault="006D7E38" w:rsidP="00E4369C">
            <w:pPr>
              <w:widowControl w:val="0"/>
              <w:jc w:val="center"/>
              <w:rPr>
                <w:rFonts w:asciiTheme="majorHAnsi" w:hAnsiTheme="majorHAnsi"/>
                <w:sz w:val="16"/>
                <w:szCs w:val="18"/>
                <w:highlight w:val="yellow"/>
              </w:rPr>
            </w:pPr>
          </w:p>
        </w:tc>
        <w:tc>
          <w:tcPr>
            <w:tcW w:w="810" w:type="dxa"/>
            <w:tcMar>
              <w:top w:w="15" w:type="dxa"/>
              <w:left w:w="15" w:type="dxa"/>
              <w:bottom w:w="0" w:type="dxa"/>
              <w:right w:w="15" w:type="dxa"/>
            </w:tcMar>
          </w:tcPr>
          <w:p w14:paraId="40723140" w14:textId="77777777" w:rsidR="006D7E38" w:rsidRPr="002D1F3F" w:rsidRDefault="006D7E38" w:rsidP="00E4369C">
            <w:pPr>
              <w:widowControl w:val="0"/>
              <w:jc w:val="center"/>
              <w:rPr>
                <w:rFonts w:asciiTheme="majorHAnsi" w:hAnsiTheme="majorHAnsi"/>
                <w:sz w:val="16"/>
                <w:szCs w:val="18"/>
                <w:highlight w:val="yellow"/>
              </w:rPr>
            </w:pPr>
          </w:p>
        </w:tc>
        <w:tc>
          <w:tcPr>
            <w:tcW w:w="753" w:type="dxa"/>
            <w:tcMar>
              <w:top w:w="15" w:type="dxa"/>
              <w:left w:w="15" w:type="dxa"/>
              <w:bottom w:w="0" w:type="dxa"/>
              <w:right w:w="15" w:type="dxa"/>
            </w:tcMar>
          </w:tcPr>
          <w:p w14:paraId="77D83DA3" w14:textId="77777777" w:rsidR="006D7E38" w:rsidRPr="002D1F3F" w:rsidRDefault="006D7E38" w:rsidP="00E4369C">
            <w:pPr>
              <w:widowControl w:val="0"/>
              <w:jc w:val="center"/>
              <w:rPr>
                <w:rFonts w:asciiTheme="majorHAnsi" w:hAnsiTheme="majorHAnsi"/>
                <w:sz w:val="16"/>
                <w:szCs w:val="18"/>
                <w:highlight w:val="yellow"/>
              </w:rPr>
            </w:pPr>
          </w:p>
        </w:tc>
        <w:tc>
          <w:tcPr>
            <w:tcW w:w="995" w:type="dxa"/>
            <w:tcMar>
              <w:top w:w="15" w:type="dxa"/>
              <w:left w:w="15" w:type="dxa"/>
              <w:bottom w:w="0" w:type="dxa"/>
              <w:right w:w="15" w:type="dxa"/>
            </w:tcMar>
          </w:tcPr>
          <w:p w14:paraId="3DC18ACE" w14:textId="77777777" w:rsidR="006D7E38" w:rsidRPr="002D1F3F" w:rsidRDefault="006D7E38" w:rsidP="00E4369C">
            <w:pPr>
              <w:widowControl w:val="0"/>
              <w:jc w:val="center"/>
              <w:rPr>
                <w:rFonts w:asciiTheme="majorHAnsi" w:hAnsiTheme="majorHAnsi"/>
                <w:sz w:val="16"/>
                <w:szCs w:val="18"/>
              </w:rPr>
            </w:pPr>
          </w:p>
        </w:tc>
        <w:tc>
          <w:tcPr>
            <w:tcW w:w="862" w:type="dxa"/>
          </w:tcPr>
          <w:p w14:paraId="44F6CC97" w14:textId="77777777" w:rsidR="006D7E38" w:rsidRPr="002D1F3F" w:rsidRDefault="006D7E38" w:rsidP="00E4369C">
            <w:pPr>
              <w:widowControl w:val="0"/>
              <w:jc w:val="center"/>
              <w:rPr>
                <w:rFonts w:asciiTheme="majorHAnsi" w:hAnsiTheme="majorHAnsi"/>
                <w:sz w:val="16"/>
                <w:szCs w:val="18"/>
              </w:rPr>
            </w:pPr>
            <w:r w:rsidRPr="002D1F3F">
              <w:rPr>
                <w:rFonts w:asciiTheme="majorHAnsi" w:hAnsiTheme="majorHAnsi"/>
                <w:sz w:val="16"/>
                <w:szCs w:val="18"/>
              </w:rPr>
              <w:t>x</w:t>
            </w:r>
          </w:p>
        </w:tc>
        <w:tc>
          <w:tcPr>
            <w:tcW w:w="3150" w:type="dxa"/>
            <w:tcMar>
              <w:top w:w="15" w:type="dxa"/>
              <w:left w:w="15" w:type="dxa"/>
              <w:bottom w:w="0" w:type="dxa"/>
              <w:right w:w="15" w:type="dxa"/>
            </w:tcMar>
          </w:tcPr>
          <w:p w14:paraId="4B1388D5" w14:textId="4D69D9AB" w:rsidR="006D7E38" w:rsidRPr="002D1F3F" w:rsidRDefault="006D7E38" w:rsidP="00E4369C">
            <w:pPr>
              <w:rPr>
                <w:rFonts w:asciiTheme="majorHAnsi" w:hAnsiTheme="majorHAnsi" w:cs="Arial"/>
                <w:color w:val="000000"/>
                <w:sz w:val="16"/>
                <w:szCs w:val="16"/>
              </w:rPr>
            </w:pPr>
            <w:r w:rsidRPr="002D1F3F">
              <w:rPr>
                <w:rFonts w:asciiTheme="majorHAnsi" w:hAnsiTheme="majorHAnsi" w:cs="Arial"/>
                <w:sz w:val="16"/>
                <w:szCs w:val="16"/>
              </w:rPr>
              <w:t xml:space="preserve">The Supportive Living </w:t>
            </w:r>
            <w:proofErr w:type="gramStart"/>
            <w:r w:rsidRPr="002D1F3F">
              <w:rPr>
                <w:rFonts w:asciiTheme="majorHAnsi" w:hAnsiTheme="majorHAnsi" w:cs="Arial"/>
                <w:sz w:val="16"/>
                <w:szCs w:val="16"/>
              </w:rPr>
              <w:t>Program</w:t>
            </w:r>
            <w:r w:rsidR="00757745">
              <w:rPr>
                <w:rFonts w:asciiTheme="majorHAnsi" w:hAnsiTheme="majorHAnsi" w:cs="Arial"/>
                <w:sz w:val="16"/>
                <w:szCs w:val="16"/>
              </w:rPr>
              <w:t>(</w:t>
            </w:r>
            <w:proofErr w:type="gramEnd"/>
            <w:r w:rsidR="00757745">
              <w:rPr>
                <w:rFonts w:asciiTheme="majorHAnsi" w:hAnsiTheme="majorHAnsi" w:cs="Arial"/>
                <w:sz w:val="16"/>
                <w:szCs w:val="16"/>
              </w:rPr>
              <w:t>SLP)</w:t>
            </w:r>
            <w:r w:rsidRPr="002D1F3F">
              <w:rPr>
                <w:rFonts w:asciiTheme="majorHAnsi" w:hAnsiTheme="majorHAnsi" w:cs="Arial"/>
                <w:sz w:val="16"/>
                <w:szCs w:val="16"/>
              </w:rPr>
              <w:t xml:space="preserve"> serves as an alternative to Nursing Facility (NF) placement, providing an option for seniors </w:t>
            </w:r>
            <w:r w:rsidR="008C0D5C">
              <w:rPr>
                <w:rFonts w:asciiTheme="majorHAnsi" w:hAnsiTheme="majorHAnsi" w:cs="Arial"/>
                <w:sz w:val="16"/>
                <w:szCs w:val="16"/>
              </w:rPr>
              <w:t>sixty-five (</w:t>
            </w:r>
            <w:r w:rsidRPr="002D1F3F">
              <w:rPr>
                <w:rFonts w:asciiTheme="majorHAnsi" w:hAnsiTheme="majorHAnsi" w:cs="Arial"/>
                <w:sz w:val="16"/>
                <w:szCs w:val="16"/>
              </w:rPr>
              <w:t>65</w:t>
            </w:r>
            <w:r w:rsidR="008C0D5C">
              <w:rPr>
                <w:rFonts w:asciiTheme="majorHAnsi" w:hAnsiTheme="majorHAnsi" w:cs="Arial"/>
                <w:sz w:val="16"/>
                <w:szCs w:val="16"/>
              </w:rPr>
              <w:t>)</w:t>
            </w:r>
            <w:r w:rsidRPr="002D1F3F">
              <w:rPr>
                <w:rFonts w:asciiTheme="majorHAnsi" w:hAnsiTheme="majorHAnsi" w:cs="Arial"/>
                <w:sz w:val="16"/>
                <w:szCs w:val="16"/>
              </w:rPr>
              <w:t xml:space="preserve"> years of age or older and persons with physical disabilities between </w:t>
            </w:r>
            <w:r w:rsidR="008C0D5C">
              <w:rPr>
                <w:rFonts w:asciiTheme="majorHAnsi" w:hAnsiTheme="majorHAnsi" w:cs="Arial"/>
                <w:sz w:val="16"/>
                <w:szCs w:val="16"/>
              </w:rPr>
              <w:t>twenty-two (</w:t>
            </w:r>
            <w:r w:rsidRPr="002D1F3F">
              <w:rPr>
                <w:rFonts w:asciiTheme="majorHAnsi" w:hAnsiTheme="majorHAnsi" w:cs="Arial"/>
                <w:sz w:val="16"/>
                <w:szCs w:val="16"/>
              </w:rPr>
              <w:t>22</w:t>
            </w:r>
            <w:r w:rsidR="008C0D5C">
              <w:rPr>
                <w:rFonts w:asciiTheme="majorHAnsi" w:hAnsiTheme="majorHAnsi" w:cs="Arial"/>
                <w:sz w:val="16"/>
                <w:szCs w:val="16"/>
              </w:rPr>
              <w:t>)</w:t>
            </w:r>
            <w:r w:rsidRPr="002D1F3F">
              <w:rPr>
                <w:rFonts w:asciiTheme="majorHAnsi" w:hAnsiTheme="majorHAnsi" w:cs="Arial"/>
                <w:sz w:val="16"/>
                <w:szCs w:val="16"/>
              </w:rPr>
              <w:t xml:space="preserve"> and </w:t>
            </w:r>
            <w:r w:rsidR="008C0D5C">
              <w:rPr>
                <w:rFonts w:asciiTheme="majorHAnsi" w:hAnsiTheme="majorHAnsi" w:cs="Arial"/>
                <w:sz w:val="16"/>
                <w:szCs w:val="16"/>
              </w:rPr>
              <w:t>sixty-four (</w:t>
            </w:r>
            <w:r w:rsidRPr="002D1F3F">
              <w:rPr>
                <w:rFonts w:asciiTheme="majorHAnsi" w:hAnsiTheme="majorHAnsi" w:cs="Arial"/>
                <w:sz w:val="16"/>
                <w:szCs w:val="16"/>
              </w:rPr>
              <w:t>64</w:t>
            </w:r>
            <w:r w:rsidR="008C0D5C">
              <w:rPr>
                <w:rFonts w:asciiTheme="majorHAnsi" w:hAnsiTheme="majorHAnsi" w:cs="Arial"/>
                <w:sz w:val="16"/>
                <w:szCs w:val="16"/>
              </w:rPr>
              <w:t>)</w:t>
            </w:r>
            <w:r w:rsidRPr="002D1F3F">
              <w:rPr>
                <w:rFonts w:asciiTheme="majorHAnsi" w:hAnsiTheme="majorHAnsi" w:cs="Arial"/>
                <w:sz w:val="16"/>
                <w:szCs w:val="16"/>
              </w:rPr>
              <w:t xml:space="preserve"> years of age who require assistance with activities of daily living, but not the full medical model available through a </w:t>
            </w:r>
            <w:r w:rsidR="00AB016D">
              <w:rPr>
                <w:rFonts w:asciiTheme="majorHAnsi" w:hAnsiTheme="majorHAnsi" w:cs="Arial"/>
                <w:sz w:val="16"/>
                <w:szCs w:val="16"/>
              </w:rPr>
              <w:t>N</w:t>
            </w:r>
            <w:r w:rsidRPr="002D1F3F">
              <w:rPr>
                <w:rFonts w:asciiTheme="majorHAnsi" w:hAnsiTheme="majorHAnsi" w:cs="Arial"/>
                <w:sz w:val="16"/>
                <w:szCs w:val="16"/>
              </w:rPr>
              <w:t>u</w:t>
            </w:r>
            <w:r w:rsidR="00AB016D">
              <w:rPr>
                <w:rFonts w:asciiTheme="majorHAnsi" w:hAnsiTheme="majorHAnsi" w:cs="Arial"/>
                <w:sz w:val="16"/>
                <w:szCs w:val="16"/>
              </w:rPr>
              <w:t>rsing F</w:t>
            </w:r>
            <w:r w:rsidRPr="002D1F3F">
              <w:rPr>
                <w:rFonts w:asciiTheme="majorHAnsi" w:hAnsiTheme="majorHAnsi" w:cs="Arial"/>
                <w:sz w:val="16"/>
                <w:szCs w:val="16"/>
              </w:rPr>
              <w:t xml:space="preserve">acility.  </w:t>
            </w:r>
          </w:p>
          <w:p w14:paraId="47753443" w14:textId="77777777" w:rsidR="006D7E38" w:rsidRPr="002D1F3F" w:rsidRDefault="006D7E38" w:rsidP="00E4369C">
            <w:pPr>
              <w:ind w:left="720"/>
              <w:rPr>
                <w:rFonts w:asciiTheme="majorHAnsi" w:hAnsiTheme="majorHAnsi" w:cs="Arial"/>
                <w:sz w:val="16"/>
                <w:szCs w:val="16"/>
              </w:rPr>
            </w:pPr>
          </w:p>
          <w:p w14:paraId="7662C2DB" w14:textId="77777777" w:rsidR="006D7E38" w:rsidRPr="002D1F3F" w:rsidRDefault="006D7E38" w:rsidP="00E4369C">
            <w:pPr>
              <w:ind w:left="720"/>
              <w:rPr>
                <w:rFonts w:asciiTheme="majorHAnsi" w:hAnsiTheme="majorHAnsi" w:cs="Arial"/>
                <w:sz w:val="16"/>
                <w:szCs w:val="16"/>
              </w:rPr>
            </w:pPr>
          </w:p>
          <w:p w14:paraId="45DA4791" w14:textId="07E3460F" w:rsidR="006D7E38" w:rsidRPr="002D1F3F" w:rsidRDefault="006D7E38" w:rsidP="00E4369C">
            <w:pPr>
              <w:rPr>
                <w:rFonts w:asciiTheme="majorHAnsi" w:hAnsiTheme="majorHAnsi" w:cs="Arial"/>
                <w:sz w:val="16"/>
                <w:szCs w:val="16"/>
              </w:rPr>
            </w:pPr>
            <w:r w:rsidRPr="002D1F3F">
              <w:rPr>
                <w:rFonts w:asciiTheme="majorHAnsi" w:hAnsiTheme="majorHAnsi" w:cs="Arial"/>
                <w:sz w:val="16"/>
                <w:szCs w:val="16"/>
              </w:rPr>
              <w:t>Enrollees reside in their own private apartment</w:t>
            </w:r>
            <w:r w:rsidR="009D0E14">
              <w:rPr>
                <w:rFonts w:asciiTheme="majorHAnsi" w:hAnsiTheme="majorHAnsi" w:cs="Arial"/>
                <w:sz w:val="16"/>
                <w:szCs w:val="16"/>
              </w:rPr>
              <w:t>s</w:t>
            </w:r>
            <w:r w:rsidRPr="002D1F3F">
              <w:rPr>
                <w:rFonts w:asciiTheme="majorHAnsi" w:hAnsiTheme="majorHAnsi" w:cs="Arial"/>
                <w:sz w:val="16"/>
                <w:szCs w:val="16"/>
              </w:rPr>
              <w:t xml:space="preserve"> with kitchen or kitchenette, private bath, individual heating and cooling system</w:t>
            </w:r>
            <w:r w:rsidR="008C0D5C">
              <w:rPr>
                <w:rFonts w:asciiTheme="majorHAnsi" w:hAnsiTheme="majorHAnsi" w:cs="Arial"/>
                <w:sz w:val="16"/>
                <w:szCs w:val="16"/>
              </w:rPr>
              <w:t>,</w:t>
            </w:r>
            <w:r w:rsidRPr="002D1F3F">
              <w:rPr>
                <w:rFonts w:asciiTheme="majorHAnsi" w:hAnsiTheme="majorHAnsi" w:cs="Arial"/>
                <w:sz w:val="16"/>
                <w:szCs w:val="16"/>
              </w:rPr>
              <w:t xml:space="preserve"> and lockable entrance. S</w:t>
            </w:r>
            <w:r w:rsidR="00757745">
              <w:rPr>
                <w:rFonts w:asciiTheme="majorHAnsi" w:hAnsiTheme="majorHAnsi" w:cs="Arial"/>
                <w:sz w:val="16"/>
                <w:szCs w:val="16"/>
              </w:rPr>
              <w:t>LP providers</w:t>
            </w:r>
            <w:r w:rsidRPr="002D1F3F">
              <w:rPr>
                <w:rFonts w:asciiTheme="majorHAnsi" w:hAnsiTheme="majorHAnsi" w:cs="Arial"/>
                <w:sz w:val="16"/>
                <w:szCs w:val="16"/>
              </w:rPr>
              <w:t xml:space="preserve"> are required to meet the scheduled and unscheduled needs of Residents </w:t>
            </w:r>
            <w:r w:rsidR="008C0D5C">
              <w:rPr>
                <w:rFonts w:asciiTheme="majorHAnsi" w:hAnsiTheme="majorHAnsi" w:cs="Arial"/>
                <w:sz w:val="16"/>
                <w:szCs w:val="16"/>
              </w:rPr>
              <w:t>twenty-four (</w:t>
            </w:r>
            <w:r w:rsidRPr="002D1F3F">
              <w:rPr>
                <w:rFonts w:asciiTheme="majorHAnsi" w:hAnsiTheme="majorHAnsi" w:cs="Arial"/>
                <w:sz w:val="16"/>
                <w:szCs w:val="16"/>
              </w:rPr>
              <w:t>24</w:t>
            </w:r>
            <w:r w:rsidR="008C0D5C">
              <w:rPr>
                <w:rFonts w:asciiTheme="majorHAnsi" w:hAnsiTheme="majorHAnsi" w:cs="Arial"/>
                <w:sz w:val="16"/>
                <w:szCs w:val="16"/>
              </w:rPr>
              <w:t>)</w:t>
            </w:r>
            <w:r w:rsidRPr="002D1F3F">
              <w:rPr>
                <w:rFonts w:asciiTheme="majorHAnsi" w:hAnsiTheme="majorHAnsi" w:cs="Arial"/>
                <w:sz w:val="16"/>
                <w:szCs w:val="16"/>
              </w:rPr>
              <w:t xml:space="preserve"> hours a day</w:t>
            </w:r>
            <w:r w:rsidR="008C0D5C">
              <w:rPr>
                <w:rFonts w:asciiTheme="majorHAnsi" w:hAnsiTheme="majorHAnsi" w:cs="Arial"/>
                <w:sz w:val="16"/>
                <w:szCs w:val="16"/>
              </w:rPr>
              <w:t>.</w:t>
            </w:r>
          </w:p>
          <w:p w14:paraId="61F850D4" w14:textId="77777777" w:rsidR="006D7E38" w:rsidRPr="002D1F3F" w:rsidRDefault="006D7E38" w:rsidP="00E4369C">
            <w:pPr>
              <w:rPr>
                <w:rFonts w:asciiTheme="majorHAnsi" w:hAnsiTheme="majorHAnsi"/>
                <w:sz w:val="16"/>
                <w:szCs w:val="18"/>
              </w:rPr>
            </w:pPr>
          </w:p>
        </w:tc>
        <w:tc>
          <w:tcPr>
            <w:tcW w:w="1883" w:type="dxa"/>
            <w:tcMar>
              <w:top w:w="15" w:type="dxa"/>
              <w:left w:w="15" w:type="dxa"/>
              <w:bottom w:w="0" w:type="dxa"/>
              <w:right w:w="15" w:type="dxa"/>
            </w:tcMar>
          </w:tcPr>
          <w:p w14:paraId="09EEECF3" w14:textId="1D581A43" w:rsidR="006D7E38" w:rsidRPr="00757745" w:rsidRDefault="006D7E38" w:rsidP="00E4369C">
            <w:pPr>
              <w:widowControl w:val="0"/>
              <w:rPr>
                <w:rFonts w:asciiTheme="majorHAnsi" w:eastAsia="Arial Unicode MS" w:hAnsiTheme="majorHAnsi"/>
                <w:sz w:val="16"/>
                <w:szCs w:val="18"/>
              </w:rPr>
            </w:pPr>
            <w:r w:rsidRPr="002D1F3F">
              <w:rPr>
                <w:rFonts w:asciiTheme="majorHAnsi" w:hAnsiTheme="majorHAnsi"/>
                <w:sz w:val="16"/>
                <w:szCs w:val="18"/>
              </w:rPr>
              <w:t>Supportive Living Facilities</w:t>
            </w:r>
          </w:p>
          <w:p w14:paraId="2AB2E6C8" w14:textId="77777777" w:rsidR="00757745" w:rsidRDefault="00757745" w:rsidP="00E4369C">
            <w:pPr>
              <w:widowControl w:val="0"/>
              <w:rPr>
                <w:rFonts w:asciiTheme="majorHAnsi" w:hAnsiTheme="majorHAnsi"/>
                <w:color w:val="0000FF"/>
                <w:sz w:val="16"/>
                <w:szCs w:val="20"/>
                <w:u w:val="single"/>
              </w:rPr>
            </w:pPr>
          </w:p>
          <w:p w14:paraId="06C8D4B6" w14:textId="61950A54" w:rsidR="00757745" w:rsidRPr="00757745" w:rsidRDefault="00C7230F" w:rsidP="00E4369C">
            <w:pPr>
              <w:widowControl w:val="0"/>
              <w:rPr>
                <w:rFonts w:asciiTheme="majorHAnsi" w:eastAsia="Arial Unicode MS" w:hAnsiTheme="majorHAnsi"/>
                <w:color w:val="0000FF"/>
                <w:sz w:val="16"/>
                <w:szCs w:val="20"/>
              </w:rPr>
            </w:pPr>
            <w:hyperlink r:id="rId60" w:history="1">
              <w:r w:rsidR="00757745" w:rsidRPr="00757745">
                <w:rPr>
                  <w:rStyle w:val="Hyperlink"/>
                  <w:rFonts w:ascii="Cambria" w:hAnsi="Cambria"/>
                  <w:sz w:val="16"/>
                  <w:szCs w:val="20"/>
                </w:rPr>
                <w:t xml:space="preserve">PART 146 SPECIALIZED HEALTH CARE DELIVERY </w:t>
              </w:r>
              <w:proofErr w:type="gramStart"/>
              <w:r w:rsidR="00757745" w:rsidRPr="00757745">
                <w:rPr>
                  <w:rStyle w:val="Hyperlink"/>
                  <w:rFonts w:ascii="Cambria" w:hAnsi="Cambria"/>
                  <w:sz w:val="16"/>
                  <w:szCs w:val="20"/>
                </w:rPr>
                <w:t>SYSTEMS :</w:t>
              </w:r>
              <w:proofErr w:type="gramEnd"/>
              <w:r w:rsidR="00757745" w:rsidRPr="00757745">
                <w:rPr>
                  <w:rStyle w:val="Hyperlink"/>
                  <w:rFonts w:ascii="Cambria" w:hAnsi="Cambria"/>
                  <w:sz w:val="16"/>
                  <w:szCs w:val="20"/>
                </w:rPr>
                <w:t xml:space="preserve"> Sections Listing (ilga.gov)</w:t>
              </w:r>
            </w:hyperlink>
          </w:p>
          <w:p w14:paraId="2E04D170" w14:textId="77777777" w:rsidR="006D7E38" w:rsidRPr="002D1F3F" w:rsidRDefault="006D7E38" w:rsidP="00E4369C">
            <w:pPr>
              <w:widowControl w:val="0"/>
              <w:rPr>
                <w:rFonts w:asciiTheme="majorHAnsi" w:hAnsiTheme="majorHAnsi"/>
                <w:color w:val="0000FF"/>
                <w:sz w:val="16"/>
                <w:szCs w:val="20"/>
                <w:u w:val="single"/>
              </w:rPr>
            </w:pPr>
          </w:p>
        </w:tc>
        <w:tc>
          <w:tcPr>
            <w:tcW w:w="2250" w:type="dxa"/>
            <w:tcMar>
              <w:top w:w="15" w:type="dxa"/>
              <w:left w:w="15" w:type="dxa"/>
              <w:bottom w:w="0" w:type="dxa"/>
              <w:right w:w="15" w:type="dxa"/>
            </w:tcMar>
          </w:tcPr>
          <w:p w14:paraId="09E38125" w14:textId="34B0CC12" w:rsidR="006D7E38" w:rsidRPr="002D1F3F" w:rsidRDefault="006D7E38" w:rsidP="00EA2BB0">
            <w:pPr>
              <w:widowControl w:val="0"/>
              <w:rPr>
                <w:rFonts w:asciiTheme="majorHAnsi" w:hAnsiTheme="majorHAnsi" w:cs="Arial"/>
                <w:sz w:val="16"/>
                <w:szCs w:val="16"/>
              </w:rPr>
            </w:pPr>
            <w:r w:rsidRPr="002D1F3F">
              <w:rPr>
                <w:rFonts w:asciiTheme="majorHAnsi" w:hAnsiTheme="majorHAnsi" w:cs="Arial"/>
                <w:sz w:val="16"/>
                <w:szCs w:val="16"/>
              </w:rPr>
              <w:t>SL</w:t>
            </w:r>
            <w:r w:rsidR="00757745">
              <w:rPr>
                <w:rFonts w:asciiTheme="majorHAnsi" w:hAnsiTheme="majorHAnsi" w:cs="Arial"/>
                <w:sz w:val="16"/>
                <w:szCs w:val="16"/>
              </w:rPr>
              <w:t xml:space="preserve">P providers </w:t>
            </w:r>
            <w:r w:rsidRPr="002D1F3F">
              <w:rPr>
                <w:rFonts w:asciiTheme="majorHAnsi" w:hAnsiTheme="majorHAnsi" w:cs="Arial"/>
                <w:sz w:val="16"/>
                <w:szCs w:val="16"/>
              </w:rPr>
              <w:t>are reimbursed through a global rate</w:t>
            </w:r>
            <w:r w:rsidR="008C0D5C">
              <w:rPr>
                <w:rFonts w:asciiTheme="majorHAnsi" w:hAnsiTheme="majorHAnsi" w:cs="Arial"/>
                <w:sz w:val="16"/>
                <w:szCs w:val="16"/>
              </w:rPr>
              <w:t>,</w:t>
            </w:r>
            <w:r w:rsidRPr="002D1F3F">
              <w:rPr>
                <w:rFonts w:asciiTheme="majorHAnsi" w:hAnsiTheme="majorHAnsi" w:cs="Arial"/>
                <w:sz w:val="16"/>
                <w:szCs w:val="16"/>
              </w:rPr>
              <w:t xml:space="preserve"> which includes the following Covered Services:</w:t>
            </w:r>
          </w:p>
          <w:p w14:paraId="77DE188B"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nursing s</w:t>
            </w:r>
            <w:r w:rsidR="006D7E38" w:rsidRPr="002D1F3F">
              <w:rPr>
                <w:rFonts w:asciiTheme="majorHAnsi" w:hAnsiTheme="majorHAnsi" w:cs="Arial"/>
                <w:sz w:val="16"/>
                <w:szCs w:val="16"/>
              </w:rPr>
              <w:t>ervices</w:t>
            </w:r>
          </w:p>
          <w:p w14:paraId="1E607DDD" w14:textId="77777777" w:rsidR="006D7E38" w:rsidRPr="002D1F3F" w:rsidRDefault="006D7E38" w:rsidP="006D7E38">
            <w:pPr>
              <w:widowControl w:val="0"/>
              <w:numPr>
                <w:ilvl w:val="0"/>
                <w:numId w:val="14"/>
              </w:numPr>
              <w:ind w:left="222" w:hanging="132"/>
              <w:rPr>
                <w:rFonts w:asciiTheme="majorHAnsi" w:hAnsiTheme="majorHAnsi" w:cs="Arial"/>
                <w:sz w:val="16"/>
                <w:szCs w:val="16"/>
              </w:rPr>
            </w:pPr>
            <w:r w:rsidRPr="002D1F3F">
              <w:rPr>
                <w:rFonts w:asciiTheme="majorHAnsi" w:hAnsiTheme="majorHAnsi" w:cs="Arial"/>
                <w:sz w:val="16"/>
                <w:szCs w:val="16"/>
              </w:rPr>
              <w:t>Personal Care</w:t>
            </w:r>
          </w:p>
          <w:p w14:paraId="76C95A61"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m</w:t>
            </w:r>
            <w:r w:rsidR="006D7E38" w:rsidRPr="002D1F3F">
              <w:rPr>
                <w:rFonts w:asciiTheme="majorHAnsi" w:hAnsiTheme="majorHAnsi" w:cs="Arial"/>
                <w:sz w:val="16"/>
                <w:szCs w:val="16"/>
              </w:rPr>
              <w:t>edication administration, oversight</w:t>
            </w:r>
            <w:r w:rsidR="008C0D5C">
              <w:rPr>
                <w:rFonts w:asciiTheme="majorHAnsi" w:hAnsiTheme="majorHAnsi" w:cs="Arial"/>
                <w:sz w:val="16"/>
                <w:szCs w:val="16"/>
              </w:rPr>
              <w:t>,</w:t>
            </w:r>
            <w:r w:rsidR="006D7E38" w:rsidRPr="002D1F3F">
              <w:rPr>
                <w:rFonts w:asciiTheme="majorHAnsi" w:hAnsiTheme="majorHAnsi" w:cs="Arial"/>
                <w:sz w:val="16"/>
                <w:szCs w:val="16"/>
              </w:rPr>
              <w:t xml:space="preserve"> and assistance in self-administration</w:t>
            </w:r>
          </w:p>
          <w:p w14:paraId="259D25F0"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l</w:t>
            </w:r>
            <w:r w:rsidR="006D7E38" w:rsidRPr="002D1F3F">
              <w:rPr>
                <w:rFonts w:asciiTheme="majorHAnsi" w:hAnsiTheme="majorHAnsi" w:cs="Arial"/>
                <w:sz w:val="16"/>
                <w:szCs w:val="16"/>
              </w:rPr>
              <w:t>aundry</w:t>
            </w:r>
          </w:p>
          <w:p w14:paraId="18C534D8"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h</w:t>
            </w:r>
            <w:r w:rsidR="006D7E38" w:rsidRPr="002D1F3F">
              <w:rPr>
                <w:rFonts w:asciiTheme="majorHAnsi" w:hAnsiTheme="majorHAnsi" w:cs="Arial"/>
                <w:sz w:val="16"/>
                <w:szCs w:val="16"/>
              </w:rPr>
              <w:t>ousekeeping</w:t>
            </w:r>
          </w:p>
          <w:p w14:paraId="6088EEF9"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m</w:t>
            </w:r>
            <w:r w:rsidR="006D7E38" w:rsidRPr="002D1F3F">
              <w:rPr>
                <w:rFonts w:asciiTheme="majorHAnsi" w:hAnsiTheme="majorHAnsi" w:cs="Arial"/>
                <w:sz w:val="16"/>
                <w:szCs w:val="16"/>
              </w:rPr>
              <w:t>aintenance</w:t>
            </w:r>
          </w:p>
          <w:p w14:paraId="0044C29E"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s</w:t>
            </w:r>
            <w:r w:rsidR="006D7E38" w:rsidRPr="002D1F3F">
              <w:rPr>
                <w:rFonts w:asciiTheme="majorHAnsi" w:hAnsiTheme="majorHAnsi" w:cs="Arial"/>
                <w:sz w:val="16"/>
                <w:szCs w:val="16"/>
              </w:rPr>
              <w:t>ocial and recreational programming</w:t>
            </w:r>
          </w:p>
          <w:p w14:paraId="68EADA0C"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ancillary s</w:t>
            </w:r>
            <w:r w:rsidR="006D7E38" w:rsidRPr="002D1F3F">
              <w:rPr>
                <w:rFonts w:asciiTheme="majorHAnsi" w:hAnsiTheme="majorHAnsi" w:cs="Arial"/>
                <w:sz w:val="16"/>
                <w:szCs w:val="16"/>
              </w:rPr>
              <w:t>ervices</w:t>
            </w:r>
          </w:p>
          <w:p w14:paraId="14BBF679"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t</w:t>
            </w:r>
            <w:r w:rsidR="008C0D5C">
              <w:rPr>
                <w:rFonts w:asciiTheme="majorHAnsi" w:hAnsiTheme="majorHAnsi" w:cs="Arial"/>
                <w:sz w:val="16"/>
                <w:szCs w:val="16"/>
              </w:rPr>
              <w:t>wenty-four (</w:t>
            </w:r>
            <w:r w:rsidR="006D7E38" w:rsidRPr="002D1F3F">
              <w:rPr>
                <w:rFonts w:asciiTheme="majorHAnsi" w:hAnsiTheme="majorHAnsi" w:cs="Arial"/>
                <w:sz w:val="16"/>
                <w:szCs w:val="16"/>
              </w:rPr>
              <w:t>24</w:t>
            </w:r>
            <w:r w:rsidR="008C0D5C">
              <w:rPr>
                <w:rFonts w:asciiTheme="majorHAnsi" w:hAnsiTheme="majorHAnsi" w:cs="Arial"/>
                <w:sz w:val="16"/>
                <w:szCs w:val="16"/>
              </w:rPr>
              <w:t>)–h</w:t>
            </w:r>
            <w:r w:rsidR="006D7E38" w:rsidRPr="002D1F3F">
              <w:rPr>
                <w:rFonts w:asciiTheme="majorHAnsi" w:hAnsiTheme="majorHAnsi" w:cs="Arial"/>
                <w:sz w:val="16"/>
                <w:szCs w:val="16"/>
              </w:rPr>
              <w:t xml:space="preserve">our </w:t>
            </w:r>
            <w:r w:rsidR="008C0D5C">
              <w:rPr>
                <w:rFonts w:asciiTheme="majorHAnsi" w:hAnsiTheme="majorHAnsi" w:cs="Arial"/>
                <w:sz w:val="16"/>
                <w:szCs w:val="16"/>
              </w:rPr>
              <w:t>r</w:t>
            </w:r>
            <w:r w:rsidR="006D7E38" w:rsidRPr="002D1F3F">
              <w:rPr>
                <w:rFonts w:asciiTheme="majorHAnsi" w:hAnsiTheme="majorHAnsi" w:cs="Arial"/>
                <w:sz w:val="16"/>
                <w:szCs w:val="16"/>
              </w:rPr>
              <w:t>esponse/</w:t>
            </w:r>
            <w:r w:rsidR="008C0D5C">
              <w:rPr>
                <w:rFonts w:asciiTheme="majorHAnsi" w:hAnsiTheme="majorHAnsi" w:cs="Arial"/>
                <w:sz w:val="16"/>
                <w:szCs w:val="16"/>
              </w:rPr>
              <w:t>s</w:t>
            </w:r>
            <w:r w:rsidR="006D7E38" w:rsidRPr="002D1F3F">
              <w:rPr>
                <w:rFonts w:asciiTheme="majorHAnsi" w:hAnsiTheme="majorHAnsi" w:cs="Arial"/>
                <w:sz w:val="16"/>
                <w:szCs w:val="16"/>
              </w:rPr>
              <w:t>ecurity staff</w:t>
            </w:r>
          </w:p>
          <w:p w14:paraId="09EB4857"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health promotion and e</w:t>
            </w:r>
            <w:r w:rsidR="006D7E38" w:rsidRPr="002D1F3F">
              <w:rPr>
                <w:rFonts w:asciiTheme="majorHAnsi" w:hAnsiTheme="majorHAnsi" w:cs="Arial"/>
                <w:sz w:val="16"/>
                <w:szCs w:val="16"/>
              </w:rPr>
              <w:t>xercise</w:t>
            </w:r>
          </w:p>
          <w:p w14:paraId="2242F6EB"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Emergency call s</w:t>
            </w:r>
            <w:r w:rsidR="006D7E38" w:rsidRPr="002D1F3F">
              <w:rPr>
                <w:rFonts w:asciiTheme="majorHAnsi" w:hAnsiTheme="majorHAnsi" w:cs="Arial"/>
                <w:sz w:val="16"/>
                <w:szCs w:val="16"/>
              </w:rPr>
              <w:t>ystem</w:t>
            </w:r>
          </w:p>
          <w:p w14:paraId="7E074985" w14:textId="77777777" w:rsidR="006D7E38" w:rsidRPr="002D1F3F" w:rsidRDefault="00AB016D" w:rsidP="006D7E38">
            <w:pPr>
              <w:widowControl w:val="0"/>
              <w:numPr>
                <w:ilvl w:val="0"/>
                <w:numId w:val="14"/>
              </w:numPr>
              <w:ind w:left="222" w:hanging="132"/>
              <w:rPr>
                <w:rFonts w:asciiTheme="majorHAnsi" w:hAnsiTheme="majorHAnsi" w:cs="Arial"/>
                <w:sz w:val="16"/>
                <w:szCs w:val="16"/>
              </w:rPr>
            </w:pPr>
            <w:r>
              <w:rPr>
                <w:rFonts w:asciiTheme="majorHAnsi" w:hAnsiTheme="majorHAnsi" w:cs="Arial"/>
                <w:sz w:val="16"/>
                <w:szCs w:val="16"/>
              </w:rPr>
              <w:t>daily c</w:t>
            </w:r>
            <w:r w:rsidR="006D7E38" w:rsidRPr="002D1F3F">
              <w:rPr>
                <w:rFonts w:asciiTheme="majorHAnsi" w:hAnsiTheme="majorHAnsi" w:cs="Arial"/>
                <w:sz w:val="16"/>
                <w:szCs w:val="16"/>
              </w:rPr>
              <w:t>hecks</w:t>
            </w:r>
          </w:p>
          <w:p w14:paraId="789C5D56" w14:textId="77777777" w:rsidR="006D7E38" w:rsidRPr="002D1F3F" w:rsidRDefault="006D7E38" w:rsidP="006D7E38">
            <w:pPr>
              <w:widowControl w:val="0"/>
              <w:numPr>
                <w:ilvl w:val="0"/>
                <w:numId w:val="14"/>
              </w:numPr>
              <w:ind w:left="222" w:hanging="132"/>
              <w:rPr>
                <w:rFonts w:asciiTheme="majorHAnsi" w:hAnsiTheme="majorHAnsi" w:cs="Arial"/>
                <w:sz w:val="16"/>
                <w:szCs w:val="16"/>
              </w:rPr>
            </w:pPr>
            <w:r w:rsidRPr="002D1F3F">
              <w:rPr>
                <w:rFonts w:asciiTheme="majorHAnsi" w:hAnsiTheme="majorHAnsi" w:cs="Arial"/>
                <w:sz w:val="16"/>
                <w:szCs w:val="16"/>
              </w:rPr>
              <w:t>Quality Assurance Plan</w:t>
            </w:r>
          </w:p>
          <w:p w14:paraId="21B5AD59" w14:textId="77777777" w:rsidR="006D7E38" w:rsidRPr="002D1F3F" w:rsidRDefault="00AB016D" w:rsidP="006D7E38">
            <w:pPr>
              <w:widowControl w:val="0"/>
              <w:numPr>
                <w:ilvl w:val="0"/>
                <w:numId w:val="14"/>
              </w:numPr>
              <w:ind w:left="222" w:hanging="132"/>
              <w:rPr>
                <w:rFonts w:asciiTheme="majorHAnsi" w:hAnsiTheme="majorHAnsi"/>
                <w:sz w:val="16"/>
                <w:szCs w:val="18"/>
              </w:rPr>
            </w:pPr>
            <w:r>
              <w:rPr>
                <w:rFonts w:asciiTheme="majorHAnsi" w:hAnsiTheme="majorHAnsi" w:cs="Arial"/>
                <w:sz w:val="16"/>
                <w:szCs w:val="16"/>
              </w:rPr>
              <w:t>management of r</w:t>
            </w:r>
            <w:r w:rsidR="006D7E38" w:rsidRPr="002D1F3F">
              <w:rPr>
                <w:rFonts w:asciiTheme="majorHAnsi" w:hAnsiTheme="majorHAnsi" w:cs="Arial"/>
                <w:sz w:val="16"/>
                <w:szCs w:val="16"/>
              </w:rPr>
              <w:t xml:space="preserve">esident </w:t>
            </w:r>
            <w:r w:rsidR="008C0D5C">
              <w:rPr>
                <w:rFonts w:asciiTheme="majorHAnsi" w:hAnsiTheme="majorHAnsi" w:cs="Arial"/>
                <w:sz w:val="16"/>
                <w:szCs w:val="16"/>
              </w:rPr>
              <w:t>f</w:t>
            </w:r>
            <w:r w:rsidR="006D7E38" w:rsidRPr="002D1F3F">
              <w:rPr>
                <w:rFonts w:asciiTheme="majorHAnsi" w:hAnsiTheme="majorHAnsi" w:cs="Arial"/>
                <w:sz w:val="16"/>
                <w:szCs w:val="16"/>
              </w:rPr>
              <w:t>unds, if applicable</w:t>
            </w:r>
          </w:p>
        </w:tc>
      </w:tr>
      <w:tr w:rsidR="00757745" w:rsidRPr="009027F7" w14:paraId="1F63AA9F" w14:textId="77777777" w:rsidTr="00D47409">
        <w:trPr>
          <w:cantSplit/>
          <w:jc w:val="center"/>
        </w:trPr>
        <w:tc>
          <w:tcPr>
            <w:tcW w:w="1138" w:type="dxa"/>
            <w:tcBorders>
              <w:bottom w:val="single" w:sz="4" w:space="0" w:color="auto"/>
            </w:tcBorders>
            <w:tcMar>
              <w:top w:w="15" w:type="dxa"/>
              <w:left w:w="15" w:type="dxa"/>
              <w:bottom w:w="0" w:type="dxa"/>
              <w:right w:w="15" w:type="dxa"/>
            </w:tcMar>
          </w:tcPr>
          <w:p w14:paraId="6E1930F1" w14:textId="0D7D77D5" w:rsidR="00757745" w:rsidRPr="002D1F3F" w:rsidRDefault="00757745" w:rsidP="00E4369C">
            <w:pPr>
              <w:widowControl w:val="0"/>
              <w:rPr>
                <w:rFonts w:asciiTheme="majorHAnsi" w:hAnsiTheme="majorHAnsi"/>
                <w:sz w:val="16"/>
                <w:szCs w:val="18"/>
              </w:rPr>
            </w:pPr>
            <w:r>
              <w:rPr>
                <w:rFonts w:asciiTheme="majorHAnsi" w:hAnsiTheme="majorHAnsi"/>
                <w:sz w:val="16"/>
                <w:szCs w:val="18"/>
              </w:rPr>
              <w:t>Automated Medication Dispenser</w:t>
            </w:r>
          </w:p>
        </w:tc>
        <w:tc>
          <w:tcPr>
            <w:tcW w:w="818" w:type="dxa"/>
            <w:tcBorders>
              <w:bottom w:val="single" w:sz="4" w:space="0" w:color="auto"/>
            </w:tcBorders>
            <w:tcMar>
              <w:top w:w="15" w:type="dxa"/>
              <w:left w:w="15" w:type="dxa"/>
              <w:bottom w:w="0" w:type="dxa"/>
              <w:right w:w="15" w:type="dxa"/>
            </w:tcMar>
          </w:tcPr>
          <w:p w14:paraId="57776EA8" w14:textId="216AD6EF" w:rsidR="00757745" w:rsidRPr="002D1F3F" w:rsidRDefault="00757745" w:rsidP="00E4369C">
            <w:pPr>
              <w:widowControl w:val="0"/>
              <w:jc w:val="center"/>
              <w:rPr>
                <w:rFonts w:asciiTheme="majorHAnsi" w:hAnsiTheme="majorHAnsi"/>
                <w:sz w:val="16"/>
                <w:szCs w:val="18"/>
                <w:highlight w:val="yellow"/>
              </w:rPr>
            </w:pPr>
            <w:r w:rsidRPr="00757745">
              <w:rPr>
                <w:rFonts w:asciiTheme="majorHAnsi" w:hAnsiTheme="majorHAnsi"/>
                <w:sz w:val="16"/>
                <w:szCs w:val="18"/>
              </w:rPr>
              <w:t>x</w:t>
            </w:r>
          </w:p>
        </w:tc>
        <w:tc>
          <w:tcPr>
            <w:tcW w:w="919" w:type="dxa"/>
            <w:tcBorders>
              <w:bottom w:val="single" w:sz="4" w:space="0" w:color="auto"/>
            </w:tcBorders>
            <w:tcMar>
              <w:top w:w="15" w:type="dxa"/>
              <w:left w:w="15" w:type="dxa"/>
              <w:bottom w:w="0" w:type="dxa"/>
              <w:right w:w="15" w:type="dxa"/>
            </w:tcMar>
          </w:tcPr>
          <w:p w14:paraId="1BDD0C75" w14:textId="77777777" w:rsidR="00757745" w:rsidRPr="002D1F3F" w:rsidRDefault="00757745" w:rsidP="00E4369C">
            <w:pPr>
              <w:widowControl w:val="0"/>
              <w:jc w:val="center"/>
              <w:rPr>
                <w:rFonts w:asciiTheme="majorHAnsi" w:hAnsiTheme="majorHAnsi"/>
                <w:sz w:val="16"/>
                <w:szCs w:val="18"/>
                <w:highlight w:val="yellow"/>
              </w:rPr>
            </w:pPr>
          </w:p>
        </w:tc>
        <w:tc>
          <w:tcPr>
            <w:tcW w:w="810" w:type="dxa"/>
            <w:tcBorders>
              <w:bottom w:val="single" w:sz="4" w:space="0" w:color="auto"/>
            </w:tcBorders>
            <w:tcMar>
              <w:top w:w="15" w:type="dxa"/>
              <w:left w:w="15" w:type="dxa"/>
              <w:bottom w:w="0" w:type="dxa"/>
              <w:right w:w="15" w:type="dxa"/>
            </w:tcMar>
          </w:tcPr>
          <w:p w14:paraId="0A33ADCA" w14:textId="77777777" w:rsidR="00757745" w:rsidRPr="002D1F3F" w:rsidRDefault="00757745" w:rsidP="00E4369C">
            <w:pPr>
              <w:widowControl w:val="0"/>
              <w:jc w:val="center"/>
              <w:rPr>
                <w:rFonts w:asciiTheme="majorHAnsi" w:hAnsiTheme="majorHAnsi"/>
                <w:sz w:val="16"/>
                <w:szCs w:val="18"/>
                <w:highlight w:val="yellow"/>
              </w:rPr>
            </w:pPr>
          </w:p>
        </w:tc>
        <w:tc>
          <w:tcPr>
            <w:tcW w:w="753" w:type="dxa"/>
            <w:tcBorders>
              <w:bottom w:val="single" w:sz="4" w:space="0" w:color="auto"/>
            </w:tcBorders>
            <w:tcMar>
              <w:top w:w="15" w:type="dxa"/>
              <w:left w:w="15" w:type="dxa"/>
              <w:bottom w:w="0" w:type="dxa"/>
              <w:right w:w="15" w:type="dxa"/>
            </w:tcMar>
          </w:tcPr>
          <w:p w14:paraId="7B9EC438" w14:textId="77777777" w:rsidR="00757745" w:rsidRPr="002D1F3F" w:rsidRDefault="00757745" w:rsidP="00E4369C">
            <w:pPr>
              <w:widowControl w:val="0"/>
              <w:jc w:val="center"/>
              <w:rPr>
                <w:rFonts w:asciiTheme="majorHAnsi" w:hAnsiTheme="majorHAnsi"/>
                <w:sz w:val="16"/>
                <w:szCs w:val="18"/>
                <w:highlight w:val="yellow"/>
              </w:rPr>
            </w:pPr>
          </w:p>
        </w:tc>
        <w:tc>
          <w:tcPr>
            <w:tcW w:w="995" w:type="dxa"/>
            <w:tcBorders>
              <w:bottom w:val="single" w:sz="4" w:space="0" w:color="auto"/>
            </w:tcBorders>
            <w:tcMar>
              <w:top w:w="15" w:type="dxa"/>
              <w:left w:w="15" w:type="dxa"/>
              <w:bottom w:w="0" w:type="dxa"/>
              <w:right w:w="15" w:type="dxa"/>
            </w:tcMar>
          </w:tcPr>
          <w:p w14:paraId="14DA8E22" w14:textId="77777777" w:rsidR="00757745" w:rsidRPr="002D1F3F" w:rsidRDefault="00757745" w:rsidP="00E4369C">
            <w:pPr>
              <w:widowControl w:val="0"/>
              <w:jc w:val="center"/>
              <w:rPr>
                <w:rFonts w:asciiTheme="majorHAnsi" w:hAnsiTheme="majorHAnsi"/>
                <w:sz w:val="16"/>
                <w:szCs w:val="18"/>
              </w:rPr>
            </w:pPr>
          </w:p>
        </w:tc>
        <w:tc>
          <w:tcPr>
            <w:tcW w:w="862" w:type="dxa"/>
            <w:tcBorders>
              <w:bottom w:val="single" w:sz="4" w:space="0" w:color="auto"/>
            </w:tcBorders>
          </w:tcPr>
          <w:p w14:paraId="1F8B7683" w14:textId="77777777" w:rsidR="00757745" w:rsidRPr="002D1F3F" w:rsidRDefault="00757745" w:rsidP="00E4369C">
            <w:pPr>
              <w:widowControl w:val="0"/>
              <w:jc w:val="center"/>
              <w:rPr>
                <w:rFonts w:asciiTheme="majorHAnsi" w:hAnsiTheme="majorHAnsi"/>
                <w:sz w:val="16"/>
                <w:szCs w:val="18"/>
              </w:rPr>
            </w:pPr>
          </w:p>
        </w:tc>
        <w:tc>
          <w:tcPr>
            <w:tcW w:w="3150" w:type="dxa"/>
            <w:tcBorders>
              <w:bottom w:val="single" w:sz="4" w:space="0" w:color="auto"/>
            </w:tcBorders>
            <w:tcMar>
              <w:top w:w="15" w:type="dxa"/>
              <w:left w:w="15" w:type="dxa"/>
              <w:bottom w:w="0" w:type="dxa"/>
              <w:right w:w="15" w:type="dxa"/>
            </w:tcMar>
          </w:tcPr>
          <w:p w14:paraId="444E2FFE" w14:textId="4FB85BA4" w:rsidR="00757745" w:rsidRPr="00757745" w:rsidRDefault="00757745" w:rsidP="00E4369C">
            <w:pPr>
              <w:rPr>
                <w:rFonts w:asciiTheme="majorHAnsi" w:hAnsiTheme="majorHAnsi" w:cs="Arial"/>
                <w:sz w:val="16"/>
                <w:szCs w:val="16"/>
              </w:rPr>
            </w:pPr>
            <w:r w:rsidRPr="00757745">
              <w:rPr>
                <w:rFonts w:asciiTheme="majorHAnsi" w:hAnsiTheme="majorHAnsi" w:cs="Arial"/>
                <w:sz w:val="16"/>
                <w:szCs w:val="16"/>
              </w:rPr>
              <w:t>Automated Medication Dispensers are portal, mechanical devices programmed to dispense or alert a participant to take non-liquid oral medications.  It provides tracking and caregiver notification of missed medication doses.  For adults aged sixty (60) or older in a community-based setting for the purpose of improving medication adherence.</w:t>
            </w:r>
          </w:p>
        </w:tc>
        <w:tc>
          <w:tcPr>
            <w:tcW w:w="1883" w:type="dxa"/>
            <w:tcBorders>
              <w:bottom w:val="single" w:sz="4" w:space="0" w:color="auto"/>
            </w:tcBorders>
            <w:tcMar>
              <w:top w:w="15" w:type="dxa"/>
              <w:left w:w="15" w:type="dxa"/>
              <w:bottom w:w="0" w:type="dxa"/>
              <w:right w:w="15" w:type="dxa"/>
            </w:tcMar>
          </w:tcPr>
          <w:p w14:paraId="4A2D897D" w14:textId="77777777" w:rsidR="00757745" w:rsidRPr="00757745" w:rsidRDefault="00757745" w:rsidP="00757745">
            <w:pPr>
              <w:widowControl w:val="0"/>
              <w:rPr>
                <w:rFonts w:ascii="Cambria" w:hAnsi="Cambria"/>
                <w:sz w:val="16"/>
                <w:szCs w:val="18"/>
                <w:u w:val="single"/>
              </w:rPr>
            </w:pPr>
            <w:proofErr w:type="spellStart"/>
            <w:r w:rsidRPr="00757745">
              <w:rPr>
                <w:rFonts w:ascii="Cambria" w:hAnsi="Cambria"/>
                <w:sz w:val="16"/>
                <w:szCs w:val="18"/>
                <w:u w:val="single"/>
              </w:rPr>
              <w:t>DoA</w:t>
            </w:r>
            <w:proofErr w:type="spellEnd"/>
            <w:r w:rsidRPr="00757745">
              <w:rPr>
                <w:rFonts w:ascii="Cambria" w:hAnsi="Cambria"/>
                <w:sz w:val="16"/>
                <w:szCs w:val="18"/>
                <w:u w:val="single"/>
              </w:rPr>
              <w:t>:</w:t>
            </w:r>
          </w:p>
          <w:p w14:paraId="50005348" w14:textId="77777777" w:rsidR="00757745" w:rsidRPr="00757745" w:rsidRDefault="00757745" w:rsidP="00757745">
            <w:pPr>
              <w:widowControl w:val="0"/>
              <w:rPr>
                <w:rFonts w:ascii="Cambria" w:hAnsi="Cambria"/>
                <w:sz w:val="16"/>
                <w:szCs w:val="18"/>
                <w:u w:val="single"/>
              </w:rPr>
            </w:pPr>
            <w:r w:rsidRPr="00757745">
              <w:rPr>
                <w:rFonts w:ascii="Cambria" w:hAnsi="Cambria"/>
                <w:sz w:val="16"/>
                <w:szCs w:val="18"/>
                <w:u w:val="single"/>
              </w:rPr>
              <w:t>89 Il. Adm. Code 240.237</w:t>
            </w:r>
          </w:p>
          <w:p w14:paraId="3787C6F3" w14:textId="77777777" w:rsidR="00757745" w:rsidRPr="00757745" w:rsidRDefault="00757745" w:rsidP="00757745">
            <w:pPr>
              <w:widowControl w:val="0"/>
              <w:rPr>
                <w:rFonts w:ascii="Cambria" w:hAnsi="Cambria"/>
                <w:sz w:val="16"/>
                <w:szCs w:val="18"/>
                <w:u w:val="single"/>
              </w:rPr>
            </w:pPr>
          </w:p>
          <w:p w14:paraId="6EE8314A" w14:textId="77777777" w:rsidR="00757745" w:rsidRPr="00757745" w:rsidRDefault="00C7230F" w:rsidP="00757745">
            <w:pPr>
              <w:widowControl w:val="0"/>
              <w:rPr>
                <w:rFonts w:ascii="Cambria" w:hAnsi="Cambria"/>
                <w:sz w:val="16"/>
                <w:szCs w:val="18"/>
                <w:u w:val="single"/>
              </w:rPr>
            </w:pPr>
            <w:hyperlink r:id="rId61" w:history="1">
              <w:r w:rsidR="00757745" w:rsidRPr="00757745">
                <w:rPr>
                  <w:rStyle w:val="Hyperlink"/>
                  <w:rFonts w:ascii="Cambria" w:hAnsi="Cambria"/>
                  <w:sz w:val="16"/>
                  <w:szCs w:val="18"/>
                </w:rPr>
                <w:t>ilga.gov/commission/</w:t>
              </w:r>
              <w:proofErr w:type="spellStart"/>
              <w:r w:rsidR="00757745" w:rsidRPr="00757745">
                <w:rPr>
                  <w:rStyle w:val="Hyperlink"/>
                  <w:rFonts w:ascii="Cambria" w:hAnsi="Cambria"/>
                  <w:sz w:val="16"/>
                  <w:szCs w:val="18"/>
                </w:rPr>
                <w:t>jcar</w:t>
              </w:r>
              <w:proofErr w:type="spellEnd"/>
              <w:r w:rsidR="00757745" w:rsidRPr="00757745">
                <w:rPr>
                  <w:rStyle w:val="Hyperlink"/>
                  <w:rFonts w:ascii="Cambria" w:hAnsi="Cambria"/>
                  <w:sz w:val="16"/>
                  <w:szCs w:val="18"/>
                </w:rPr>
                <w:t>/</w:t>
              </w:r>
              <w:proofErr w:type="spellStart"/>
              <w:r w:rsidR="00757745" w:rsidRPr="00757745">
                <w:rPr>
                  <w:rStyle w:val="Hyperlink"/>
                  <w:rFonts w:ascii="Cambria" w:hAnsi="Cambria"/>
                  <w:sz w:val="16"/>
                  <w:szCs w:val="18"/>
                </w:rPr>
                <w:t>admincode</w:t>
              </w:r>
              <w:proofErr w:type="spellEnd"/>
              <w:r w:rsidR="00757745" w:rsidRPr="00757745">
                <w:rPr>
                  <w:rStyle w:val="Hyperlink"/>
                  <w:rFonts w:ascii="Cambria" w:hAnsi="Cambria"/>
                  <w:sz w:val="16"/>
                  <w:szCs w:val="18"/>
                </w:rPr>
                <w:t>/089/089002400B02370R.html</w:t>
              </w:r>
            </w:hyperlink>
          </w:p>
          <w:p w14:paraId="06940A27" w14:textId="77777777" w:rsidR="00757745" w:rsidRPr="00757745" w:rsidRDefault="00757745" w:rsidP="00E4369C">
            <w:pPr>
              <w:widowControl w:val="0"/>
              <w:rPr>
                <w:rFonts w:asciiTheme="majorHAnsi" w:hAnsiTheme="majorHAnsi"/>
                <w:sz w:val="16"/>
                <w:szCs w:val="18"/>
              </w:rPr>
            </w:pPr>
          </w:p>
        </w:tc>
        <w:tc>
          <w:tcPr>
            <w:tcW w:w="2250" w:type="dxa"/>
            <w:tcBorders>
              <w:bottom w:val="single" w:sz="4" w:space="0" w:color="auto"/>
            </w:tcBorders>
            <w:tcMar>
              <w:top w:w="15" w:type="dxa"/>
              <w:left w:w="15" w:type="dxa"/>
              <w:bottom w:w="0" w:type="dxa"/>
              <w:right w:w="15" w:type="dxa"/>
            </w:tcMar>
          </w:tcPr>
          <w:p w14:paraId="78563CB4" w14:textId="28144D2A" w:rsidR="00757745" w:rsidRPr="00757745" w:rsidRDefault="00757745" w:rsidP="00EA2BB0">
            <w:pPr>
              <w:widowControl w:val="0"/>
              <w:rPr>
                <w:rFonts w:asciiTheme="majorHAnsi" w:hAnsiTheme="majorHAnsi" w:cs="Arial"/>
                <w:sz w:val="16"/>
                <w:szCs w:val="16"/>
              </w:rPr>
            </w:pPr>
            <w:r w:rsidRPr="00757745">
              <w:rPr>
                <w:rFonts w:ascii="Cambria" w:hAnsi="Cambria" w:cs="Arial"/>
                <w:sz w:val="16"/>
                <w:szCs w:val="16"/>
              </w:rPr>
              <w:t>The amount, duration, and scope of services is based on the service plan and only the monthly service cost is included in the service cost maximum/monthly cost limit. The installation cost should not be included in the customer’s SCM.  Participant must meet screening criteria prior to receiving service.</w:t>
            </w:r>
          </w:p>
        </w:tc>
      </w:tr>
    </w:tbl>
    <w:p w14:paraId="7C26F2F0" w14:textId="77777777" w:rsidR="00E4369C" w:rsidRDefault="00E4369C">
      <w:pPr>
        <w:tabs>
          <w:tab w:val="left" w:pos="720"/>
        </w:tabs>
        <w:spacing w:after="80"/>
        <w:sectPr w:rsidR="00E4369C" w:rsidSect="00530E44">
          <w:pgSz w:w="15840" w:h="12240" w:orient="landscape" w:code="1"/>
          <w:pgMar w:top="1800" w:right="1440" w:bottom="1714" w:left="1440" w:header="432" w:footer="432" w:gutter="0"/>
          <w:cols w:space="720"/>
          <w:docGrid w:linePitch="360"/>
        </w:sectPr>
      </w:pPr>
    </w:p>
    <w:p w14:paraId="7D42D626" w14:textId="77777777" w:rsidR="008E6AEA" w:rsidRPr="007C1B3A" w:rsidRDefault="008E6AEA" w:rsidP="00AB016D">
      <w:pPr>
        <w:pStyle w:val="Heading2"/>
        <w:numPr>
          <w:ilvl w:val="0"/>
          <w:numId w:val="0"/>
        </w:numPr>
        <w:ind w:left="576"/>
      </w:pPr>
      <w:bookmarkStart w:id="627" w:name="_Toc489002697"/>
      <w:bookmarkStart w:id="628" w:name="_Toc489025217"/>
      <w:bookmarkStart w:id="629" w:name="_Toc490577814"/>
      <w:bookmarkStart w:id="630" w:name="_Toc491439040"/>
      <w:bookmarkStart w:id="631" w:name="_Toc493857807"/>
      <w:r>
        <w:lastRenderedPageBreak/>
        <w:t>MLTSS</w:t>
      </w:r>
      <w:r w:rsidRPr="007C1B3A">
        <w:t xml:space="preserve"> </w:t>
      </w:r>
      <w:r>
        <w:t>Covered Services</w:t>
      </w:r>
      <w:bookmarkEnd w:id="627"/>
      <w:bookmarkEnd w:id="628"/>
      <w:bookmarkEnd w:id="629"/>
      <w:bookmarkEnd w:id="630"/>
      <w:bookmarkEnd w:id="631"/>
      <w:r w:rsidRPr="007C1B3A">
        <w:t xml:space="preserve"> </w:t>
      </w:r>
    </w:p>
    <w:p w14:paraId="081E5E7A" w14:textId="77777777" w:rsidR="008E6AEA" w:rsidRPr="00E654A3" w:rsidRDefault="008E6AEA" w:rsidP="008E6AEA">
      <w:pPr>
        <w:rPr>
          <w:rFonts w:ascii="Century Gothic" w:hAnsi="Century Gothic"/>
          <w:b/>
          <w:color w:val="000000" w:themeColor="text1"/>
        </w:rPr>
      </w:pPr>
    </w:p>
    <w:tbl>
      <w:tblPr>
        <w:tblStyle w:val="TableGrid"/>
        <w:tblW w:w="0" w:type="auto"/>
        <w:tblLook w:val="04A0" w:firstRow="1" w:lastRow="0" w:firstColumn="1" w:lastColumn="0" w:noHBand="0" w:noVBand="1"/>
      </w:tblPr>
      <w:tblGrid>
        <w:gridCol w:w="1298"/>
        <w:gridCol w:w="4931"/>
        <w:gridCol w:w="2487"/>
      </w:tblGrid>
      <w:tr w:rsidR="008E6AEA" w:rsidRPr="00E654A3" w14:paraId="308CA119" w14:textId="77777777" w:rsidTr="00895319">
        <w:trPr>
          <w:trHeight w:val="512"/>
        </w:trPr>
        <w:tc>
          <w:tcPr>
            <w:tcW w:w="1298" w:type="dxa"/>
          </w:tcPr>
          <w:p w14:paraId="101B2CBD" w14:textId="77777777" w:rsidR="008E6AEA" w:rsidRPr="00AB016D" w:rsidRDefault="008E6AEA" w:rsidP="008E6AEA">
            <w:pPr>
              <w:rPr>
                <w:rFonts w:asciiTheme="majorHAnsi" w:hAnsiTheme="majorHAnsi"/>
                <w:color w:val="000000" w:themeColor="text1"/>
              </w:rPr>
            </w:pPr>
            <w:r w:rsidRPr="00AB016D">
              <w:rPr>
                <w:rFonts w:asciiTheme="majorHAnsi" w:hAnsiTheme="majorHAnsi"/>
                <w:color w:val="000000" w:themeColor="text1"/>
              </w:rPr>
              <w:t xml:space="preserve">Category of </w:t>
            </w:r>
            <w:r w:rsidR="00841481">
              <w:rPr>
                <w:rFonts w:asciiTheme="majorHAnsi" w:hAnsiTheme="majorHAnsi"/>
                <w:color w:val="000000" w:themeColor="text1"/>
              </w:rPr>
              <w:t>s</w:t>
            </w:r>
            <w:r w:rsidRPr="00AB016D">
              <w:rPr>
                <w:rFonts w:asciiTheme="majorHAnsi" w:hAnsiTheme="majorHAnsi"/>
                <w:color w:val="000000" w:themeColor="text1"/>
              </w:rPr>
              <w:t>ervice</w:t>
            </w:r>
          </w:p>
        </w:tc>
        <w:tc>
          <w:tcPr>
            <w:tcW w:w="4931" w:type="dxa"/>
          </w:tcPr>
          <w:p w14:paraId="7D900DE5" w14:textId="77777777" w:rsidR="008E6AEA" w:rsidRPr="00AB016D" w:rsidRDefault="008E6AEA" w:rsidP="008E6AEA">
            <w:pPr>
              <w:rPr>
                <w:rFonts w:asciiTheme="majorHAnsi" w:hAnsiTheme="majorHAnsi"/>
                <w:color w:val="000000" w:themeColor="text1"/>
              </w:rPr>
            </w:pPr>
            <w:r w:rsidRPr="00AB016D">
              <w:rPr>
                <w:rFonts w:asciiTheme="majorHAnsi" w:hAnsiTheme="majorHAnsi"/>
                <w:color w:val="000000" w:themeColor="text1"/>
              </w:rPr>
              <w:t>Definition</w:t>
            </w:r>
          </w:p>
          <w:p w14:paraId="1A721616" w14:textId="77777777" w:rsidR="008E6AEA" w:rsidRPr="00AB016D" w:rsidRDefault="008E6AEA" w:rsidP="008E6AEA">
            <w:pPr>
              <w:rPr>
                <w:rFonts w:asciiTheme="majorHAnsi" w:hAnsiTheme="majorHAnsi"/>
                <w:color w:val="000000" w:themeColor="text1"/>
              </w:rPr>
            </w:pPr>
          </w:p>
        </w:tc>
        <w:tc>
          <w:tcPr>
            <w:tcW w:w="2487" w:type="dxa"/>
          </w:tcPr>
          <w:p w14:paraId="25C60244" w14:textId="77777777" w:rsidR="008E6AEA" w:rsidRPr="00AB016D" w:rsidRDefault="008E6AEA" w:rsidP="008E6AEA">
            <w:pPr>
              <w:rPr>
                <w:rFonts w:asciiTheme="majorHAnsi" w:hAnsiTheme="majorHAnsi"/>
                <w:color w:val="000000" w:themeColor="text1"/>
              </w:rPr>
            </w:pPr>
            <w:r w:rsidRPr="00AB016D">
              <w:rPr>
                <w:rFonts w:asciiTheme="majorHAnsi" w:hAnsiTheme="majorHAnsi"/>
                <w:color w:val="000000" w:themeColor="text1"/>
              </w:rPr>
              <w:t xml:space="preserve">MLTSS </w:t>
            </w:r>
            <w:r w:rsidR="00841481">
              <w:rPr>
                <w:rFonts w:asciiTheme="majorHAnsi" w:hAnsiTheme="majorHAnsi"/>
                <w:color w:val="000000" w:themeColor="text1"/>
              </w:rPr>
              <w:t>c</w:t>
            </w:r>
            <w:r w:rsidRPr="00AB016D">
              <w:rPr>
                <w:rFonts w:asciiTheme="majorHAnsi" w:hAnsiTheme="majorHAnsi"/>
                <w:color w:val="000000" w:themeColor="text1"/>
              </w:rPr>
              <w:t>overage</w:t>
            </w:r>
          </w:p>
          <w:p w14:paraId="3851ADFD" w14:textId="77777777" w:rsidR="008E6AEA" w:rsidRPr="00AB016D" w:rsidRDefault="008E6AEA" w:rsidP="008E6AEA">
            <w:pPr>
              <w:rPr>
                <w:rFonts w:asciiTheme="majorHAnsi" w:hAnsiTheme="majorHAnsi"/>
                <w:color w:val="000000" w:themeColor="text1"/>
              </w:rPr>
            </w:pPr>
          </w:p>
        </w:tc>
      </w:tr>
      <w:tr w:rsidR="008E6AEA" w:rsidRPr="00E654A3" w14:paraId="4EA25300" w14:textId="77777777" w:rsidTr="00895319">
        <w:tc>
          <w:tcPr>
            <w:tcW w:w="1298" w:type="dxa"/>
            <w:vAlign w:val="bottom"/>
          </w:tcPr>
          <w:p w14:paraId="1E0CFBE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001</w:t>
            </w:r>
          </w:p>
        </w:tc>
        <w:tc>
          <w:tcPr>
            <w:tcW w:w="4931" w:type="dxa"/>
            <w:vAlign w:val="bottom"/>
          </w:tcPr>
          <w:p w14:paraId="73295D4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Physician Services</w:t>
            </w:r>
          </w:p>
        </w:tc>
        <w:tc>
          <w:tcPr>
            <w:tcW w:w="2487" w:type="dxa"/>
            <w:vAlign w:val="bottom"/>
          </w:tcPr>
          <w:p w14:paraId="14EC771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BC9182F" w14:textId="77777777" w:rsidTr="00895319">
        <w:tc>
          <w:tcPr>
            <w:tcW w:w="1298" w:type="dxa"/>
            <w:vAlign w:val="bottom"/>
          </w:tcPr>
          <w:p w14:paraId="4456FB1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002</w:t>
            </w:r>
          </w:p>
        </w:tc>
        <w:tc>
          <w:tcPr>
            <w:tcW w:w="4931" w:type="dxa"/>
            <w:vAlign w:val="bottom"/>
          </w:tcPr>
          <w:p w14:paraId="57EAB3B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Dental Services</w:t>
            </w:r>
          </w:p>
        </w:tc>
        <w:tc>
          <w:tcPr>
            <w:tcW w:w="2487" w:type="dxa"/>
            <w:vAlign w:val="bottom"/>
          </w:tcPr>
          <w:p w14:paraId="61FE171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71AB68BE" w14:textId="77777777" w:rsidTr="00895319">
        <w:tc>
          <w:tcPr>
            <w:tcW w:w="1298" w:type="dxa"/>
            <w:vAlign w:val="bottom"/>
          </w:tcPr>
          <w:p w14:paraId="1CB1B7D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003</w:t>
            </w:r>
          </w:p>
        </w:tc>
        <w:tc>
          <w:tcPr>
            <w:tcW w:w="4931" w:type="dxa"/>
            <w:vAlign w:val="bottom"/>
          </w:tcPr>
          <w:p w14:paraId="68E5806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Optometric Services</w:t>
            </w:r>
          </w:p>
        </w:tc>
        <w:tc>
          <w:tcPr>
            <w:tcW w:w="2487" w:type="dxa"/>
            <w:vAlign w:val="bottom"/>
          </w:tcPr>
          <w:p w14:paraId="477BC11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C13424F" w14:textId="77777777" w:rsidTr="00895319">
        <w:tc>
          <w:tcPr>
            <w:tcW w:w="1298" w:type="dxa"/>
            <w:vAlign w:val="bottom"/>
          </w:tcPr>
          <w:p w14:paraId="57DE359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004</w:t>
            </w:r>
          </w:p>
        </w:tc>
        <w:tc>
          <w:tcPr>
            <w:tcW w:w="4931" w:type="dxa"/>
            <w:vAlign w:val="bottom"/>
          </w:tcPr>
          <w:p w14:paraId="02BB93C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Podiatric Services</w:t>
            </w:r>
          </w:p>
        </w:tc>
        <w:tc>
          <w:tcPr>
            <w:tcW w:w="2487" w:type="dxa"/>
            <w:vAlign w:val="bottom"/>
          </w:tcPr>
          <w:p w14:paraId="7121785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E58A814" w14:textId="77777777" w:rsidTr="00895319">
        <w:tc>
          <w:tcPr>
            <w:tcW w:w="1298" w:type="dxa"/>
            <w:vAlign w:val="bottom"/>
          </w:tcPr>
          <w:p w14:paraId="79E395D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005</w:t>
            </w:r>
          </w:p>
        </w:tc>
        <w:tc>
          <w:tcPr>
            <w:tcW w:w="4931" w:type="dxa"/>
            <w:vAlign w:val="bottom"/>
          </w:tcPr>
          <w:p w14:paraId="2AF8E58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Chiropractic Services</w:t>
            </w:r>
          </w:p>
        </w:tc>
        <w:tc>
          <w:tcPr>
            <w:tcW w:w="2487" w:type="dxa"/>
            <w:vAlign w:val="bottom"/>
          </w:tcPr>
          <w:p w14:paraId="29892B8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E23D7C4" w14:textId="77777777" w:rsidTr="00895319">
        <w:tc>
          <w:tcPr>
            <w:tcW w:w="1298" w:type="dxa"/>
            <w:vAlign w:val="bottom"/>
          </w:tcPr>
          <w:p w14:paraId="7A34B14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006</w:t>
            </w:r>
          </w:p>
        </w:tc>
        <w:tc>
          <w:tcPr>
            <w:tcW w:w="4931" w:type="dxa"/>
            <w:vAlign w:val="bottom"/>
          </w:tcPr>
          <w:p w14:paraId="5282ACF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Physicians Psychiatric Services</w:t>
            </w:r>
          </w:p>
        </w:tc>
        <w:tc>
          <w:tcPr>
            <w:tcW w:w="2487" w:type="dxa"/>
            <w:vAlign w:val="bottom"/>
          </w:tcPr>
          <w:p w14:paraId="7A3353D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7C5A517" w14:textId="77777777" w:rsidTr="00895319">
        <w:tc>
          <w:tcPr>
            <w:tcW w:w="1298" w:type="dxa"/>
            <w:vAlign w:val="bottom"/>
          </w:tcPr>
          <w:p w14:paraId="6019357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007</w:t>
            </w:r>
          </w:p>
        </w:tc>
        <w:tc>
          <w:tcPr>
            <w:tcW w:w="4931" w:type="dxa"/>
            <w:vAlign w:val="bottom"/>
          </w:tcPr>
          <w:p w14:paraId="4225306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Development Therapy, Orientation and Mobility Services (Waivers)</w:t>
            </w:r>
          </w:p>
        </w:tc>
        <w:tc>
          <w:tcPr>
            <w:tcW w:w="2487" w:type="dxa"/>
            <w:vAlign w:val="bottom"/>
          </w:tcPr>
          <w:p w14:paraId="27BFE51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477DEC2" w14:textId="77777777" w:rsidTr="00895319">
        <w:tc>
          <w:tcPr>
            <w:tcW w:w="1298" w:type="dxa"/>
            <w:vAlign w:val="bottom"/>
          </w:tcPr>
          <w:p w14:paraId="445B1A2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008</w:t>
            </w:r>
          </w:p>
        </w:tc>
        <w:tc>
          <w:tcPr>
            <w:tcW w:w="4931" w:type="dxa"/>
            <w:vAlign w:val="bottom"/>
          </w:tcPr>
          <w:p w14:paraId="7606355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DSCC Counseling/Fragile Children</w:t>
            </w:r>
          </w:p>
        </w:tc>
        <w:tc>
          <w:tcPr>
            <w:tcW w:w="2487" w:type="dxa"/>
            <w:vAlign w:val="bottom"/>
          </w:tcPr>
          <w:p w14:paraId="6739EE4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64A37BD" w14:textId="77777777" w:rsidTr="00895319">
        <w:tc>
          <w:tcPr>
            <w:tcW w:w="1298" w:type="dxa"/>
            <w:vAlign w:val="bottom"/>
          </w:tcPr>
          <w:p w14:paraId="75A989B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009</w:t>
            </w:r>
          </w:p>
        </w:tc>
        <w:tc>
          <w:tcPr>
            <w:tcW w:w="4931" w:type="dxa"/>
            <w:vAlign w:val="bottom"/>
          </w:tcPr>
          <w:p w14:paraId="04146DF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DCFS Rehab Option Services</w:t>
            </w:r>
          </w:p>
        </w:tc>
        <w:tc>
          <w:tcPr>
            <w:tcW w:w="2487" w:type="dxa"/>
            <w:vAlign w:val="bottom"/>
          </w:tcPr>
          <w:p w14:paraId="1ECBAA1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6DBC1CE" w14:textId="77777777" w:rsidTr="00895319">
        <w:tc>
          <w:tcPr>
            <w:tcW w:w="1298" w:type="dxa"/>
            <w:vAlign w:val="bottom"/>
          </w:tcPr>
          <w:p w14:paraId="6849044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010</w:t>
            </w:r>
          </w:p>
        </w:tc>
        <w:tc>
          <w:tcPr>
            <w:tcW w:w="4931" w:type="dxa"/>
            <w:vAlign w:val="bottom"/>
          </w:tcPr>
          <w:p w14:paraId="543627F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Nursing service</w:t>
            </w:r>
          </w:p>
        </w:tc>
        <w:tc>
          <w:tcPr>
            <w:tcW w:w="2487" w:type="dxa"/>
            <w:vAlign w:val="bottom"/>
          </w:tcPr>
          <w:p w14:paraId="3CA7A7C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C59710B" w14:textId="77777777" w:rsidTr="00895319">
        <w:tc>
          <w:tcPr>
            <w:tcW w:w="1298" w:type="dxa"/>
            <w:vAlign w:val="bottom"/>
          </w:tcPr>
          <w:p w14:paraId="37A6A6C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011</w:t>
            </w:r>
          </w:p>
        </w:tc>
        <w:tc>
          <w:tcPr>
            <w:tcW w:w="4931" w:type="dxa"/>
            <w:vAlign w:val="bottom"/>
          </w:tcPr>
          <w:p w14:paraId="0F58B07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Physical Therapy Services</w:t>
            </w:r>
          </w:p>
        </w:tc>
        <w:tc>
          <w:tcPr>
            <w:tcW w:w="2487" w:type="dxa"/>
            <w:vAlign w:val="bottom"/>
          </w:tcPr>
          <w:p w14:paraId="58771B2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401A7A0" w14:textId="77777777" w:rsidTr="00895319">
        <w:tc>
          <w:tcPr>
            <w:tcW w:w="1298" w:type="dxa"/>
            <w:vAlign w:val="bottom"/>
          </w:tcPr>
          <w:p w14:paraId="3E52B6F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012</w:t>
            </w:r>
          </w:p>
        </w:tc>
        <w:tc>
          <w:tcPr>
            <w:tcW w:w="4931" w:type="dxa"/>
            <w:vAlign w:val="bottom"/>
          </w:tcPr>
          <w:p w14:paraId="064136D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Occupational Therapy Services</w:t>
            </w:r>
          </w:p>
        </w:tc>
        <w:tc>
          <w:tcPr>
            <w:tcW w:w="2487" w:type="dxa"/>
            <w:vAlign w:val="bottom"/>
          </w:tcPr>
          <w:p w14:paraId="0EE0755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4AA23E6" w14:textId="77777777" w:rsidTr="00895319">
        <w:tc>
          <w:tcPr>
            <w:tcW w:w="1298" w:type="dxa"/>
            <w:vAlign w:val="bottom"/>
          </w:tcPr>
          <w:p w14:paraId="5E8880F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013</w:t>
            </w:r>
          </w:p>
        </w:tc>
        <w:tc>
          <w:tcPr>
            <w:tcW w:w="4931" w:type="dxa"/>
            <w:vAlign w:val="bottom"/>
          </w:tcPr>
          <w:p w14:paraId="35C937E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Speech Therapy/Pathology Services</w:t>
            </w:r>
          </w:p>
        </w:tc>
        <w:tc>
          <w:tcPr>
            <w:tcW w:w="2487" w:type="dxa"/>
            <w:vAlign w:val="bottom"/>
          </w:tcPr>
          <w:p w14:paraId="0372C2D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F7AED77" w14:textId="77777777" w:rsidTr="00895319">
        <w:tc>
          <w:tcPr>
            <w:tcW w:w="1298" w:type="dxa"/>
            <w:vAlign w:val="bottom"/>
          </w:tcPr>
          <w:p w14:paraId="6E300E5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014</w:t>
            </w:r>
          </w:p>
        </w:tc>
        <w:tc>
          <w:tcPr>
            <w:tcW w:w="4931" w:type="dxa"/>
            <w:vAlign w:val="bottom"/>
          </w:tcPr>
          <w:p w14:paraId="44A1F22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Audiology Services</w:t>
            </w:r>
          </w:p>
        </w:tc>
        <w:tc>
          <w:tcPr>
            <w:tcW w:w="2487" w:type="dxa"/>
            <w:vAlign w:val="bottom"/>
          </w:tcPr>
          <w:p w14:paraId="13D3629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834A887" w14:textId="77777777" w:rsidTr="00895319">
        <w:tc>
          <w:tcPr>
            <w:tcW w:w="1298" w:type="dxa"/>
            <w:vAlign w:val="bottom"/>
          </w:tcPr>
          <w:p w14:paraId="19F4AC3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015</w:t>
            </w:r>
          </w:p>
        </w:tc>
        <w:tc>
          <w:tcPr>
            <w:tcW w:w="4931" w:type="dxa"/>
            <w:vAlign w:val="bottom"/>
          </w:tcPr>
          <w:p w14:paraId="5A7EDC5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Sitter Services</w:t>
            </w:r>
          </w:p>
        </w:tc>
        <w:tc>
          <w:tcPr>
            <w:tcW w:w="2487" w:type="dxa"/>
            <w:vAlign w:val="bottom"/>
          </w:tcPr>
          <w:p w14:paraId="4FD70DA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CFADD7D" w14:textId="77777777" w:rsidTr="00895319">
        <w:tc>
          <w:tcPr>
            <w:tcW w:w="1298" w:type="dxa"/>
            <w:vAlign w:val="bottom"/>
          </w:tcPr>
          <w:p w14:paraId="6731EE2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016</w:t>
            </w:r>
          </w:p>
        </w:tc>
        <w:tc>
          <w:tcPr>
            <w:tcW w:w="4931" w:type="dxa"/>
            <w:vAlign w:val="bottom"/>
          </w:tcPr>
          <w:p w14:paraId="01892C7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Home Health Aides</w:t>
            </w:r>
          </w:p>
        </w:tc>
        <w:tc>
          <w:tcPr>
            <w:tcW w:w="2487" w:type="dxa"/>
            <w:vAlign w:val="bottom"/>
          </w:tcPr>
          <w:p w14:paraId="067BF88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9441D21" w14:textId="77777777" w:rsidTr="00895319">
        <w:tc>
          <w:tcPr>
            <w:tcW w:w="1298" w:type="dxa"/>
            <w:vAlign w:val="bottom"/>
          </w:tcPr>
          <w:p w14:paraId="1F0FE67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017</w:t>
            </w:r>
          </w:p>
        </w:tc>
        <w:tc>
          <w:tcPr>
            <w:tcW w:w="4931" w:type="dxa"/>
            <w:vAlign w:val="bottom"/>
          </w:tcPr>
          <w:p w14:paraId="4008A2C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Anesthesia Services</w:t>
            </w:r>
          </w:p>
        </w:tc>
        <w:tc>
          <w:tcPr>
            <w:tcW w:w="2487" w:type="dxa"/>
            <w:vAlign w:val="bottom"/>
          </w:tcPr>
          <w:p w14:paraId="265A177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0CD20FB" w14:textId="77777777" w:rsidTr="00895319">
        <w:tc>
          <w:tcPr>
            <w:tcW w:w="1298" w:type="dxa"/>
            <w:vAlign w:val="bottom"/>
          </w:tcPr>
          <w:p w14:paraId="751E6B7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018</w:t>
            </w:r>
          </w:p>
        </w:tc>
        <w:tc>
          <w:tcPr>
            <w:tcW w:w="4931" w:type="dxa"/>
            <w:vAlign w:val="bottom"/>
          </w:tcPr>
          <w:p w14:paraId="2B0D33A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Midwife Services</w:t>
            </w:r>
          </w:p>
        </w:tc>
        <w:tc>
          <w:tcPr>
            <w:tcW w:w="2487" w:type="dxa"/>
            <w:vAlign w:val="bottom"/>
          </w:tcPr>
          <w:p w14:paraId="3482964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C188DA6" w14:textId="77777777" w:rsidTr="00895319">
        <w:tc>
          <w:tcPr>
            <w:tcW w:w="1298" w:type="dxa"/>
            <w:vAlign w:val="bottom"/>
          </w:tcPr>
          <w:p w14:paraId="2876ED3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019</w:t>
            </w:r>
          </w:p>
        </w:tc>
        <w:tc>
          <w:tcPr>
            <w:tcW w:w="4931" w:type="dxa"/>
            <w:vAlign w:val="bottom"/>
          </w:tcPr>
          <w:p w14:paraId="75771B0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Genetic Counseling</w:t>
            </w:r>
          </w:p>
        </w:tc>
        <w:tc>
          <w:tcPr>
            <w:tcW w:w="2487" w:type="dxa"/>
            <w:vAlign w:val="bottom"/>
          </w:tcPr>
          <w:p w14:paraId="75543F9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2922761" w14:textId="77777777" w:rsidTr="00895319">
        <w:tc>
          <w:tcPr>
            <w:tcW w:w="1298" w:type="dxa"/>
            <w:vAlign w:val="bottom"/>
          </w:tcPr>
          <w:p w14:paraId="14FEF4A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020</w:t>
            </w:r>
          </w:p>
        </w:tc>
        <w:tc>
          <w:tcPr>
            <w:tcW w:w="4931" w:type="dxa"/>
            <w:vAlign w:val="bottom"/>
          </w:tcPr>
          <w:p w14:paraId="13FC218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Inpatient Hospital Services (General)</w:t>
            </w:r>
          </w:p>
        </w:tc>
        <w:tc>
          <w:tcPr>
            <w:tcW w:w="2487" w:type="dxa"/>
            <w:vAlign w:val="bottom"/>
          </w:tcPr>
          <w:p w14:paraId="4A9F0BB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C9C0CE8" w14:textId="77777777" w:rsidTr="00895319">
        <w:tc>
          <w:tcPr>
            <w:tcW w:w="1298" w:type="dxa"/>
            <w:vAlign w:val="bottom"/>
          </w:tcPr>
          <w:p w14:paraId="4BFD864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021</w:t>
            </w:r>
          </w:p>
        </w:tc>
        <w:tc>
          <w:tcPr>
            <w:tcW w:w="4931" w:type="dxa"/>
            <w:vAlign w:val="bottom"/>
          </w:tcPr>
          <w:p w14:paraId="5815746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Inpatient Hospital Services (Psychiatric)</w:t>
            </w:r>
          </w:p>
        </w:tc>
        <w:tc>
          <w:tcPr>
            <w:tcW w:w="2487" w:type="dxa"/>
            <w:vAlign w:val="bottom"/>
          </w:tcPr>
          <w:p w14:paraId="4A1ED9F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436C10C" w14:textId="77777777" w:rsidTr="00895319">
        <w:tc>
          <w:tcPr>
            <w:tcW w:w="1298" w:type="dxa"/>
            <w:vAlign w:val="bottom"/>
          </w:tcPr>
          <w:p w14:paraId="29A7DAA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022</w:t>
            </w:r>
          </w:p>
        </w:tc>
        <w:tc>
          <w:tcPr>
            <w:tcW w:w="4931" w:type="dxa"/>
            <w:vAlign w:val="bottom"/>
          </w:tcPr>
          <w:p w14:paraId="277BFF4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Inpatient Hospital Services (Physical Rehabilitation)</w:t>
            </w:r>
          </w:p>
        </w:tc>
        <w:tc>
          <w:tcPr>
            <w:tcW w:w="2487" w:type="dxa"/>
            <w:vAlign w:val="bottom"/>
          </w:tcPr>
          <w:p w14:paraId="5AFC182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7BAF8F3E" w14:textId="77777777" w:rsidTr="00895319">
        <w:tc>
          <w:tcPr>
            <w:tcW w:w="1298" w:type="dxa"/>
            <w:vAlign w:val="bottom"/>
          </w:tcPr>
          <w:p w14:paraId="1398A40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023</w:t>
            </w:r>
          </w:p>
        </w:tc>
        <w:tc>
          <w:tcPr>
            <w:tcW w:w="4931" w:type="dxa"/>
            <w:vAlign w:val="bottom"/>
          </w:tcPr>
          <w:p w14:paraId="61D982F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Inpatient Hospital Services (ESRD)</w:t>
            </w:r>
          </w:p>
        </w:tc>
        <w:tc>
          <w:tcPr>
            <w:tcW w:w="2487" w:type="dxa"/>
            <w:vAlign w:val="bottom"/>
          </w:tcPr>
          <w:p w14:paraId="7083646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3025778" w14:textId="77777777" w:rsidTr="00895319">
        <w:tc>
          <w:tcPr>
            <w:tcW w:w="1298" w:type="dxa"/>
            <w:vAlign w:val="bottom"/>
          </w:tcPr>
          <w:p w14:paraId="191736D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024</w:t>
            </w:r>
          </w:p>
        </w:tc>
        <w:tc>
          <w:tcPr>
            <w:tcW w:w="4931" w:type="dxa"/>
            <w:vAlign w:val="bottom"/>
          </w:tcPr>
          <w:p w14:paraId="2A9F663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Outpatient Services (General)</w:t>
            </w:r>
          </w:p>
        </w:tc>
        <w:tc>
          <w:tcPr>
            <w:tcW w:w="2487" w:type="dxa"/>
            <w:vAlign w:val="bottom"/>
          </w:tcPr>
          <w:p w14:paraId="402127D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D573EE5" w14:textId="77777777" w:rsidTr="00895319">
        <w:tc>
          <w:tcPr>
            <w:tcW w:w="1298" w:type="dxa"/>
            <w:vAlign w:val="bottom"/>
          </w:tcPr>
          <w:p w14:paraId="1BE273C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025</w:t>
            </w:r>
          </w:p>
        </w:tc>
        <w:tc>
          <w:tcPr>
            <w:tcW w:w="4931" w:type="dxa"/>
            <w:vAlign w:val="bottom"/>
          </w:tcPr>
          <w:p w14:paraId="59817E2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Outpatient Services (ESRD)</w:t>
            </w:r>
          </w:p>
        </w:tc>
        <w:tc>
          <w:tcPr>
            <w:tcW w:w="2487" w:type="dxa"/>
            <w:vAlign w:val="bottom"/>
          </w:tcPr>
          <w:p w14:paraId="57D2641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4770D0D" w14:textId="77777777" w:rsidTr="00895319">
        <w:tc>
          <w:tcPr>
            <w:tcW w:w="1298" w:type="dxa"/>
            <w:vAlign w:val="bottom"/>
          </w:tcPr>
          <w:p w14:paraId="57149DE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026</w:t>
            </w:r>
          </w:p>
        </w:tc>
        <w:tc>
          <w:tcPr>
            <w:tcW w:w="4931" w:type="dxa"/>
            <w:vAlign w:val="bottom"/>
          </w:tcPr>
          <w:p w14:paraId="4CFB528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General Clinic Services</w:t>
            </w:r>
          </w:p>
        </w:tc>
        <w:tc>
          <w:tcPr>
            <w:tcW w:w="2487" w:type="dxa"/>
            <w:vAlign w:val="bottom"/>
          </w:tcPr>
          <w:p w14:paraId="609AFA0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8A6EBD2" w14:textId="77777777" w:rsidTr="00895319">
        <w:tc>
          <w:tcPr>
            <w:tcW w:w="1298" w:type="dxa"/>
            <w:vAlign w:val="bottom"/>
          </w:tcPr>
          <w:p w14:paraId="563C872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027</w:t>
            </w:r>
          </w:p>
        </w:tc>
        <w:tc>
          <w:tcPr>
            <w:tcW w:w="4931" w:type="dxa"/>
            <w:vAlign w:val="bottom"/>
          </w:tcPr>
          <w:p w14:paraId="6B19144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Psychiatric Clinic Services (Type 'A')</w:t>
            </w:r>
          </w:p>
        </w:tc>
        <w:tc>
          <w:tcPr>
            <w:tcW w:w="2487" w:type="dxa"/>
            <w:vAlign w:val="bottom"/>
          </w:tcPr>
          <w:p w14:paraId="3C2B6AA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7A97058" w14:textId="77777777" w:rsidTr="00895319">
        <w:tc>
          <w:tcPr>
            <w:tcW w:w="1298" w:type="dxa"/>
            <w:vAlign w:val="bottom"/>
          </w:tcPr>
          <w:p w14:paraId="66B1B3C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028</w:t>
            </w:r>
          </w:p>
        </w:tc>
        <w:tc>
          <w:tcPr>
            <w:tcW w:w="4931" w:type="dxa"/>
            <w:vAlign w:val="bottom"/>
          </w:tcPr>
          <w:p w14:paraId="4A49AC2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Psychiatric Clinic Services (Type 'B')</w:t>
            </w:r>
          </w:p>
        </w:tc>
        <w:tc>
          <w:tcPr>
            <w:tcW w:w="2487" w:type="dxa"/>
            <w:vAlign w:val="bottom"/>
          </w:tcPr>
          <w:p w14:paraId="075D76F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8D1886C" w14:textId="77777777" w:rsidTr="00895319">
        <w:tc>
          <w:tcPr>
            <w:tcW w:w="1298" w:type="dxa"/>
            <w:vAlign w:val="bottom"/>
          </w:tcPr>
          <w:p w14:paraId="2A47A38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029</w:t>
            </w:r>
          </w:p>
        </w:tc>
        <w:tc>
          <w:tcPr>
            <w:tcW w:w="4931" w:type="dxa"/>
            <w:vAlign w:val="bottom"/>
          </w:tcPr>
          <w:p w14:paraId="195A524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Clinic Services (Physical Rehabilitation)</w:t>
            </w:r>
          </w:p>
        </w:tc>
        <w:tc>
          <w:tcPr>
            <w:tcW w:w="2487" w:type="dxa"/>
            <w:vAlign w:val="bottom"/>
          </w:tcPr>
          <w:p w14:paraId="391369E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D79AE39" w14:textId="77777777" w:rsidTr="00895319">
        <w:tc>
          <w:tcPr>
            <w:tcW w:w="1298" w:type="dxa"/>
            <w:vAlign w:val="bottom"/>
          </w:tcPr>
          <w:p w14:paraId="596B6D1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030</w:t>
            </w:r>
          </w:p>
        </w:tc>
        <w:tc>
          <w:tcPr>
            <w:tcW w:w="4931" w:type="dxa"/>
            <w:vAlign w:val="bottom"/>
          </w:tcPr>
          <w:p w14:paraId="09455E6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Healthy Kids Services</w:t>
            </w:r>
          </w:p>
        </w:tc>
        <w:tc>
          <w:tcPr>
            <w:tcW w:w="2487" w:type="dxa"/>
            <w:vAlign w:val="bottom"/>
          </w:tcPr>
          <w:p w14:paraId="45446F9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E7637B1" w14:textId="77777777" w:rsidTr="00895319">
        <w:tc>
          <w:tcPr>
            <w:tcW w:w="1298" w:type="dxa"/>
            <w:vAlign w:val="bottom"/>
          </w:tcPr>
          <w:p w14:paraId="701DADA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031</w:t>
            </w:r>
          </w:p>
        </w:tc>
        <w:tc>
          <w:tcPr>
            <w:tcW w:w="4931" w:type="dxa"/>
            <w:vAlign w:val="bottom"/>
          </w:tcPr>
          <w:p w14:paraId="3D9BBDB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Early Intervention Services</w:t>
            </w:r>
          </w:p>
        </w:tc>
        <w:tc>
          <w:tcPr>
            <w:tcW w:w="2487" w:type="dxa"/>
            <w:vAlign w:val="bottom"/>
          </w:tcPr>
          <w:p w14:paraId="1AC97AB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43C117F" w14:textId="77777777" w:rsidTr="00895319">
        <w:tc>
          <w:tcPr>
            <w:tcW w:w="1298" w:type="dxa"/>
            <w:vAlign w:val="bottom"/>
          </w:tcPr>
          <w:p w14:paraId="5843606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032</w:t>
            </w:r>
          </w:p>
        </w:tc>
        <w:tc>
          <w:tcPr>
            <w:tcW w:w="4931" w:type="dxa"/>
            <w:vAlign w:val="bottom"/>
          </w:tcPr>
          <w:p w14:paraId="2BD57CB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Environmental modifications (waiver)</w:t>
            </w:r>
          </w:p>
        </w:tc>
        <w:tc>
          <w:tcPr>
            <w:tcW w:w="2487" w:type="dxa"/>
            <w:vAlign w:val="bottom"/>
          </w:tcPr>
          <w:p w14:paraId="381DA47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CE00C0D" w14:textId="77777777" w:rsidTr="00895319">
        <w:tc>
          <w:tcPr>
            <w:tcW w:w="1298" w:type="dxa"/>
            <w:vAlign w:val="bottom"/>
          </w:tcPr>
          <w:p w14:paraId="6F7816E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033</w:t>
            </w:r>
          </w:p>
        </w:tc>
        <w:tc>
          <w:tcPr>
            <w:tcW w:w="4931" w:type="dxa"/>
            <w:vAlign w:val="bottom"/>
          </w:tcPr>
          <w:p w14:paraId="6D1410C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Mental Health Clinic Option Services</w:t>
            </w:r>
          </w:p>
        </w:tc>
        <w:tc>
          <w:tcPr>
            <w:tcW w:w="2487" w:type="dxa"/>
            <w:vAlign w:val="bottom"/>
          </w:tcPr>
          <w:p w14:paraId="35D4B99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D89DF01" w14:textId="77777777" w:rsidTr="00895319">
        <w:tc>
          <w:tcPr>
            <w:tcW w:w="1298" w:type="dxa"/>
            <w:vAlign w:val="bottom"/>
          </w:tcPr>
          <w:p w14:paraId="7A3B2BC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034</w:t>
            </w:r>
          </w:p>
        </w:tc>
        <w:tc>
          <w:tcPr>
            <w:tcW w:w="4931" w:type="dxa"/>
            <w:vAlign w:val="bottom"/>
          </w:tcPr>
          <w:p w14:paraId="4B0B886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Mental Health Rehab Option Services</w:t>
            </w:r>
          </w:p>
        </w:tc>
        <w:tc>
          <w:tcPr>
            <w:tcW w:w="2487" w:type="dxa"/>
            <w:vAlign w:val="bottom"/>
          </w:tcPr>
          <w:p w14:paraId="147D7F5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5E573FD1" w14:textId="77777777" w:rsidTr="00895319">
        <w:tc>
          <w:tcPr>
            <w:tcW w:w="1298" w:type="dxa"/>
            <w:vAlign w:val="bottom"/>
          </w:tcPr>
          <w:p w14:paraId="1D3CF30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035</w:t>
            </w:r>
          </w:p>
        </w:tc>
        <w:tc>
          <w:tcPr>
            <w:tcW w:w="4931" w:type="dxa"/>
            <w:vAlign w:val="bottom"/>
          </w:tcPr>
          <w:p w14:paraId="4643CF7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Alcohol and Substance Abuse Rehab. Services</w:t>
            </w:r>
          </w:p>
        </w:tc>
        <w:tc>
          <w:tcPr>
            <w:tcW w:w="2487" w:type="dxa"/>
            <w:vAlign w:val="bottom"/>
          </w:tcPr>
          <w:p w14:paraId="327C1C5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2CB49548" w14:textId="77777777" w:rsidTr="00895319">
        <w:tc>
          <w:tcPr>
            <w:tcW w:w="1298" w:type="dxa"/>
            <w:vAlign w:val="bottom"/>
          </w:tcPr>
          <w:p w14:paraId="5438207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036</w:t>
            </w:r>
          </w:p>
        </w:tc>
        <w:tc>
          <w:tcPr>
            <w:tcW w:w="4931" w:type="dxa"/>
            <w:vAlign w:val="bottom"/>
          </w:tcPr>
          <w:p w14:paraId="0841A85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Juvenile Rehabilitation</w:t>
            </w:r>
          </w:p>
        </w:tc>
        <w:tc>
          <w:tcPr>
            <w:tcW w:w="2487" w:type="dxa"/>
            <w:vAlign w:val="bottom"/>
          </w:tcPr>
          <w:p w14:paraId="59E476F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78B4957" w14:textId="77777777" w:rsidTr="00895319">
        <w:tc>
          <w:tcPr>
            <w:tcW w:w="1298" w:type="dxa"/>
            <w:vAlign w:val="bottom"/>
          </w:tcPr>
          <w:p w14:paraId="26CFC3C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037</w:t>
            </w:r>
          </w:p>
        </w:tc>
        <w:tc>
          <w:tcPr>
            <w:tcW w:w="4931" w:type="dxa"/>
            <w:vAlign w:val="bottom"/>
          </w:tcPr>
          <w:p w14:paraId="0B973E6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Skilled Care - Hospital Residing</w:t>
            </w:r>
          </w:p>
        </w:tc>
        <w:tc>
          <w:tcPr>
            <w:tcW w:w="2487" w:type="dxa"/>
            <w:vAlign w:val="bottom"/>
          </w:tcPr>
          <w:p w14:paraId="4440DDD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4C4B38A1" w14:textId="77777777" w:rsidTr="00895319">
        <w:tc>
          <w:tcPr>
            <w:tcW w:w="1298" w:type="dxa"/>
            <w:vAlign w:val="bottom"/>
          </w:tcPr>
          <w:p w14:paraId="058945F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038</w:t>
            </w:r>
          </w:p>
        </w:tc>
        <w:tc>
          <w:tcPr>
            <w:tcW w:w="4931" w:type="dxa"/>
            <w:vAlign w:val="bottom"/>
          </w:tcPr>
          <w:p w14:paraId="7E4E6A9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Exceptional Care</w:t>
            </w:r>
          </w:p>
        </w:tc>
        <w:tc>
          <w:tcPr>
            <w:tcW w:w="2487" w:type="dxa"/>
            <w:vAlign w:val="bottom"/>
          </w:tcPr>
          <w:p w14:paraId="215B72A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56E9EB5E" w14:textId="77777777" w:rsidTr="00895319">
        <w:tc>
          <w:tcPr>
            <w:tcW w:w="1298" w:type="dxa"/>
            <w:vAlign w:val="bottom"/>
          </w:tcPr>
          <w:p w14:paraId="7CC853E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039</w:t>
            </w:r>
          </w:p>
        </w:tc>
        <w:tc>
          <w:tcPr>
            <w:tcW w:w="4931" w:type="dxa"/>
            <w:vAlign w:val="bottom"/>
          </w:tcPr>
          <w:p w14:paraId="2C478F7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DD/MI Non-Acute Care - Hospital Residing</w:t>
            </w:r>
          </w:p>
        </w:tc>
        <w:tc>
          <w:tcPr>
            <w:tcW w:w="2487" w:type="dxa"/>
            <w:vAlign w:val="bottom"/>
          </w:tcPr>
          <w:p w14:paraId="5057E49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76764C96" w14:textId="77777777" w:rsidTr="00895319">
        <w:tc>
          <w:tcPr>
            <w:tcW w:w="1298" w:type="dxa"/>
            <w:vAlign w:val="bottom"/>
          </w:tcPr>
          <w:p w14:paraId="66F765E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040</w:t>
            </w:r>
          </w:p>
        </w:tc>
        <w:tc>
          <w:tcPr>
            <w:tcW w:w="4931" w:type="dxa"/>
            <w:vAlign w:val="bottom"/>
          </w:tcPr>
          <w:p w14:paraId="3C0DAA0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Pharmacy Services (Drug and OTC)</w:t>
            </w:r>
          </w:p>
        </w:tc>
        <w:tc>
          <w:tcPr>
            <w:tcW w:w="2487" w:type="dxa"/>
            <w:vAlign w:val="bottom"/>
          </w:tcPr>
          <w:p w14:paraId="733FED0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4EB577ED" w14:textId="77777777" w:rsidTr="00895319">
        <w:tc>
          <w:tcPr>
            <w:tcW w:w="1298" w:type="dxa"/>
            <w:vAlign w:val="bottom"/>
          </w:tcPr>
          <w:p w14:paraId="3365055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041</w:t>
            </w:r>
          </w:p>
        </w:tc>
        <w:tc>
          <w:tcPr>
            <w:tcW w:w="4931" w:type="dxa"/>
            <w:vAlign w:val="bottom"/>
          </w:tcPr>
          <w:p w14:paraId="45899A6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Medical equipment/prosthetic devices</w:t>
            </w:r>
          </w:p>
        </w:tc>
        <w:tc>
          <w:tcPr>
            <w:tcW w:w="2487" w:type="dxa"/>
            <w:vAlign w:val="bottom"/>
          </w:tcPr>
          <w:p w14:paraId="4AF5B1D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31C0201" w14:textId="77777777" w:rsidTr="00895319">
        <w:tc>
          <w:tcPr>
            <w:tcW w:w="1298" w:type="dxa"/>
            <w:vAlign w:val="bottom"/>
          </w:tcPr>
          <w:p w14:paraId="22C6969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042</w:t>
            </w:r>
          </w:p>
        </w:tc>
        <w:tc>
          <w:tcPr>
            <w:tcW w:w="4931" w:type="dxa"/>
            <w:vAlign w:val="bottom"/>
          </w:tcPr>
          <w:p w14:paraId="378CE4D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Family planning service</w:t>
            </w:r>
          </w:p>
        </w:tc>
        <w:tc>
          <w:tcPr>
            <w:tcW w:w="2487" w:type="dxa"/>
            <w:vAlign w:val="bottom"/>
          </w:tcPr>
          <w:p w14:paraId="3334FEB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4E86D87A" w14:textId="77777777" w:rsidTr="00895319">
        <w:tc>
          <w:tcPr>
            <w:tcW w:w="1298" w:type="dxa"/>
            <w:vAlign w:val="bottom"/>
          </w:tcPr>
          <w:p w14:paraId="3485A63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043</w:t>
            </w:r>
          </w:p>
        </w:tc>
        <w:tc>
          <w:tcPr>
            <w:tcW w:w="4931" w:type="dxa"/>
            <w:vAlign w:val="bottom"/>
          </w:tcPr>
          <w:p w14:paraId="0645B11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Clinical Laboratory Services</w:t>
            </w:r>
          </w:p>
        </w:tc>
        <w:tc>
          <w:tcPr>
            <w:tcW w:w="2487" w:type="dxa"/>
            <w:vAlign w:val="bottom"/>
          </w:tcPr>
          <w:p w14:paraId="3AA7B2E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205255B" w14:textId="77777777" w:rsidTr="00895319">
        <w:tc>
          <w:tcPr>
            <w:tcW w:w="1298" w:type="dxa"/>
            <w:vAlign w:val="bottom"/>
          </w:tcPr>
          <w:p w14:paraId="262B9FA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044</w:t>
            </w:r>
          </w:p>
        </w:tc>
        <w:tc>
          <w:tcPr>
            <w:tcW w:w="4931" w:type="dxa"/>
            <w:vAlign w:val="bottom"/>
          </w:tcPr>
          <w:p w14:paraId="7297BF1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Portable X-Ray Services</w:t>
            </w:r>
          </w:p>
        </w:tc>
        <w:tc>
          <w:tcPr>
            <w:tcW w:w="2487" w:type="dxa"/>
            <w:vAlign w:val="bottom"/>
          </w:tcPr>
          <w:p w14:paraId="428C0E1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A5077E6" w14:textId="77777777" w:rsidTr="00895319">
        <w:tc>
          <w:tcPr>
            <w:tcW w:w="1298" w:type="dxa"/>
            <w:vAlign w:val="bottom"/>
          </w:tcPr>
          <w:p w14:paraId="6A76D2D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045</w:t>
            </w:r>
          </w:p>
        </w:tc>
        <w:tc>
          <w:tcPr>
            <w:tcW w:w="4931" w:type="dxa"/>
            <w:vAlign w:val="bottom"/>
          </w:tcPr>
          <w:p w14:paraId="6B83B0E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Optical Supplies</w:t>
            </w:r>
          </w:p>
        </w:tc>
        <w:tc>
          <w:tcPr>
            <w:tcW w:w="2487" w:type="dxa"/>
            <w:vAlign w:val="bottom"/>
          </w:tcPr>
          <w:p w14:paraId="3626D1E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900D209" w14:textId="77777777" w:rsidTr="00895319">
        <w:tc>
          <w:tcPr>
            <w:tcW w:w="1298" w:type="dxa"/>
            <w:vAlign w:val="bottom"/>
          </w:tcPr>
          <w:p w14:paraId="4C145D4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lastRenderedPageBreak/>
              <w:t>046</w:t>
            </w:r>
          </w:p>
        </w:tc>
        <w:tc>
          <w:tcPr>
            <w:tcW w:w="4931" w:type="dxa"/>
            <w:vAlign w:val="bottom"/>
          </w:tcPr>
          <w:p w14:paraId="444AC1B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Psychiatric Drugs</w:t>
            </w:r>
          </w:p>
        </w:tc>
        <w:tc>
          <w:tcPr>
            <w:tcW w:w="2487" w:type="dxa"/>
            <w:vAlign w:val="bottom"/>
          </w:tcPr>
          <w:p w14:paraId="02F62BF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F5FF87F" w14:textId="77777777" w:rsidTr="00895319">
        <w:tc>
          <w:tcPr>
            <w:tcW w:w="1298" w:type="dxa"/>
            <w:vAlign w:val="bottom"/>
          </w:tcPr>
          <w:p w14:paraId="6F86650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047</w:t>
            </w:r>
          </w:p>
        </w:tc>
        <w:tc>
          <w:tcPr>
            <w:tcW w:w="4931" w:type="dxa"/>
            <w:vAlign w:val="bottom"/>
          </w:tcPr>
          <w:p w14:paraId="11DFCD5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Targeted case management service (mental health)</w:t>
            </w:r>
          </w:p>
        </w:tc>
        <w:tc>
          <w:tcPr>
            <w:tcW w:w="2487" w:type="dxa"/>
            <w:vAlign w:val="bottom"/>
          </w:tcPr>
          <w:p w14:paraId="51D6254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05CEAFCF" w14:textId="77777777" w:rsidTr="00895319">
        <w:tc>
          <w:tcPr>
            <w:tcW w:w="1298" w:type="dxa"/>
            <w:vAlign w:val="bottom"/>
          </w:tcPr>
          <w:p w14:paraId="3FCCD75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048</w:t>
            </w:r>
          </w:p>
        </w:tc>
        <w:tc>
          <w:tcPr>
            <w:tcW w:w="4931" w:type="dxa"/>
            <w:vAlign w:val="bottom"/>
          </w:tcPr>
          <w:p w14:paraId="306EB93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Medical Supplies</w:t>
            </w:r>
          </w:p>
        </w:tc>
        <w:tc>
          <w:tcPr>
            <w:tcW w:w="2487" w:type="dxa"/>
            <w:vAlign w:val="bottom"/>
          </w:tcPr>
          <w:p w14:paraId="22C54AA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79AC270" w14:textId="77777777" w:rsidTr="00895319">
        <w:tc>
          <w:tcPr>
            <w:tcW w:w="1298" w:type="dxa"/>
            <w:vAlign w:val="bottom"/>
          </w:tcPr>
          <w:p w14:paraId="653B4D5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049</w:t>
            </w:r>
          </w:p>
        </w:tc>
        <w:tc>
          <w:tcPr>
            <w:tcW w:w="4931" w:type="dxa"/>
            <w:vAlign w:val="bottom"/>
          </w:tcPr>
          <w:p w14:paraId="2F123AA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DCFS Targeted Case Management Services</w:t>
            </w:r>
          </w:p>
        </w:tc>
        <w:tc>
          <w:tcPr>
            <w:tcW w:w="2487" w:type="dxa"/>
            <w:vAlign w:val="bottom"/>
          </w:tcPr>
          <w:p w14:paraId="6961CA4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7300A1E7" w14:textId="77777777" w:rsidTr="00895319">
        <w:tc>
          <w:tcPr>
            <w:tcW w:w="1298" w:type="dxa"/>
            <w:vAlign w:val="bottom"/>
          </w:tcPr>
          <w:p w14:paraId="3722340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050</w:t>
            </w:r>
          </w:p>
        </w:tc>
        <w:tc>
          <w:tcPr>
            <w:tcW w:w="4931" w:type="dxa"/>
            <w:vAlign w:val="bottom"/>
          </w:tcPr>
          <w:p w14:paraId="3633D01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Emergency Ambulance Transportation</w:t>
            </w:r>
          </w:p>
        </w:tc>
        <w:tc>
          <w:tcPr>
            <w:tcW w:w="2487" w:type="dxa"/>
            <w:vAlign w:val="bottom"/>
          </w:tcPr>
          <w:p w14:paraId="7CC37F8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4F263193" w14:textId="77777777" w:rsidTr="00895319">
        <w:tc>
          <w:tcPr>
            <w:tcW w:w="1298" w:type="dxa"/>
            <w:vAlign w:val="bottom"/>
          </w:tcPr>
          <w:p w14:paraId="7A5013E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051</w:t>
            </w:r>
          </w:p>
        </w:tc>
        <w:tc>
          <w:tcPr>
            <w:tcW w:w="4931" w:type="dxa"/>
            <w:vAlign w:val="bottom"/>
          </w:tcPr>
          <w:p w14:paraId="6D19526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Non-Emergency Ambulance Transportation</w:t>
            </w:r>
          </w:p>
        </w:tc>
        <w:tc>
          <w:tcPr>
            <w:tcW w:w="2487" w:type="dxa"/>
          </w:tcPr>
          <w:p w14:paraId="7F7BE5A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48E849F7" w14:textId="77777777" w:rsidTr="00895319">
        <w:tc>
          <w:tcPr>
            <w:tcW w:w="1298" w:type="dxa"/>
            <w:vAlign w:val="bottom"/>
          </w:tcPr>
          <w:p w14:paraId="0748C2A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052</w:t>
            </w:r>
          </w:p>
        </w:tc>
        <w:tc>
          <w:tcPr>
            <w:tcW w:w="4931" w:type="dxa"/>
            <w:vAlign w:val="bottom"/>
          </w:tcPr>
          <w:p w14:paraId="0D5F2F06" w14:textId="4BB7A3BB" w:rsidR="008E6AEA" w:rsidRPr="00AB016D" w:rsidRDefault="008E6AEA" w:rsidP="008E6AEA">
            <w:pPr>
              <w:rPr>
                <w:rFonts w:asciiTheme="majorHAnsi" w:hAnsiTheme="majorHAnsi"/>
                <w:color w:val="000000" w:themeColor="text1"/>
                <w:sz w:val="20"/>
                <w:szCs w:val="20"/>
              </w:rPr>
            </w:pPr>
            <w:proofErr w:type="spellStart"/>
            <w:r w:rsidRPr="00AB016D">
              <w:rPr>
                <w:rFonts w:asciiTheme="majorHAnsi" w:hAnsiTheme="majorHAnsi"/>
                <w:color w:val="000000" w:themeColor="text1"/>
                <w:sz w:val="20"/>
                <w:szCs w:val="20"/>
              </w:rPr>
              <w:t>Medicar</w:t>
            </w:r>
            <w:proofErr w:type="spellEnd"/>
            <w:r w:rsidRPr="00AB016D">
              <w:rPr>
                <w:rFonts w:asciiTheme="majorHAnsi" w:hAnsiTheme="majorHAnsi"/>
                <w:color w:val="000000" w:themeColor="text1"/>
                <w:sz w:val="20"/>
                <w:szCs w:val="20"/>
              </w:rPr>
              <w:t xml:space="preserve"> Transportation</w:t>
            </w:r>
          </w:p>
        </w:tc>
        <w:tc>
          <w:tcPr>
            <w:tcW w:w="2487" w:type="dxa"/>
          </w:tcPr>
          <w:p w14:paraId="179BA3D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2E535594" w14:textId="77777777" w:rsidTr="00895319">
        <w:tc>
          <w:tcPr>
            <w:tcW w:w="1298" w:type="dxa"/>
            <w:vAlign w:val="bottom"/>
          </w:tcPr>
          <w:p w14:paraId="126A55A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053</w:t>
            </w:r>
          </w:p>
        </w:tc>
        <w:tc>
          <w:tcPr>
            <w:tcW w:w="4931" w:type="dxa"/>
            <w:vAlign w:val="bottom"/>
          </w:tcPr>
          <w:p w14:paraId="1465E2F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Taxicab Services</w:t>
            </w:r>
          </w:p>
        </w:tc>
        <w:tc>
          <w:tcPr>
            <w:tcW w:w="2487" w:type="dxa"/>
          </w:tcPr>
          <w:p w14:paraId="23C0965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6D8D22AE" w14:textId="77777777" w:rsidTr="00895319">
        <w:tc>
          <w:tcPr>
            <w:tcW w:w="1298" w:type="dxa"/>
            <w:vAlign w:val="bottom"/>
          </w:tcPr>
          <w:p w14:paraId="4E06D26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054</w:t>
            </w:r>
          </w:p>
        </w:tc>
        <w:tc>
          <w:tcPr>
            <w:tcW w:w="4931" w:type="dxa"/>
            <w:vAlign w:val="bottom"/>
          </w:tcPr>
          <w:p w14:paraId="76C37A4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Service Car</w:t>
            </w:r>
          </w:p>
        </w:tc>
        <w:tc>
          <w:tcPr>
            <w:tcW w:w="2487" w:type="dxa"/>
          </w:tcPr>
          <w:p w14:paraId="44362DF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3F49FD40" w14:textId="77777777" w:rsidTr="00895319">
        <w:tc>
          <w:tcPr>
            <w:tcW w:w="1298" w:type="dxa"/>
            <w:vAlign w:val="bottom"/>
          </w:tcPr>
          <w:p w14:paraId="5A786CE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055</w:t>
            </w:r>
          </w:p>
        </w:tc>
        <w:tc>
          <w:tcPr>
            <w:tcW w:w="4931" w:type="dxa"/>
            <w:vAlign w:val="bottom"/>
          </w:tcPr>
          <w:p w14:paraId="58F62E1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Auto transportation (private)</w:t>
            </w:r>
          </w:p>
        </w:tc>
        <w:tc>
          <w:tcPr>
            <w:tcW w:w="2487" w:type="dxa"/>
          </w:tcPr>
          <w:p w14:paraId="7752D1D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147372D8" w14:textId="77777777" w:rsidTr="00895319">
        <w:tc>
          <w:tcPr>
            <w:tcW w:w="1298" w:type="dxa"/>
            <w:vAlign w:val="bottom"/>
          </w:tcPr>
          <w:p w14:paraId="148564B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056</w:t>
            </w:r>
          </w:p>
        </w:tc>
        <w:tc>
          <w:tcPr>
            <w:tcW w:w="4931" w:type="dxa"/>
            <w:vAlign w:val="bottom"/>
          </w:tcPr>
          <w:p w14:paraId="5C7623A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Other Transportation</w:t>
            </w:r>
          </w:p>
        </w:tc>
        <w:tc>
          <w:tcPr>
            <w:tcW w:w="2487" w:type="dxa"/>
          </w:tcPr>
          <w:p w14:paraId="3B43006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0CDF9560" w14:textId="77777777" w:rsidTr="00895319">
        <w:trPr>
          <w:trHeight w:val="287"/>
        </w:trPr>
        <w:tc>
          <w:tcPr>
            <w:tcW w:w="1298" w:type="dxa"/>
            <w:vAlign w:val="bottom"/>
          </w:tcPr>
          <w:p w14:paraId="2C0992E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057</w:t>
            </w:r>
          </w:p>
        </w:tc>
        <w:tc>
          <w:tcPr>
            <w:tcW w:w="4931" w:type="dxa"/>
            <w:vAlign w:val="bottom"/>
          </w:tcPr>
          <w:p w14:paraId="06545D0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Nurse Practitioners Services</w:t>
            </w:r>
          </w:p>
        </w:tc>
        <w:tc>
          <w:tcPr>
            <w:tcW w:w="2487" w:type="dxa"/>
            <w:vAlign w:val="bottom"/>
          </w:tcPr>
          <w:p w14:paraId="6D811A6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E5218DF" w14:textId="77777777" w:rsidTr="00895319">
        <w:tc>
          <w:tcPr>
            <w:tcW w:w="1298" w:type="dxa"/>
            <w:vAlign w:val="bottom"/>
          </w:tcPr>
          <w:p w14:paraId="78724C5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058</w:t>
            </w:r>
          </w:p>
        </w:tc>
        <w:tc>
          <w:tcPr>
            <w:tcW w:w="4931" w:type="dxa"/>
            <w:vAlign w:val="bottom"/>
          </w:tcPr>
          <w:p w14:paraId="53E7252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Social work service</w:t>
            </w:r>
          </w:p>
        </w:tc>
        <w:tc>
          <w:tcPr>
            <w:tcW w:w="2487" w:type="dxa"/>
            <w:vAlign w:val="bottom"/>
          </w:tcPr>
          <w:p w14:paraId="6589461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3B552625" w14:textId="77777777" w:rsidTr="00895319">
        <w:tc>
          <w:tcPr>
            <w:tcW w:w="1298" w:type="dxa"/>
            <w:vAlign w:val="bottom"/>
          </w:tcPr>
          <w:p w14:paraId="0E91184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059</w:t>
            </w:r>
          </w:p>
        </w:tc>
        <w:tc>
          <w:tcPr>
            <w:tcW w:w="4931" w:type="dxa"/>
            <w:vAlign w:val="bottom"/>
          </w:tcPr>
          <w:p w14:paraId="6F5D198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Psychologist service</w:t>
            </w:r>
          </w:p>
        </w:tc>
        <w:tc>
          <w:tcPr>
            <w:tcW w:w="2487" w:type="dxa"/>
            <w:vAlign w:val="bottom"/>
          </w:tcPr>
          <w:p w14:paraId="61A96A0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77E64283" w14:textId="77777777" w:rsidTr="00895319">
        <w:tc>
          <w:tcPr>
            <w:tcW w:w="1298" w:type="dxa"/>
            <w:vAlign w:val="bottom"/>
          </w:tcPr>
          <w:p w14:paraId="4CA53B99" w14:textId="0EEAEFD5"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060</w:t>
            </w:r>
            <w:r w:rsidR="0006124B">
              <w:rPr>
                <w:rFonts w:asciiTheme="majorHAnsi" w:hAnsiTheme="majorHAnsi"/>
                <w:color w:val="000000" w:themeColor="text1"/>
                <w:sz w:val="20"/>
                <w:szCs w:val="20"/>
              </w:rPr>
              <w:t xml:space="preserve"> *</w:t>
            </w:r>
          </w:p>
        </w:tc>
        <w:tc>
          <w:tcPr>
            <w:tcW w:w="4931" w:type="dxa"/>
            <w:vAlign w:val="bottom"/>
          </w:tcPr>
          <w:p w14:paraId="79EC3478" w14:textId="5008A064"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Home Care</w:t>
            </w:r>
            <w:r w:rsidR="00895319">
              <w:rPr>
                <w:rFonts w:asciiTheme="majorHAnsi" w:hAnsiTheme="majorHAnsi"/>
                <w:color w:val="000000" w:themeColor="text1"/>
                <w:sz w:val="20"/>
                <w:szCs w:val="20"/>
              </w:rPr>
              <w:t xml:space="preserve"> [*Hospice room and board (revenue code D0658) is covered]</w:t>
            </w:r>
          </w:p>
        </w:tc>
        <w:tc>
          <w:tcPr>
            <w:tcW w:w="2487" w:type="dxa"/>
            <w:vAlign w:val="bottom"/>
          </w:tcPr>
          <w:p w14:paraId="75A5E244" w14:textId="1808A431"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r w:rsidR="00895319">
              <w:rPr>
                <w:rFonts w:asciiTheme="majorHAnsi" w:hAnsiTheme="majorHAnsi"/>
                <w:color w:val="000000" w:themeColor="text1"/>
                <w:sz w:val="20"/>
                <w:szCs w:val="20"/>
              </w:rPr>
              <w:t xml:space="preserve"> *</w:t>
            </w:r>
          </w:p>
        </w:tc>
      </w:tr>
      <w:tr w:rsidR="008E6AEA" w:rsidRPr="00E654A3" w14:paraId="47AF4EDF" w14:textId="77777777" w:rsidTr="00895319">
        <w:tc>
          <w:tcPr>
            <w:tcW w:w="1298" w:type="dxa"/>
            <w:vAlign w:val="bottom"/>
          </w:tcPr>
          <w:p w14:paraId="5792868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061</w:t>
            </w:r>
          </w:p>
        </w:tc>
        <w:tc>
          <w:tcPr>
            <w:tcW w:w="4931" w:type="dxa"/>
            <w:vAlign w:val="bottom"/>
          </w:tcPr>
          <w:p w14:paraId="2B3F313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General Inpatient</w:t>
            </w:r>
          </w:p>
        </w:tc>
        <w:tc>
          <w:tcPr>
            <w:tcW w:w="2487" w:type="dxa"/>
            <w:vAlign w:val="bottom"/>
          </w:tcPr>
          <w:p w14:paraId="3250252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653B840D" w14:textId="77777777" w:rsidTr="00895319">
        <w:tc>
          <w:tcPr>
            <w:tcW w:w="1298" w:type="dxa"/>
            <w:vAlign w:val="bottom"/>
          </w:tcPr>
          <w:p w14:paraId="2B718FD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062</w:t>
            </w:r>
          </w:p>
        </w:tc>
        <w:tc>
          <w:tcPr>
            <w:tcW w:w="4931" w:type="dxa"/>
            <w:vAlign w:val="bottom"/>
          </w:tcPr>
          <w:p w14:paraId="3EA7E1E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Continuous Care Nursing</w:t>
            </w:r>
          </w:p>
        </w:tc>
        <w:tc>
          <w:tcPr>
            <w:tcW w:w="2487" w:type="dxa"/>
            <w:vAlign w:val="bottom"/>
          </w:tcPr>
          <w:p w14:paraId="4991461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60ADB98" w14:textId="77777777" w:rsidTr="00895319">
        <w:tc>
          <w:tcPr>
            <w:tcW w:w="1298" w:type="dxa"/>
            <w:vAlign w:val="bottom"/>
          </w:tcPr>
          <w:p w14:paraId="3745C56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063</w:t>
            </w:r>
          </w:p>
        </w:tc>
        <w:tc>
          <w:tcPr>
            <w:tcW w:w="4931" w:type="dxa"/>
            <w:vAlign w:val="bottom"/>
          </w:tcPr>
          <w:p w14:paraId="0AB3FD9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Respite Care</w:t>
            </w:r>
          </w:p>
        </w:tc>
        <w:tc>
          <w:tcPr>
            <w:tcW w:w="2487" w:type="dxa"/>
            <w:vAlign w:val="bottom"/>
          </w:tcPr>
          <w:p w14:paraId="3613F0D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0105138" w14:textId="77777777" w:rsidTr="00895319">
        <w:tc>
          <w:tcPr>
            <w:tcW w:w="1298" w:type="dxa"/>
            <w:vAlign w:val="bottom"/>
          </w:tcPr>
          <w:p w14:paraId="5997233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064</w:t>
            </w:r>
          </w:p>
        </w:tc>
        <w:tc>
          <w:tcPr>
            <w:tcW w:w="4931" w:type="dxa"/>
            <w:vAlign w:val="bottom"/>
          </w:tcPr>
          <w:p w14:paraId="162FF73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Other Behavioral Health Services</w:t>
            </w:r>
          </w:p>
        </w:tc>
        <w:tc>
          <w:tcPr>
            <w:tcW w:w="2487" w:type="dxa"/>
            <w:vAlign w:val="bottom"/>
          </w:tcPr>
          <w:p w14:paraId="492CA05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26333DF0" w14:textId="77777777" w:rsidTr="00895319">
        <w:tc>
          <w:tcPr>
            <w:tcW w:w="1298" w:type="dxa"/>
            <w:vAlign w:val="bottom"/>
          </w:tcPr>
          <w:p w14:paraId="1D08B7D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065</w:t>
            </w:r>
          </w:p>
        </w:tc>
        <w:tc>
          <w:tcPr>
            <w:tcW w:w="4931" w:type="dxa"/>
            <w:vAlign w:val="bottom"/>
          </w:tcPr>
          <w:p w14:paraId="7281C5E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Full Medicare Coverage</w:t>
            </w:r>
          </w:p>
        </w:tc>
        <w:tc>
          <w:tcPr>
            <w:tcW w:w="2487" w:type="dxa"/>
            <w:vAlign w:val="bottom"/>
          </w:tcPr>
          <w:p w14:paraId="77918F4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4E0E035" w14:textId="77777777" w:rsidTr="00895319">
        <w:tc>
          <w:tcPr>
            <w:tcW w:w="1298" w:type="dxa"/>
            <w:vAlign w:val="bottom"/>
          </w:tcPr>
          <w:p w14:paraId="16DBE64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066</w:t>
            </w:r>
          </w:p>
        </w:tc>
        <w:tc>
          <w:tcPr>
            <w:tcW w:w="4931" w:type="dxa"/>
            <w:vAlign w:val="bottom"/>
          </w:tcPr>
          <w:p w14:paraId="0D1CD25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Home Health Services</w:t>
            </w:r>
          </w:p>
        </w:tc>
        <w:tc>
          <w:tcPr>
            <w:tcW w:w="2487" w:type="dxa"/>
            <w:vAlign w:val="bottom"/>
          </w:tcPr>
          <w:p w14:paraId="25BED43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6798548" w14:textId="77777777" w:rsidTr="00895319">
        <w:tc>
          <w:tcPr>
            <w:tcW w:w="1298" w:type="dxa"/>
            <w:vAlign w:val="bottom"/>
          </w:tcPr>
          <w:p w14:paraId="620625F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067</w:t>
            </w:r>
          </w:p>
        </w:tc>
        <w:tc>
          <w:tcPr>
            <w:tcW w:w="4931" w:type="dxa"/>
            <w:vAlign w:val="bottom"/>
          </w:tcPr>
          <w:p w14:paraId="20EC923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All Kids application agent (valid on provider file only)</w:t>
            </w:r>
          </w:p>
        </w:tc>
        <w:tc>
          <w:tcPr>
            <w:tcW w:w="2487" w:type="dxa"/>
            <w:vAlign w:val="bottom"/>
          </w:tcPr>
          <w:p w14:paraId="2EB0FA2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F942F9B" w14:textId="77777777" w:rsidTr="00895319">
        <w:tc>
          <w:tcPr>
            <w:tcW w:w="1298" w:type="dxa"/>
            <w:vAlign w:val="bottom"/>
          </w:tcPr>
          <w:p w14:paraId="0EFAF03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068</w:t>
            </w:r>
          </w:p>
        </w:tc>
        <w:tc>
          <w:tcPr>
            <w:tcW w:w="4931" w:type="dxa"/>
            <w:vAlign w:val="bottom"/>
          </w:tcPr>
          <w:p w14:paraId="4BDDB49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Targeted case management service (early intervention)</w:t>
            </w:r>
          </w:p>
        </w:tc>
        <w:tc>
          <w:tcPr>
            <w:tcW w:w="2487" w:type="dxa"/>
            <w:vAlign w:val="bottom"/>
          </w:tcPr>
          <w:p w14:paraId="1365B31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8B5BC3F" w14:textId="77777777" w:rsidTr="00895319">
        <w:tc>
          <w:tcPr>
            <w:tcW w:w="1298" w:type="dxa"/>
            <w:vAlign w:val="bottom"/>
          </w:tcPr>
          <w:p w14:paraId="32F3144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069</w:t>
            </w:r>
          </w:p>
        </w:tc>
        <w:tc>
          <w:tcPr>
            <w:tcW w:w="4931" w:type="dxa"/>
            <w:vAlign w:val="bottom"/>
          </w:tcPr>
          <w:p w14:paraId="325D4F1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Subacute Care Program</w:t>
            </w:r>
          </w:p>
        </w:tc>
        <w:tc>
          <w:tcPr>
            <w:tcW w:w="2487" w:type="dxa"/>
            <w:vAlign w:val="bottom"/>
          </w:tcPr>
          <w:p w14:paraId="40AF1B4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5688E4E6" w14:textId="77777777" w:rsidTr="00895319">
        <w:tc>
          <w:tcPr>
            <w:tcW w:w="1298" w:type="dxa"/>
            <w:vAlign w:val="bottom"/>
          </w:tcPr>
          <w:p w14:paraId="0F038DB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070</w:t>
            </w:r>
          </w:p>
        </w:tc>
        <w:tc>
          <w:tcPr>
            <w:tcW w:w="4931" w:type="dxa"/>
            <w:vAlign w:val="bottom"/>
          </w:tcPr>
          <w:p w14:paraId="16613EC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 Skilled</w:t>
            </w:r>
          </w:p>
        </w:tc>
        <w:tc>
          <w:tcPr>
            <w:tcW w:w="2487" w:type="dxa"/>
          </w:tcPr>
          <w:p w14:paraId="2BB1940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2865E1E5" w14:textId="77777777" w:rsidTr="00895319">
        <w:tc>
          <w:tcPr>
            <w:tcW w:w="1298" w:type="dxa"/>
            <w:vAlign w:val="bottom"/>
          </w:tcPr>
          <w:p w14:paraId="5CC23E4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071</w:t>
            </w:r>
          </w:p>
        </w:tc>
        <w:tc>
          <w:tcPr>
            <w:tcW w:w="4931" w:type="dxa"/>
            <w:vAlign w:val="bottom"/>
          </w:tcPr>
          <w:p w14:paraId="22DBBA6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 Intermediate</w:t>
            </w:r>
          </w:p>
        </w:tc>
        <w:tc>
          <w:tcPr>
            <w:tcW w:w="2487" w:type="dxa"/>
          </w:tcPr>
          <w:p w14:paraId="628BCDD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173BAC2A" w14:textId="77777777" w:rsidTr="00895319">
        <w:tc>
          <w:tcPr>
            <w:tcW w:w="1298" w:type="dxa"/>
            <w:vAlign w:val="bottom"/>
          </w:tcPr>
          <w:p w14:paraId="6797C7A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072</w:t>
            </w:r>
          </w:p>
        </w:tc>
        <w:tc>
          <w:tcPr>
            <w:tcW w:w="4931" w:type="dxa"/>
            <w:vAlign w:val="bottom"/>
          </w:tcPr>
          <w:p w14:paraId="44D3847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LTC--NF skilled (partial Medicare coverage)</w:t>
            </w:r>
          </w:p>
        </w:tc>
        <w:tc>
          <w:tcPr>
            <w:tcW w:w="2487" w:type="dxa"/>
          </w:tcPr>
          <w:p w14:paraId="018CF26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7AC3ED8F" w14:textId="77777777" w:rsidTr="00895319">
        <w:tc>
          <w:tcPr>
            <w:tcW w:w="1298" w:type="dxa"/>
            <w:vAlign w:val="bottom"/>
          </w:tcPr>
          <w:p w14:paraId="674885D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073</w:t>
            </w:r>
          </w:p>
        </w:tc>
        <w:tc>
          <w:tcPr>
            <w:tcW w:w="4931" w:type="dxa"/>
            <w:vAlign w:val="bottom"/>
          </w:tcPr>
          <w:p w14:paraId="6442C85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LTC--ICF/MR</w:t>
            </w:r>
          </w:p>
        </w:tc>
        <w:tc>
          <w:tcPr>
            <w:tcW w:w="2487" w:type="dxa"/>
            <w:vAlign w:val="bottom"/>
          </w:tcPr>
          <w:p w14:paraId="710C2A6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A230BF3" w14:textId="77777777" w:rsidTr="00895319">
        <w:tc>
          <w:tcPr>
            <w:tcW w:w="1298" w:type="dxa"/>
            <w:vAlign w:val="bottom"/>
          </w:tcPr>
          <w:p w14:paraId="497D8B0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074</w:t>
            </w:r>
          </w:p>
        </w:tc>
        <w:tc>
          <w:tcPr>
            <w:tcW w:w="4931" w:type="dxa"/>
            <w:vAlign w:val="bottom"/>
          </w:tcPr>
          <w:p w14:paraId="704C2E3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LTC--ICF/MR skilled pediatric</w:t>
            </w:r>
          </w:p>
        </w:tc>
        <w:tc>
          <w:tcPr>
            <w:tcW w:w="2487" w:type="dxa"/>
            <w:vAlign w:val="bottom"/>
          </w:tcPr>
          <w:p w14:paraId="3594D7A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37F6DB80" w14:textId="77777777" w:rsidTr="00895319">
        <w:tc>
          <w:tcPr>
            <w:tcW w:w="1298" w:type="dxa"/>
            <w:vAlign w:val="bottom"/>
          </w:tcPr>
          <w:p w14:paraId="1D8E25A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075</w:t>
            </w:r>
          </w:p>
        </w:tc>
        <w:tc>
          <w:tcPr>
            <w:tcW w:w="4931" w:type="dxa"/>
            <w:vAlign w:val="bottom"/>
          </w:tcPr>
          <w:p w14:paraId="7147FA65" w14:textId="285CF35C"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 xml:space="preserve">LTC - MI Recipient age </w:t>
            </w:r>
            <w:r w:rsidR="00423900">
              <w:rPr>
                <w:rFonts w:asciiTheme="majorHAnsi" w:hAnsiTheme="majorHAnsi"/>
                <w:color w:val="000000" w:themeColor="text1"/>
                <w:sz w:val="20"/>
                <w:szCs w:val="20"/>
              </w:rPr>
              <w:t>21</w:t>
            </w:r>
            <w:r w:rsidRPr="00AB016D">
              <w:rPr>
                <w:rFonts w:asciiTheme="majorHAnsi" w:hAnsiTheme="majorHAnsi"/>
                <w:color w:val="000000" w:themeColor="text1"/>
                <w:sz w:val="20"/>
                <w:szCs w:val="20"/>
              </w:rPr>
              <w:t>-64</w:t>
            </w:r>
          </w:p>
        </w:tc>
        <w:tc>
          <w:tcPr>
            <w:tcW w:w="2487" w:type="dxa"/>
            <w:vAlign w:val="bottom"/>
          </w:tcPr>
          <w:p w14:paraId="715DD665" w14:textId="10F0E877" w:rsidR="008E6AEA" w:rsidRPr="00AB016D" w:rsidRDefault="00423900" w:rsidP="008E6AEA">
            <w:pPr>
              <w:rPr>
                <w:rFonts w:asciiTheme="majorHAnsi" w:hAnsiTheme="majorHAnsi"/>
                <w:color w:val="000000" w:themeColor="text1"/>
                <w:sz w:val="20"/>
                <w:szCs w:val="20"/>
              </w:rPr>
            </w:pPr>
            <w:r>
              <w:rPr>
                <w:rFonts w:asciiTheme="majorHAnsi" w:hAnsiTheme="majorHAnsi"/>
                <w:color w:val="000000" w:themeColor="text1"/>
                <w:sz w:val="20"/>
                <w:szCs w:val="20"/>
              </w:rPr>
              <w:t>COVERED</w:t>
            </w:r>
          </w:p>
        </w:tc>
      </w:tr>
      <w:tr w:rsidR="008E6AEA" w:rsidRPr="00E654A3" w14:paraId="528DCA4A" w14:textId="77777777" w:rsidTr="00895319">
        <w:tc>
          <w:tcPr>
            <w:tcW w:w="1298" w:type="dxa"/>
            <w:vAlign w:val="bottom"/>
          </w:tcPr>
          <w:p w14:paraId="144F8C4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076</w:t>
            </w:r>
          </w:p>
        </w:tc>
        <w:tc>
          <w:tcPr>
            <w:tcW w:w="4931" w:type="dxa"/>
            <w:vAlign w:val="bottom"/>
          </w:tcPr>
          <w:p w14:paraId="4AC4496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 Specialized Living Center - Intermediate MR</w:t>
            </w:r>
          </w:p>
        </w:tc>
        <w:tc>
          <w:tcPr>
            <w:tcW w:w="2487" w:type="dxa"/>
            <w:vAlign w:val="bottom"/>
          </w:tcPr>
          <w:p w14:paraId="6741635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499B77EC" w14:textId="77777777" w:rsidTr="00895319">
        <w:tc>
          <w:tcPr>
            <w:tcW w:w="1298" w:type="dxa"/>
            <w:vAlign w:val="bottom"/>
          </w:tcPr>
          <w:p w14:paraId="24965B1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077</w:t>
            </w:r>
          </w:p>
        </w:tc>
        <w:tc>
          <w:tcPr>
            <w:tcW w:w="4931" w:type="dxa"/>
            <w:vAlign w:val="bottom"/>
          </w:tcPr>
          <w:p w14:paraId="3732466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SOPF--MI recipient over 64 years of age</w:t>
            </w:r>
          </w:p>
        </w:tc>
        <w:tc>
          <w:tcPr>
            <w:tcW w:w="2487" w:type="dxa"/>
            <w:vAlign w:val="bottom"/>
          </w:tcPr>
          <w:p w14:paraId="1EC368E2" w14:textId="0512E11F" w:rsidR="008E6AEA" w:rsidRPr="00AB016D" w:rsidRDefault="00423900" w:rsidP="008E6AEA">
            <w:pPr>
              <w:rPr>
                <w:rFonts w:asciiTheme="majorHAnsi" w:hAnsiTheme="majorHAnsi"/>
                <w:color w:val="000000" w:themeColor="text1"/>
                <w:sz w:val="20"/>
                <w:szCs w:val="20"/>
              </w:rPr>
            </w:pPr>
            <w:r>
              <w:rPr>
                <w:rFonts w:asciiTheme="majorHAnsi" w:hAnsiTheme="majorHAnsi"/>
                <w:color w:val="000000" w:themeColor="text1"/>
                <w:sz w:val="20"/>
                <w:szCs w:val="20"/>
              </w:rPr>
              <w:t>COVERED</w:t>
            </w:r>
          </w:p>
        </w:tc>
      </w:tr>
      <w:tr w:rsidR="008E6AEA" w:rsidRPr="00E654A3" w14:paraId="122D74B7" w14:textId="77777777" w:rsidTr="00895319">
        <w:tc>
          <w:tcPr>
            <w:tcW w:w="1298" w:type="dxa"/>
            <w:vAlign w:val="bottom"/>
          </w:tcPr>
          <w:p w14:paraId="6C54800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078</w:t>
            </w:r>
          </w:p>
        </w:tc>
        <w:tc>
          <w:tcPr>
            <w:tcW w:w="4931" w:type="dxa"/>
            <w:vAlign w:val="bottom"/>
          </w:tcPr>
          <w:p w14:paraId="00C1ABC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SOPF--MI recipient under 22 years of age</w:t>
            </w:r>
          </w:p>
        </w:tc>
        <w:tc>
          <w:tcPr>
            <w:tcW w:w="2487" w:type="dxa"/>
            <w:vAlign w:val="bottom"/>
          </w:tcPr>
          <w:p w14:paraId="20E87DC3" w14:textId="7D5BC910" w:rsidR="008E6AEA" w:rsidRPr="00AB016D" w:rsidRDefault="00423900" w:rsidP="008E6AEA">
            <w:pPr>
              <w:rPr>
                <w:rFonts w:asciiTheme="majorHAnsi" w:hAnsiTheme="majorHAnsi"/>
                <w:color w:val="000000" w:themeColor="text1"/>
                <w:sz w:val="20"/>
                <w:szCs w:val="20"/>
              </w:rPr>
            </w:pPr>
            <w:r>
              <w:rPr>
                <w:rFonts w:asciiTheme="majorHAnsi" w:hAnsiTheme="majorHAnsi"/>
                <w:color w:val="000000" w:themeColor="text1"/>
                <w:sz w:val="20"/>
                <w:szCs w:val="20"/>
              </w:rPr>
              <w:t>COVERED</w:t>
            </w:r>
          </w:p>
        </w:tc>
      </w:tr>
      <w:tr w:rsidR="008E6AEA" w:rsidRPr="00E654A3" w14:paraId="32CE937F" w14:textId="77777777" w:rsidTr="00895319">
        <w:tc>
          <w:tcPr>
            <w:tcW w:w="1298" w:type="dxa"/>
            <w:vAlign w:val="bottom"/>
          </w:tcPr>
          <w:p w14:paraId="74E34B6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079</w:t>
            </w:r>
          </w:p>
        </w:tc>
        <w:tc>
          <w:tcPr>
            <w:tcW w:w="4931" w:type="dxa"/>
            <w:vAlign w:val="bottom"/>
          </w:tcPr>
          <w:p w14:paraId="4ED0E2C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SOPF--MI recipient non-matchable</w:t>
            </w:r>
          </w:p>
        </w:tc>
        <w:tc>
          <w:tcPr>
            <w:tcW w:w="2487" w:type="dxa"/>
            <w:vAlign w:val="bottom"/>
          </w:tcPr>
          <w:p w14:paraId="3E99F165" w14:textId="2B786449" w:rsidR="008E6AEA" w:rsidRPr="00AB016D" w:rsidRDefault="00423900" w:rsidP="008E6AEA">
            <w:pPr>
              <w:rPr>
                <w:rFonts w:asciiTheme="majorHAnsi" w:hAnsiTheme="majorHAnsi"/>
                <w:color w:val="000000" w:themeColor="text1"/>
                <w:sz w:val="20"/>
                <w:szCs w:val="20"/>
              </w:rPr>
            </w:pPr>
            <w:r>
              <w:rPr>
                <w:rFonts w:asciiTheme="majorHAnsi" w:hAnsiTheme="majorHAnsi"/>
                <w:color w:val="000000" w:themeColor="text1"/>
                <w:sz w:val="20"/>
                <w:szCs w:val="20"/>
              </w:rPr>
              <w:t>COVERED</w:t>
            </w:r>
          </w:p>
        </w:tc>
      </w:tr>
      <w:tr w:rsidR="008E6AEA" w:rsidRPr="00E654A3" w14:paraId="5AD832CE" w14:textId="77777777" w:rsidTr="00895319">
        <w:tc>
          <w:tcPr>
            <w:tcW w:w="1298" w:type="dxa"/>
            <w:vAlign w:val="bottom"/>
          </w:tcPr>
          <w:p w14:paraId="39FD46E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080</w:t>
            </w:r>
          </w:p>
        </w:tc>
        <w:tc>
          <w:tcPr>
            <w:tcW w:w="4931" w:type="dxa"/>
            <w:vAlign w:val="bottom"/>
          </w:tcPr>
          <w:p w14:paraId="4494F41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Rehabilitation option service (special LEA service)</w:t>
            </w:r>
          </w:p>
        </w:tc>
        <w:tc>
          <w:tcPr>
            <w:tcW w:w="2487" w:type="dxa"/>
            <w:vAlign w:val="bottom"/>
          </w:tcPr>
          <w:p w14:paraId="2165D63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16856612" w14:textId="77777777" w:rsidTr="00895319">
        <w:tc>
          <w:tcPr>
            <w:tcW w:w="1298" w:type="dxa"/>
            <w:vAlign w:val="bottom"/>
          </w:tcPr>
          <w:p w14:paraId="3321EA7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081</w:t>
            </w:r>
          </w:p>
        </w:tc>
        <w:tc>
          <w:tcPr>
            <w:tcW w:w="4931" w:type="dxa"/>
            <w:vAlign w:val="bottom"/>
          </w:tcPr>
          <w:p w14:paraId="372CCB1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Capitation Services</w:t>
            </w:r>
          </w:p>
        </w:tc>
        <w:tc>
          <w:tcPr>
            <w:tcW w:w="2487" w:type="dxa"/>
            <w:vAlign w:val="bottom"/>
          </w:tcPr>
          <w:p w14:paraId="4C77445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0A8968AE" w14:textId="77777777" w:rsidTr="00895319">
        <w:tc>
          <w:tcPr>
            <w:tcW w:w="1298" w:type="dxa"/>
            <w:vAlign w:val="bottom"/>
          </w:tcPr>
          <w:p w14:paraId="16A9775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082</w:t>
            </w:r>
          </w:p>
        </w:tc>
        <w:tc>
          <w:tcPr>
            <w:tcW w:w="4931" w:type="dxa"/>
            <w:vAlign w:val="bottom"/>
          </w:tcPr>
          <w:p w14:paraId="7E53096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LTC--Developmental training (level I)</w:t>
            </w:r>
          </w:p>
        </w:tc>
        <w:tc>
          <w:tcPr>
            <w:tcW w:w="2487" w:type="dxa"/>
          </w:tcPr>
          <w:p w14:paraId="529DCB34" w14:textId="77777777" w:rsidR="008E6AEA" w:rsidRPr="00AB016D" w:rsidRDefault="002E4156" w:rsidP="008E6AEA">
            <w:pPr>
              <w:rPr>
                <w:rFonts w:asciiTheme="majorHAnsi" w:hAnsiTheme="majorHAnsi"/>
                <w:color w:val="000000" w:themeColor="text1"/>
                <w:sz w:val="20"/>
                <w:szCs w:val="20"/>
              </w:rPr>
            </w:pPr>
            <w:r>
              <w:rPr>
                <w:rFonts w:asciiTheme="majorHAnsi" w:hAnsiTheme="majorHAnsi"/>
                <w:color w:val="000000" w:themeColor="text1"/>
                <w:sz w:val="20"/>
                <w:szCs w:val="20"/>
              </w:rPr>
              <w:t>EXCLUDED</w:t>
            </w:r>
          </w:p>
        </w:tc>
      </w:tr>
      <w:tr w:rsidR="008E6AEA" w:rsidRPr="00E654A3" w14:paraId="13F67DB9" w14:textId="77777777" w:rsidTr="00895319">
        <w:tc>
          <w:tcPr>
            <w:tcW w:w="1298" w:type="dxa"/>
            <w:vAlign w:val="bottom"/>
          </w:tcPr>
          <w:p w14:paraId="5481861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083</w:t>
            </w:r>
          </w:p>
        </w:tc>
        <w:tc>
          <w:tcPr>
            <w:tcW w:w="4931" w:type="dxa"/>
            <w:vAlign w:val="bottom"/>
          </w:tcPr>
          <w:p w14:paraId="0801367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LTC--Developmental training (level II)</w:t>
            </w:r>
          </w:p>
        </w:tc>
        <w:tc>
          <w:tcPr>
            <w:tcW w:w="2487" w:type="dxa"/>
          </w:tcPr>
          <w:p w14:paraId="3193F3A3" w14:textId="77777777" w:rsidR="008E6AEA" w:rsidRPr="00AB016D" w:rsidRDefault="002E4156" w:rsidP="008E6AEA">
            <w:pPr>
              <w:rPr>
                <w:rFonts w:asciiTheme="majorHAnsi" w:hAnsiTheme="majorHAnsi"/>
                <w:color w:val="000000" w:themeColor="text1"/>
                <w:sz w:val="20"/>
                <w:szCs w:val="20"/>
              </w:rPr>
            </w:pPr>
            <w:r>
              <w:rPr>
                <w:rFonts w:asciiTheme="majorHAnsi" w:hAnsiTheme="majorHAnsi"/>
                <w:color w:val="000000" w:themeColor="text1"/>
                <w:sz w:val="20"/>
                <w:szCs w:val="20"/>
              </w:rPr>
              <w:t>EXCLUDED</w:t>
            </w:r>
          </w:p>
        </w:tc>
      </w:tr>
      <w:tr w:rsidR="008E6AEA" w:rsidRPr="00E654A3" w14:paraId="1391638F" w14:textId="77777777" w:rsidTr="00895319">
        <w:tc>
          <w:tcPr>
            <w:tcW w:w="1298" w:type="dxa"/>
            <w:vAlign w:val="bottom"/>
          </w:tcPr>
          <w:p w14:paraId="7241DCF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084</w:t>
            </w:r>
          </w:p>
        </w:tc>
        <w:tc>
          <w:tcPr>
            <w:tcW w:w="4931" w:type="dxa"/>
            <w:vAlign w:val="bottom"/>
          </w:tcPr>
          <w:p w14:paraId="63C63FB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LTC--Developmental training (level III)</w:t>
            </w:r>
          </w:p>
        </w:tc>
        <w:tc>
          <w:tcPr>
            <w:tcW w:w="2487" w:type="dxa"/>
          </w:tcPr>
          <w:p w14:paraId="4786A5BF" w14:textId="77777777" w:rsidR="008E6AEA" w:rsidRPr="00AB016D" w:rsidRDefault="002E4156" w:rsidP="008E6AEA">
            <w:pPr>
              <w:rPr>
                <w:rFonts w:asciiTheme="majorHAnsi" w:hAnsiTheme="majorHAnsi"/>
                <w:color w:val="000000" w:themeColor="text1"/>
                <w:sz w:val="20"/>
                <w:szCs w:val="20"/>
              </w:rPr>
            </w:pPr>
            <w:r>
              <w:rPr>
                <w:rFonts w:asciiTheme="majorHAnsi" w:hAnsiTheme="majorHAnsi"/>
                <w:color w:val="000000" w:themeColor="text1"/>
                <w:sz w:val="20"/>
                <w:szCs w:val="20"/>
              </w:rPr>
              <w:t>EXCLUDED</w:t>
            </w:r>
          </w:p>
        </w:tc>
      </w:tr>
      <w:tr w:rsidR="008E6AEA" w:rsidRPr="00E654A3" w14:paraId="221E7E36" w14:textId="77777777" w:rsidTr="00895319">
        <w:tc>
          <w:tcPr>
            <w:tcW w:w="1298" w:type="dxa"/>
            <w:vAlign w:val="bottom"/>
          </w:tcPr>
          <w:p w14:paraId="4BA5304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085</w:t>
            </w:r>
          </w:p>
        </w:tc>
        <w:tc>
          <w:tcPr>
            <w:tcW w:w="4931" w:type="dxa"/>
            <w:vAlign w:val="bottom"/>
          </w:tcPr>
          <w:p w14:paraId="1B38F625"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 Recipient 22-64 in IMD not MI or MR</w:t>
            </w:r>
          </w:p>
        </w:tc>
        <w:tc>
          <w:tcPr>
            <w:tcW w:w="2487" w:type="dxa"/>
          </w:tcPr>
          <w:p w14:paraId="7347BCA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70963F4C" w14:textId="77777777" w:rsidTr="00895319">
        <w:tc>
          <w:tcPr>
            <w:tcW w:w="1298" w:type="dxa"/>
            <w:vAlign w:val="bottom"/>
          </w:tcPr>
          <w:p w14:paraId="06DCA22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086</w:t>
            </w:r>
          </w:p>
        </w:tc>
        <w:tc>
          <w:tcPr>
            <w:tcW w:w="4931" w:type="dxa"/>
            <w:vAlign w:val="bottom"/>
          </w:tcPr>
          <w:p w14:paraId="594679E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SLF Dementia Care</w:t>
            </w:r>
          </w:p>
        </w:tc>
        <w:tc>
          <w:tcPr>
            <w:tcW w:w="2487" w:type="dxa"/>
          </w:tcPr>
          <w:p w14:paraId="7FBF7FC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270AE8BC" w14:textId="77777777" w:rsidTr="00895319">
        <w:tc>
          <w:tcPr>
            <w:tcW w:w="1298" w:type="dxa"/>
            <w:vAlign w:val="bottom"/>
          </w:tcPr>
          <w:p w14:paraId="4F073B6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087</w:t>
            </w:r>
          </w:p>
        </w:tc>
        <w:tc>
          <w:tcPr>
            <w:tcW w:w="4931" w:type="dxa"/>
            <w:vAlign w:val="bottom"/>
          </w:tcPr>
          <w:p w14:paraId="637F7EF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 Supportive Living Facility (Waivers)</w:t>
            </w:r>
          </w:p>
        </w:tc>
        <w:tc>
          <w:tcPr>
            <w:tcW w:w="2487" w:type="dxa"/>
          </w:tcPr>
          <w:p w14:paraId="2D36B6A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36294050" w14:textId="77777777" w:rsidTr="00895319">
        <w:tc>
          <w:tcPr>
            <w:tcW w:w="1298" w:type="dxa"/>
            <w:vAlign w:val="bottom"/>
          </w:tcPr>
          <w:p w14:paraId="688F3EA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088</w:t>
            </w:r>
          </w:p>
        </w:tc>
        <w:tc>
          <w:tcPr>
            <w:tcW w:w="4931" w:type="dxa"/>
            <w:vAlign w:val="bottom"/>
          </w:tcPr>
          <w:p w14:paraId="5A62612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Licensed Clinical Professional Counselor (LCPC)</w:t>
            </w:r>
          </w:p>
        </w:tc>
        <w:tc>
          <w:tcPr>
            <w:tcW w:w="2487" w:type="dxa"/>
            <w:vAlign w:val="bottom"/>
          </w:tcPr>
          <w:p w14:paraId="0B361DF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21A19032" w14:textId="77777777" w:rsidTr="00895319">
        <w:tc>
          <w:tcPr>
            <w:tcW w:w="1298" w:type="dxa"/>
            <w:vAlign w:val="bottom"/>
          </w:tcPr>
          <w:p w14:paraId="679508E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089</w:t>
            </w:r>
          </w:p>
        </w:tc>
        <w:tc>
          <w:tcPr>
            <w:tcW w:w="4931" w:type="dxa"/>
            <w:vAlign w:val="bottom"/>
          </w:tcPr>
          <w:p w14:paraId="5B82E5C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LTC - MR Recipient - Inappropriately Placed</w:t>
            </w:r>
          </w:p>
        </w:tc>
        <w:tc>
          <w:tcPr>
            <w:tcW w:w="2487" w:type="dxa"/>
            <w:vAlign w:val="bottom"/>
          </w:tcPr>
          <w:p w14:paraId="47B5B9B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794906BB" w14:textId="77777777" w:rsidTr="00895319">
        <w:tc>
          <w:tcPr>
            <w:tcW w:w="1298" w:type="dxa"/>
            <w:vAlign w:val="bottom"/>
          </w:tcPr>
          <w:p w14:paraId="4E25A04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090</w:t>
            </w:r>
          </w:p>
        </w:tc>
        <w:tc>
          <w:tcPr>
            <w:tcW w:w="4931" w:type="dxa"/>
            <w:vAlign w:val="bottom"/>
          </w:tcPr>
          <w:p w14:paraId="1482ED5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 xml:space="preserve">Case Management </w:t>
            </w:r>
          </w:p>
        </w:tc>
        <w:tc>
          <w:tcPr>
            <w:tcW w:w="2487" w:type="dxa"/>
            <w:vAlign w:val="bottom"/>
          </w:tcPr>
          <w:p w14:paraId="7DD897E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49A37701" w14:textId="77777777" w:rsidTr="00895319">
        <w:tc>
          <w:tcPr>
            <w:tcW w:w="1298" w:type="dxa"/>
            <w:vAlign w:val="bottom"/>
          </w:tcPr>
          <w:p w14:paraId="0194379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091</w:t>
            </w:r>
          </w:p>
        </w:tc>
        <w:tc>
          <w:tcPr>
            <w:tcW w:w="4931" w:type="dxa"/>
            <w:vAlign w:val="bottom"/>
          </w:tcPr>
          <w:p w14:paraId="2E252E84"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Homemaker</w:t>
            </w:r>
          </w:p>
        </w:tc>
        <w:tc>
          <w:tcPr>
            <w:tcW w:w="2487" w:type="dxa"/>
          </w:tcPr>
          <w:p w14:paraId="63763A32"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16AC5F24" w14:textId="77777777" w:rsidTr="00895319">
        <w:tc>
          <w:tcPr>
            <w:tcW w:w="1298" w:type="dxa"/>
            <w:vAlign w:val="bottom"/>
          </w:tcPr>
          <w:p w14:paraId="1F1933A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092</w:t>
            </w:r>
          </w:p>
        </w:tc>
        <w:tc>
          <w:tcPr>
            <w:tcW w:w="4931" w:type="dxa"/>
            <w:vAlign w:val="bottom"/>
          </w:tcPr>
          <w:p w14:paraId="24DEB8A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Agency Providers RN, LPN, CNA and Therapies</w:t>
            </w:r>
          </w:p>
        </w:tc>
        <w:tc>
          <w:tcPr>
            <w:tcW w:w="2487" w:type="dxa"/>
          </w:tcPr>
          <w:p w14:paraId="0F5DA5C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011ABB50" w14:textId="77777777" w:rsidTr="00895319">
        <w:tc>
          <w:tcPr>
            <w:tcW w:w="1298" w:type="dxa"/>
            <w:vAlign w:val="bottom"/>
          </w:tcPr>
          <w:p w14:paraId="6DCA97E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093</w:t>
            </w:r>
          </w:p>
        </w:tc>
        <w:tc>
          <w:tcPr>
            <w:tcW w:w="4931" w:type="dxa"/>
            <w:vAlign w:val="bottom"/>
          </w:tcPr>
          <w:p w14:paraId="10318E99"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Individual Providers PA, RN, LPN, CNA and Therapies</w:t>
            </w:r>
          </w:p>
        </w:tc>
        <w:tc>
          <w:tcPr>
            <w:tcW w:w="2487" w:type="dxa"/>
          </w:tcPr>
          <w:p w14:paraId="583840C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52B097D0" w14:textId="77777777" w:rsidTr="00895319">
        <w:tc>
          <w:tcPr>
            <w:tcW w:w="1298" w:type="dxa"/>
            <w:vAlign w:val="bottom"/>
          </w:tcPr>
          <w:p w14:paraId="7990A06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094</w:t>
            </w:r>
          </w:p>
        </w:tc>
        <w:tc>
          <w:tcPr>
            <w:tcW w:w="4931" w:type="dxa"/>
            <w:vAlign w:val="bottom"/>
          </w:tcPr>
          <w:p w14:paraId="3C67C14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Adult Day Health</w:t>
            </w:r>
          </w:p>
        </w:tc>
        <w:tc>
          <w:tcPr>
            <w:tcW w:w="2487" w:type="dxa"/>
          </w:tcPr>
          <w:p w14:paraId="736DB47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6BE1D4E0" w14:textId="77777777" w:rsidTr="00895319">
        <w:tc>
          <w:tcPr>
            <w:tcW w:w="1298" w:type="dxa"/>
            <w:vAlign w:val="bottom"/>
          </w:tcPr>
          <w:p w14:paraId="5BBCE01A"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095</w:t>
            </w:r>
          </w:p>
        </w:tc>
        <w:tc>
          <w:tcPr>
            <w:tcW w:w="4931" w:type="dxa"/>
            <w:vAlign w:val="bottom"/>
          </w:tcPr>
          <w:p w14:paraId="77EE219B"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Habilitation Services</w:t>
            </w:r>
          </w:p>
        </w:tc>
        <w:tc>
          <w:tcPr>
            <w:tcW w:w="2487" w:type="dxa"/>
          </w:tcPr>
          <w:p w14:paraId="058C213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369082AF" w14:textId="77777777" w:rsidTr="00895319">
        <w:tc>
          <w:tcPr>
            <w:tcW w:w="1298" w:type="dxa"/>
            <w:vAlign w:val="bottom"/>
          </w:tcPr>
          <w:p w14:paraId="51B0762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lastRenderedPageBreak/>
              <w:t>096</w:t>
            </w:r>
          </w:p>
        </w:tc>
        <w:tc>
          <w:tcPr>
            <w:tcW w:w="4931" w:type="dxa"/>
            <w:vAlign w:val="bottom"/>
          </w:tcPr>
          <w:p w14:paraId="79B2B69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Respite Care</w:t>
            </w:r>
          </w:p>
        </w:tc>
        <w:tc>
          <w:tcPr>
            <w:tcW w:w="2487" w:type="dxa"/>
          </w:tcPr>
          <w:p w14:paraId="5814F1E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3C2EC681" w14:textId="77777777" w:rsidTr="00895319">
        <w:tc>
          <w:tcPr>
            <w:tcW w:w="1298" w:type="dxa"/>
            <w:vAlign w:val="bottom"/>
          </w:tcPr>
          <w:p w14:paraId="60F238A8"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097</w:t>
            </w:r>
          </w:p>
        </w:tc>
        <w:tc>
          <w:tcPr>
            <w:tcW w:w="4931" w:type="dxa"/>
            <w:vAlign w:val="bottom"/>
          </w:tcPr>
          <w:p w14:paraId="4774710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Other HCFA Approved Services</w:t>
            </w:r>
          </w:p>
        </w:tc>
        <w:tc>
          <w:tcPr>
            <w:tcW w:w="2487" w:type="dxa"/>
          </w:tcPr>
          <w:p w14:paraId="59200363"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0ABE2168" w14:textId="77777777" w:rsidTr="00895319">
        <w:tc>
          <w:tcPr>
            <w:tcW w:w="1298" w:type="dxa"/>
            <w:vAlign w:val="bottom"/>
          </w:tcPr>
          <w:p w14:paraId="69821F06"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098</w:t>
            </w:r>
          </w:p>
        </w:tc>
        <w:tc>
          <w:tcPr>
            <w:tcW w:w="4931" w:type="dxa"/>
            <w:vAlign w:val="bottom"/>
          </w:tcPr>
          <w:p w14:paraId="3FED130E"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Electronic Home Response/EHR Installation (MARS), MPE Certification (Provider)</w:t>
            </w:r>
            <w:r w:rsidR="00423900">
              <w:rPr>
                <w:rFonts w:asciiTheme="majorHAnsi" w:hAnsiTheme="majorHAnsi"/>
                <w:color w:val="000000" w:themeColor="text1"/>
                <w:sz w:val="20"/>
                <w:szCs w:val="20"/>
              </w:rPr>
              <w:t>, Automated Medication Dispenser</w:t>
            </w:r>
          </w:p>
        </w:tc>
        <w:tc>
          <w:tcPr>
            <w:tcW w:w="2487" w:type="dxa"/>
          </w:tcPr>
          <w:p w14:paraId="0500CCD1"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COVERED SERVICE</w:t>
            </w:r>
          </w:p>
        </w:tc>
      </w:tr>
      <w:tr w:rsidR="008E6AEA" w:rsidRPr="00E654A3" w14:paraId="6D5E04C9" w14:textId="77777777" w:rsidTr="00895319">
        <w:tc>
          <w:tcPr>
            <w:tcW w:w="1298" w:type="dxa"/>
            <w:vAlign w:val="bottom"/>
          </w:tcPr>
          <w:p w14:paraId="3B143E17"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099</w:t>
            </w:r>
          </w:p>
        </w:tc>
        <w:tc>
          <w:tcPr>
            <w:tcW w:w="4931" w:type="dxa"/>
            <w:vAlign w:val="bottom"/>
          </w:tcPr>
          <w:p w14:paraId="129ED1B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Transplants</w:t>
            </w:r>
          </w:p>
        </w:tc>
        <w:tc>
          <w:tcPr>
            <w:tcW w:w="2487" w:type="dxa"/>
            <w:vAlign w:val="bottom"/>
          </w:tcPr>
          <w:p w14:paraId="71E15A9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32E684C" w14:textId="77777777" w:rsidTr="00895319">
        <w:tc>
          <w:tcPr>
            <w:tcW w:w="1298" w:type="dxa"/>
            <w:vAlign w:val="bottom"/>
          </w:tcPr>
          <w:p w14:paraId="4AEA856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100</w:t>
            </w:r>
          </w:p>
        </w:tc>
        <w:tc>
          <w:tcPr>
            <w:tcW w:w="4931" w:type="dxa"/>
            <w:vAlign w:val="bottom"/>
          </w:tcPr>
          <w:p w14:paraId="220DDB40"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Genetic counseling</w:t>
            </w:r>
          </w:p>
        </w:tc>
        <w:tc>
          <w:tcPr>
            <w:tcW w:w="2487" w:type="dxa"/>
            <w:vAlign w:val="bottom"/>
          </w:tcPr>
          <w:p w14:paraId="08A0FD9F"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tr w:rsidR="008E6AEA" w:rsidRPr="00E654A3" w14:paraId="27ED4E63" w14:textId="77777777" w:rsidTr="00895319">
        <w:tc>
          <w:tcPr>
            <w:tcW w:w="1298" w:type="dxa"/>
            <w:vAlign w:val="bottom"/>
          </w:tcPr>
          <w:p w14:paraId="4663F38A" w14:textId="77777777" w:rsidR="008E6AEA" w:rsidRPr="00AB016D" w:rsidRDefault="008E6AEA" w:rsidP="008E6AEA">
            <w:pPr>
              <w:rPr>
                <w:rFonts w:asciiTheme="majorHAnsi" w:hAnsiTheme="majorHAnsi"/>
                <w:color w:val="000000" w:themeColor="text1"/>
                <w:sz w:val="20"/>
                <w:szCs w:val="20"/>
              </w:rPr>
            </w:pPr>
            <w:bookmarkStart w:id="632" w:name="_Hlk112943064"/>
            <w:r w:rsidRPr="00AB016D">
              <w:rPr>
                <w:rFonts w:asciiTheme="majorHAnsi" w:hAnsiTheme="majorHAnsi"/>
                <w:color w:val="000000" w:themeColor="text1"/>
                <w:sz w:val="20"/>
                <w:szCs w:val="20"/>
              </w:rPr>
              <w:t>102</w:t>
            </w:r>
          </w:p>
        </w:tc>
        <w:tc>
          <w:tcPr>
            <w:tcW w:w="4931" w:type="dxa"/>
            <w:vAlign w:val="bottom"/>
          </w:tcPr>
          <w:p w14:paraId="0382DD5D"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Fluoride varnish</w:t>
            </w:r>
          </w:p>
        </w:tc>
        <w:tc>
          <w:tcPr>
            <w:tcW w:w="2487" w:type="dxa"/>
            <w:vAlign w:val="bottom"/>
          </w:tcPr>
          <w:p w14:paraId="4E72DF4C" w14:textId="77777777" w:rsidR="008E6AEA" w:rsidRPr="00AB016D" w:rsidRDefault="008E6AEA" w:rsidP="008E6AEA">
            <w:pPr>
              <w:rPr>
                <w:rFonts w:asciiTheme="majorHAnsi" w:hAnsiTheme="majorHAnsi"/>
                <w:color w:val="000000" w:themeColor="text1"/>
                <w:sz w:val="20"/>
                <w:szCs w:val="20"/>
              </w:rPr>
            </w:pPr>
            <w:r w:rsidRPr="00AB016D">
              <w:rPr>
                <w:rFonts w:asciiTheme="majorHAnsi" w:hAnsiTheme="majorHAnsi"/>
                <w:color w:val="000000" w:themeColor="text1"/>
                <w:sz w:val="20"/>
                <w:szCs w:val="20"/>
              </w:rPr>
              <w:t>EXCLUDED</w:t>
            </w:r>
          </w:p>
        </w:tc>
      </w:tr>
      <w:bookmarkEnd w:id="632"/>
      <w:tr w:rsidR="00895319" w:rsidRPr="00AB016D" w14:paraId="31FB7DE9" w14:textId="77777777" w:rsidTr="00895319">
        <w:tc>
          <w:tcPr>
            <w:tcW w:w="1298" w:type="dxa"/>
            <w:vAlign w:val="bottom"/>
          </w:tcPr>
          <w:p w14:paraId="0A9A94DE" w14:textId="219B4C4A" w:rsidR="00895319" w:rsidRPr="00AB016D" w:rsidRDefault="00895319" w:rsidP="00D56A8D">
            <w:pPr>
              <w:rPr>
                <w:rFonts w:asciiTheme="majorHAnsi" w:hAnsiTheme="majorHAnsi"/>
                <w:color w:val="000000" w:themeColor="text1"/>
                <w:sz w:val="20"/>
                <w:szCs w:val="20"/>
              </w:rPr>
            </w:pPr>
            <w:r>
              <w:rPr>
                <w:rFonts w:asciiTheme="majorHAnsi" w:hAnsiTheme="majorHAnsi"/>
                <w:color w:val="000000" w:themeColor="text1"/>
                <w:sz w:val="20"/>
                <w:szCs w:val="20"/>
              </w:rPr>
              <w:t>106</w:t>
            </w:r>
          </w:p>
        </w:tc>
        <w:tc>
          <w:tcPr>
            <w:tcW w:w="4931" w:type="dxa"/>
            <w:vAlign w:val="bottom"/>
          </w:tcPr>
          <w:p w14:paraId="674DC1AB" w14:textId="0367875D" w:rsidR="00895319" w:rsidRPr="00AB016D" w:rsidRDefault="00895319" w:rsidP="00D56A8D">
            <w:pPr>
              <w:rPr>
                <w:rFonts w:asciiTheme="majorHAnsi" w:hAnsiTheme="majorHAnsi"/>
                <w:color w:val="000000" w:themeColor="text1"/>
                <w:sz w:val="20"/>
                <w:szCs w:val="20"/>
              </w:rPr>
            </w:pPr>
            <w:r>
              <w:rPr>
                <w:rFonts w:asciiTheme="majorHAnsi" w:hAnsiTheme="majorHAnsi"/>
                <w:color w:val="000000" w:themeColor="text1"/>
                <w:sz w:val="20"/>
                <w:szCs w:val="20"/>
              </w:rPr>
              <w:t>Methadone Medication Assistance</w:t>
            </w:r>
          </w:p>
        </w:tc>
        <w:tc>
          <w:tcPr>
            <w:tcW w:w="2487" w:type="dxa"/>
            <w:vAlign w:val="bottom"/>
          </w:tcPr>
          <w:p w14:paraId="2D0B9FBA" w14:textId="21CB7153" w:rsidR="00895319" w:rsidRPr="00AB016D" w:rsidRDefault="00895319" w:rsidP="00D56A8D">
            <w:pPr>
              <w:rPr>
                <w:rFonts w:asciiTheme="majorHAnsi" w:hAnsiTheme="majorHAnsi"/>
                <w:color w:val="000000" w:themeColor="text1"/>
                <w:sz w:val="20"/>
                <w:szCs w:val="20"/>
              </w:rPr>
            </w:pPr>
            <w:r>
              <w:rPr>
                <w:rFonts w:asciiTheme="majorHAnsi" w:hAnsiTheme="majorHAnsi"/>
                <w:color w:val="000000" w:themeColor="text1"/>
                <w:sz w:val="20"/>
                <w:szCs w:val="20"/>
              </w:rPr>
              <w:t>COVERED SERVICE</w:t>
            </w:r>
          </w:p>
        </w:tc>
      </w:tr>
      <w:tr w:rsidR="00895319" w:rsidRPr="00AB016D" w14:paraId="32E67858" w14:textId="77777777" w:rsidTr="00895319">
        <w:tc>
          <w:tcPr>
            <w:tcW w:w="1298" w:type="dxa"/>
            <w:vAlign w:val="bottom"/>
          </w:tcPr>
          <w:p w14:paraId="3BFA0621" w14:textId="56399CD7" w:rsidR="00895319" w:rsidRPr="00AB016D" w:rsidRDefault="00895319" w:rsidP="00D56A8D">
            <w:pPr>
              <w:rPr>
                <w:rFonts w:asciiTheme="majorHAnsi" w:hAnsiTheme="majorHAnsi"/>
                <w:color w:val="000000" w:themeColor="text1"/>
                <w:sz w:val="20"/>
                <w:szCs w:val="20"/>
              </w:rPr>
            </w:pPr>
            <w:r>
              <w:rPr>
                <w:rFonts w:asciiTheme="majorHAnsi" w:hAnsiTheme="majorHAnsi"/>
                <w:color w:val="000000" w:themeColor="text1"/>
                <w:sz w:val="20"/>
                <w:szCs w:val="20"/>
              </w:rPr>
              <w:t>117</w:t>
            </w:r>
          </w:p>
        </w:tc>
        <w:tc>
          <w:tcPr>
            <w:tcW w:w="4931" w:type="dxa"/>
            <w:vAlign w:val="bottom"/>
          </w:tcPr>
          <w:p w14:paraId="01C9F5B6" w14:textId="7C9AE381" w:rsidR="00895319" w:rsidRPr="00AB016D" w:rsidRDefault="00895319" w:rsidP="00D56A8D">
            <w:pPr>
              <w:rPr>
                <w:rFonts w:asciiTheme="majorHAnsi" w:hAnsiTheme="majorHAnsi"/>
                <w:color w:val="000000" w:themeColor="text1"/>
                <w:sz w:val="20"/>
                <w:szCs w:val="20"/>
              </w:rPr>
            </w:pPr>
            <w:r>
              <w:rPr>
                <w:rFonts w:asciiTheme="majorHAnsi" w:hAnsiTheme="majorHAnsi"/>
                <w:color w:val="000000" w:themeColor="text1"/>
                <w:sz w:val="20"/>
                <w:szCs w:val="20"/>
              </w:rPr>
              <w:t>Medical Assisted Transport</w:t>
            </w:r>
          </w:p>
        </w:tc>
        <w:tc>
          <w:tcPr>
            <w:tcW w:w="2487" w:type="dxa"/>
            <w:vAlign w:val="bottom"/>
          </w:tcPr>
          <w:p w14:paraId="3BE3F2CD" w14:textId="00E82774" w:rsidR="00895319" w:rsidRPr="00AB016D" w:rsidRDefault="00895319" w:rsidP="00D56A8D">
            <w:pPr>
              <w:rPr>
                <w:rFonts w:asciiTheme="majorHAnsi" w:hAnsiTheme="majorHAnsi"/>
                <w:color w:val="000000" w:themeColor="text1"/>
                <w:sz w:val="20"/>
                <w:szCs w:val="20"/>
              </w:rPr>
            </w:pPr>
            <w:r>
              <w:rPr>
                <w:rFonts w:asciiTheme="majorHAnsi" w:hAnsiTheme="majorHAnsi"/>
                <w:color w:val="000000" w:themeColor="text1"/>
                <w:sz w:val="20"/>
                <w:szCs w:val="20"/>
              </w:rPr>
              <w:t>COVERED SERVICE</w:t>
            </w:r>
          </w:p>
        </w:tc>
      </w:tr>
      <w:tr w:rsidR="00DC4ECC" w:rsidRPr="00AB016D" w14:paraId="217865C1" w14:textId="77777777" w:rsidTr="00895319">
        <w:tc>
          <w:tcPr>
            <w:tcW w:w="1298" w:type="dxa"/>
            <w:vAlign w:val="bottom"/>
          </w:tcPr>
          <w:p w14:paraId="54FB84B8" w14:textId="641417BB" w:rsidR="00DC4ECC" w:rsidRDefault="00DC4ECC" w:rsidP="00D56A8D">
            <w:pPr>
              <w:rPr>
                <w:rFonts w:asciiTheme="majorHAnsi" w:hAnsiTheme="majorHAnsi"/>
                <w:color w:val="000000" w:themeColor="text1"/>
                <w:sz w:val="20"/>
                <w:szCs w:val="20"/>
              </w:rPr>
            </w:pPr>
            <w:r>
              <w:rPr>
                <w:rFonts w:asciiTheme="majorHAnsi" w:hAnsiTheme="majorHAnsi"/>
                <w:color w:val="000000" w:themeColor="text1"/>
                <w:sz w:val="20"/>
                <w:szCs w:val="20"/>
              </w:rPr>
              <w:t>146</w:t>
            </w:r>
          </w:p>
        </w:tc>
        <w:tc>
          <w:tcPr>
            <w:tcW w:w="4931" w:type="dxa"/>
            <w:vAlign w:val="bottom"/>
          </w:tcPr>
          <w:p w14:paraId="501F6B52" w14:textId="1C8B07D8" w:rsidR="00DC4ECC" w:rsidRPr="00DC4ECC" w:rsidRDefault="00DC4ECC" w:rsidP="00D56A8D">
            <w:pPr>
              <w:rPr>
                <w:rFonts w:asciiTheme="majorHAnsi" w:hAnsiTheme="majorHAnsi"/>
                <w:color w:val="000000" w:themeColor="text1"/>
                <w:sz w:val="20"/>
                <w:szCs w:val="20"/>
              </w:rPr>
            </w:pPr>
            <w:r w:rsidRPr="00DC4ECC">
              <w:rPr>
                <w:rFonts w:asciiTheme="majorHAnsi" w:hAnsiTheme="majorHAnsi"/>
                <w:color w:val="000000" w:themeColor="text1"/>
                <w:sz w:val="20"/>
                <w:szCs w:val="20"/>
              </w:rPr>
              <w:t>Certified Community Behavioral Health Clinic Services</w:t>
            </w:r>
          </w:p>
        </w:tc>
        <w:tc>
          <w:tcPr>
            <w:tcW w:w="2487" w:type="dxa"/>
            <w:vAlign w:val="bottom"/>
          </w:tcPr>
          <w:p w14:paraId="606518E1" w14:textId="49635577" w:rsidR="00DC4ECC" w:rsidRDefault="00DC4ECC" w:rsidP="00D56A8D">
            <w:pPr>
              <w:rPr>
                <w:rFonts w:asciiTheme="majorHAnsi" w:hAnsiTheme="majorHAnsi"/>
                <w:color w:val="000000" w:themeColor="text1"/>
                <w:sz w:val="20"/>
                <w:szCs w:val="20"/>
              </w:rPr>
            </w:pPr>
            <w:r>
              <w:rPr>
                <w:rFonts w:asciiTheme="majorHAnsi" w:hAnsiTheme="majorHAnsi"/>
                <w:color w:val="000000" w:themeColor="text1"/>
                <w:sz w:val="20"/>
                <w:szCs w:val="20"/>
              </w:rPr>
              <w:t>COVERED SERVICE</w:t>
            </w:r>
          </w:p>
        </w:tc>
      </w:tr>
    </w:tbl>
    <w:p w14:paraId="55E4F565" w14:textId="77777777" w:rsidR="008E6AEA" w:rsidRPr="00E654A3" w:rsidRDefault="008E6AEA" w:rsidP="008E6AEA">
      <w:pPr>
        <w:ind w:left="720"/>
        <w:jc w:val="center"/>
        <w:rPr>
          <w:rFonts w:ascii="Century Gothic" w:hAnsi="Century Gothic"/>
          <w:b/>
          <w:color w:val="000000" w:themeColor="text1"/>
          <w:sz w:val="20"/>
          <w:szCs w:val="20"/>
        </w:rPr>
      </w:pPr>
    </w:p>
    <w:p w14:paraId="4BA6FDD4" w14:textId="77777777" w:rsidR="00841481" w:rsidRDefault="00841481">
      <w:pPr>
        <w:spacing w:after="80"/>
        <w:rPr>
          <w:rFonts w:asciiTheme="majorHAnsi" w:eastAsiaTheme="majorEastAsia" w:hAnsiTheme="majorHAnsi" w:cstheme="majorBidi"/>
          <w:b/>
          <w:bCs/>
          <w:smallCaps/>
          <w:color w:val="000000" w:themeColor="text1"/>
          <w:sz w:val="36"/>
          <w:szCs w:val="36"/>
        </w:rPr>
      </w:pPr>
      <w:r>
        <w:br w:type="page"/>
      </w:r>
    </w:p>
    <w:p w14:paraId="60649B8F" w14:textId="77777777" w:rsidR="00807AC9" w:rsidRPr="00807AC9" w:rsidRDefault="00807AC9" w:rsidP="007A234C">
      <w:pPr>
        <w:pStyle w:val="Heading1"/>
      </w:pPr>
      <w:bookmarkStart w:id="633" w:name="_Toc489002698"/>
      <w:bookmarkStart w:id="634" w:name="_Toc489025218"/>
      <w:bookmarkStart w:id="635" w:name="_Toc490577815"/>
      <w:bookmarkStart w:id="636" w:name="_Toc491439041"/>
      <w:bookmarkStart w:id="637" w:name="_Toc493857808"/>
      <w:r w:rsidRPr="00807AC9">
        <w:lastRenderedPageBreak/>
        <w:t>Attachment II</w:t>
      </w:r>
      <w:r w:rsidR="00A73330">
        <w:t xml:space="preserve">: </w:t>
      </w:r>
      <w:r w:rsidR="003C37BE">
        <w:t>Contracting</w:t>
      </w:r>
      <w:r w:rsidR="003C37BE" w:rsidRPr="00807AC9">
        <w:t xml:space="preserve"> </w:t>
      </w:r>
      <w:r w:rsidR="00841481">
        <w:t>A</w:t>
      </w:r>
      <w:r w:rsidRPr="00807AC9">
        <w:t>rea</w:t>
      </w:r>
      <w:r w:rsidR="006512E2">
        <w:t>s</w:t>
      </w:r>
      <w:r w:rsidRPr="00807AC9">
        <w:t xml:space="preserve"> and Potential Enrollees</w:t>
      </w:r>
      <w:bookmarkEnd w:id="633"/>
      <w:bookmarkEnd w:id="634"/>
      <w:bookmarkEnd w:id="635"/>
      <w:bookmarkEnd w:id="636"/>
      <w:bookmarkEnd w:id="637"/>
    </w:p>
    <w:p w14:paraId="0EB0AC39" w14:textId="77777777" w:rsidR="00807AC9" w:rsidRPr="00807AC9" w:rsidRDefault="00807AC9" w:rsidP="00807AC9">
      <w:pPr>
        <w:widowControl w:val="0"/>
        <w:jc w:val="center"/>
        <w:rPr>
          <w:rFonts w:ascii="Century Gothic" w:hAnsi="Century Gothic"/>
          <w:b/>
          <w:sz w:val="22"/>
          <w:szCs w:val="22"/>
        </w:rPr>
      </w:pPr>
    </w:p>
    <w:tbl>
      <w:tblPr>
        <w:tblStyle w:val="TableGrid1"/>
        <w:tblW w:w="9198" w:type="dxa"/>
        <w:tblLook w:val="04A0" w:firstRow="1" w:lastRow="0" w:firstColumn="1" w:lastColumn="0" w:noHBand="0" w:noVBand="1"/>
      </w:tblPr>
      <w:tblGrid>
        <w:gridCol w:w="1728"/>
        <w:gridCol w:w="7470"/>
      </w:tblGrid>
      <w:tr w:rsidR="00807AC9" w:rsidRPr="009027F7" w14:paraId="4F9C5546" w14:textId="77777777" w:rsidTr="001D6A17">
        <w:tc>
          <w:tcPr>
            <w:tcW w:w="1728" w:type="dxa"/>
            <w:tcBorders>
              <w:top w:val="single" w:sz="4" w:space="0" w:color="000000"/>
              <w:left w:val="single" w:sz="4" w:space="0" w:color="000000"/>
              <w:bottom w:val="single" w:sz="4" w:space="0" w:color="000000"/>
              <w:right w:val="single" w:sz="4" w:space="0" w:color="000000"/>
            </w:tcBorders>
          </w:tcPr>
          <w:p w14:paraId="2ACBB012" w14:textId="77777777" w:rsidR="00807AC9" w:rsidRPr="002D1F3F" w:rsidRDefault="003C37BE" w:rsidP="00807AC9">
            <w:pPr>
              <w:rPr>
                <w:rFonts w:asciiTheme="majorHAnsi" w:hAnsiTheme="majorHAnsi"/>
                <w:b/>
                <w:sz w:val="20"/>
                <w:szCs w:val="20"/>
              </w:rPr>
            </w:pPr>
            <w:r>
              <w:rPr>
                <w:rFonts w:asciiTheme="majorHAnsi" w:hAnsiTheme="majorHAnsi"/>
                <w:b/>
                <w:sz w:val="20"/>
                <w:szCs w:val="20"/>
              </w:rPr>
              <w:t>Contracting Areas</w:t>
            </w:r>
          </w:p>
          <w:p w14:paraId="632E6034" w14:textId="77777777" w:rsidR="00807AC9" w:rsidRPr="002D1F3F" w:rsidRDefault="00807AC9" w:rsidP="00AB016D">
            <w:pPr>
              <w:jc w:val="center"/>
              <w:rPr>
                <w:rFonts w:asciiTheme="majorHAnsi" w:hAnsiTheme="majorHAnsi"/>
                <w:b/>
                <w:sz w:val="20"/>
                <w:szCs w:val="20"/>
              </w:rPr>
            </w:pPr>
          </w:p>
        </w:tc>
        <w:tc>
          <w:tcPr>
            <w:tcW w:w="7470" w:type="dxa"/>
            <w:tcBorders>
              <w:top w:val="single" w:sz="4" w:space="0" w:color="000000"/>
              <w:left w:val="single" w:sz="4" w:space="0" w:color="000000"/>
              <w:bottom w:val="single" w:sz="4" w:space="0" w:color="000000"/>
              <w:right w:val="single" w:sz="4" w:space="0" w:color="000000"/>
            </w:tcBorders>
          </w:tcPr>
          <w:p w14:paraId="052D978A" w14:textId="77777777" w:rsidR="00807AC9" w:rsidRPr="002D1F3F" w:rsidRDefault="00807AC9" w:rsidP="00807AC9">
            <w:pPr>
              <w:rPr>
                <w:rFonts w:asciiTheme="majorHAnsi" w:hAnsiTheme="majorHAnsi"/>
                <w:sz w:val="20"/>
                <w:szCs w:val="20"/>
              </w:rPr>
            </w:pPr>
            <w:r w:rsidRPr="002D1F3F">
              <w:rPr>
                <w:rFonts w:asciiTheme="majorHAnsi" w:hAnsiTheme="majorHAnsi"/>
                <w:sz w:val="20"/>
                <w:szCs w:val="20"/>
              </w:rPr>
              <w:t xml:space="preserve">There are nineteen (19) Urban Areas in Illinois and eighty-three (83) Rural Areas. Urban Area counties are highlighted in </w:t>
            </w:r>
            <w:r w:rsidRPr="002D1F3F">
              <w:rPr>
                <w:rFonts w:asciiTheme="majorHAnsi" w:hAnsiTheme="majorHAnsi"/>
                <w:b/>
                <w:sz w:val="20"/>
                <w:szCs w:val="20"/>
              </w:rPr>
              <w:t xml:space="preserve">bold </w:t>
            </w:r>
            <w:r w:rsidRPr="002D1F3F">
              <w:rPr>
                <w:rFonts w:asciiTheme="majorHAnsi" w:hAnsiTheme="majorHAnsi"/>
                <w:sz w:val="20"/>
                <w:szCs w:val="20"/>
              </w:rPr>
              <w:t xml:space="preserve">below. </w:t>
            </w:r>
          </w:p>
          <w:p w14:paraId="411B4B25" w14:textId="77777777" w:rsidR="00807AC9" w:rsidRPr="002D1F3F" w:rsidRDefault="00807AC9" w:rsidP="00807AC9">
            <w:pPr>
              <w:rPr>
                <w:rFonts w:asciiTheme="majorHAnsi" w:hAnsiTheme="majorHAnsi"/>
                <w:b/>
                <w:sz w:val="20"/>
                <w:szCs w:val="20"/>
              </w:rPr>
            </w:pPr>
          </w:p>
          <w:p w14:paraId="4F1EA541" w14:textId="77777777" w:rsidR="00807AC9" w:rsidRPr="002D1F3F" w:rsidRDefault="003C37BE" w:rsidP="00807AC9">
            <w:pPr>
              <w:rPr>
                <w:rFonts w:asciiTheme="majorHAnsi" w:hAnsiTheme="majorHAnsi"/>
                <w:sz w:val="20"/>
                <w:szCs w:val="20"/>
              </w:rPr>
            </w:pPr>
            <w:r>
              <w:rPr>
                <w:rFonts w:asciiTheme="majorHAnsi" w:hAnsiTheme="majorHAnsi"/>
                <w:b/>
                <w:sz w:val="20"/>
                <w:szCs w:val="20"/>
              </w:rPr>
              <w:t>Statewide</w:t>
            </w:r>
            <w:r w:rsidR="00807AC9" w:rsidRPr="002D1F3F">
              <w:rPr>
                <w:rFonts w:asciiTheme="majorHAnsi" w:hAnsiTheme="majorHAnsi"/>
                <w:b/>
                <w:sz w:val="20"/>
                <w:szCs w:val="20"/>
              </w:rPr>
              <w:t>:</w:t>
            </w:r>
            <w:r w:rsidR="00807AC9" w:rsidRPr="002D1F3F">
              <w:rPr>
                <w:rFonts w:asciiTheme="majorHAnsi" w:hAnsiTheme="majorHAnsi"/>
                <w:sz w:val="20"/>
                <w:szCs w:val="20"/>
              </w:rPr>
              <w:t xml:space="preserve"> Adams, Alexander, Bond, Boone, Brown, Bureau, Calhoun, Carroll, Cass, </w:t>
            </w:r>
            <w:r w:rsidR="00807AC9" w:rsidRPr="002D1F3F">
              <w:rPr>
                <w:rFonts w:asciiTheme="majorHAnsi" w:hAnsiTheme="majorHAnsi"/>
                <w:b/>
                <w:sz w:val="20"/>
                <w:szCs w:val="20"/>
              </w:rPr>
              <w:t>Champaign</w:t>
            </w:r>
            <w:r w:rsidR="00807AC9" w:rsidRPr="002D1F3F">
              <w:rPr>
                <w:rFonts w:asciiTheme="majorHAnsi" w:hAnsiTheme="majorHAnsi"/>
                <w:sz w:val="20"/>
                <w:szCs w:val="20"/>
              </w:rPr>
              <w:t xml:space="preserve">, Christian, Clark, Clay, Clinton, Coles, </w:t>
            </w:r>
            <w:r w:rsidR="00807AC9" w:rsidRPr="002D1F3F">
              <w:rPr>
                <w:rFonts w:asciiTheme="majorHAnsi" w:hAnsiTheme="majorHAnsi"/>
                <w:b/>
                <w:sz w:val="20"/>
                <w:szCs w:val="20"/>
              </w:rPr>
              <w:t>Cook</w:t>
            </w:r>
            <w:r w:rsidR="00807AC9" w:rsidRPr="002D1F3F">
              <w:rPr>
                <w:rFonts w:asciiTheme="majorHAnsi" w:hAnsiTheme="majorHAnsi"/>
                <w:sz w:val="20"/>
                <w:szCs w:val="20"/>
              </w:rPr>
              <w:t xml:space="preserve">, Crawford, Cumberland, </w:t>
            </w:r>
            <w:r w:rsidR="00807AC9" w:rsidRPr="002D1F3F">
              <w:rPr>
                <w:rFonts w:asciiTheme="majorHAnsi" w:hAnsiTheme="majorHAnsi"/>
                <w:b/>
                <w:sz w:val="20"/>
                <w:szCs w:val="20"/>
              </w:rPr>
              <w:t>DeKalb</w:t>
            </w:r>
            <w:r w:rsidR="00807AC9" w:rsidRPr="002D1F3F">
              <w:rPr>
                <w:rFonts w:asciiTheme="majorHAnsi" w:hAnsiTheme="majorHAnsi"/>
                <w:sz w:val="20"/>
                <w:szCs w:val="20"/>
              </w:rPr>
              <w:t xml:space="preserve">, DeWitt, Douglas, </w:t>
            </w:r>
            <w:proofErr w:type="spellStart"/>
            <w:r w:rsidR="00807AC9" w:rsidRPr="002D1F3F">
              <w:rPr>
                <w:rFonts w:asciiTheme="majorHAnsi" w:hAnsiTheme="majorHAnsi"/>
                <w:b/>
                <w:sz w:val="20"/>
                <w:szCs w:val="20"/>
              </w:rPr>
              <w:t>Dupage</w:t>
            </w:r>
            <w:proofErr w:type="spellEnd"/>
            <w:r w:rsidR="00807AC9" w:rsidRPr="002D1F3F">
              <w:rPr>
                <w:rFonts w:asciiTheme="majorHAnsi" w:hAnsiTheme="majorHAnsi"/>
                <w:sz w:val="20"/>
                <w:szCs w:val="20"/>
              </w:rPr>
              <w:t xml:space="preserve">, Edgar, Edwards, Effingham, Fayette, Ford, Franklin, Fulton, Gallatin, Greene, Grundy, Hamilton, Hancock, Hardin, Henderson, Henry, Iroquois, Jackson, Jasper, Jefferson, Jersey, Jo Daviess, Johnson, </w:t>
            </w:r>
            <w:r w:rsidR="00807AC9" w:rsidRPr="002D1F3F">
              <w:rPr>
                <w:rFonts w:asciiTheme="majorHAnsi" w:hAnsiTheme="majorHAnsi"/>
                <w:b/>
                <w:sz w:val="20"/>
                <w:szCs w:val="20"/>
              </w:rPr>
              <w:t>Kane</w:t>
            </w:r>
            <w:r w:rsidR="00807AC9" w:rsidRPr="002D1F3F">
              <w:rPr>
                <w:rFonts w:asciiTheme="majorHAnsi" w:hAnsiTheme="majorHAnsi"/>
                <w:sz w:val="20"/>
                <w:szCs w:val="20"/>
              </w:rPr>
              <w:t xml:space="preserve">, </w:t>
            </w:r>
            <w:r w:rsidR="00807AC9" w:rsidRPr="002D1F3F">
              <w:rPr>
                <w:rFonts w:asciiTheme="majorHAnsi" w:hAnsiTheme="majorHAnsi"/>
                <w:b/>
                <w:sz w:val="20"/>
                <w:szCs w:val="20"/>
              </w:rPr>
              <w:t>Kankakee</w:t>
            </w:r>
            <w:r w:rsidR="00807AC9" w:rsidRPr="002D1F3F">
              <w:rPr>
                <w:rFonts w:asciiTheme="majorHAnsi" w:hAnsiTheme="majorHAnsi"/>
                <w:sz w:val="20"/>
                <w:szCs w:val="20"/>
              </w:rPr>
              <w:t xml:space="preserve">, Kendall, Knox, </w:t>
            </w:r>
            <w:r w:rsidR="00807AC9" w:rsidRPr="002D1F3F">
              <w:rPr>
                <w:rFonts w:asciiTheme="majorHAnsi" w:hAnsiTheme="majorHAnsi"/>
                <w:b/>
                <w:sz w:val="20"/>
                <w:szCs w:val="20"/>
              </w:rPr>
              <w:t>Lake</w:t>
            </w:r>
            <w:r w:rsidR="00807AC9" w:rsidRPr="002D1F3F">
              <w:rPr>
                <w:rFonts w:asciiTheme="majorHAnsi" w:hAnsiTheme="majorHAnsi"/>
                <w:sz w:val="20"/>
                <w:szCs w:val="20"/>
              </w:rPr>
              <w:t xml:space="preserve">, LaSalle, Lawrence, Lee, Livingston, Logan, </w:t>
            </w:r>
            <w:r w:rsidR="00807AC9" w:rsidRPr="002D1F3F">
              <w:rPr>
                <w:rFonts w:asciiTheme="majorHAnsi" w:hAnsiTheme="majorHAnsi"/>
                <w:b/>
                <w:sz w:val="20"/>
                <w:szCs w:val="20"/>
              </w:rPr>
              <w:t>Macon</w:t>
            </w:r>
            <w:r w:rsidR="00807AC9" w:rsidRPr="002D1F3F">
              <w:rPr>
                <w:rFonts w:asciiTheme="majorHAnsi" w:hAnsiTheme="majorHAnsi"/>
                <w:sz w:val="20"/>
                <w:szCs w:val="20"/>
              </w:rPr>
              <w:t xml:space="preserve">, Macoupin, </w:t>
            </w:r>
            <w:r w:rsidR="00807AC9" w:rsidRPr="002D1F3F">
              <w:rPr>
                <w:rFonts w:asciiTheme="majorHAnsi" w:hAnsiTheme="majorHAnsi"/>
                <w:b/>
                <w:sz w:val="20"/>
                <w:szCs w:val="20"/>
              </w:rPr>
              <w:t>Madison</w:t>
            </w:r>
            <w:r w:rsidR="00807AC9" w:rsidRPr="002D1F3F">
              <w:rPr>
                <w:rFonts w:asciiTheme="majorHAnsi" w:hAnsiTheme="majorHAnsi"/>
                <w:sz w:val="20"/>
                <w:szCs w:val="20"/>
              </w:rPr>
              <w:t xml:space="preserve">, Marion, Marshall, Mason, Massac, McDonough, </w:t>
            </w:r>
            <w:r w:rsidR="00807AC9" w:rsidRPr="002D1F3F">
              <w:rPr>
                <w:rFonts w:asciiTheme="majorHAnsi" w:hAnsiTheme="majorHAnsi"/>
                <w:b/>
                <w:sz w:val="20"/>
                <w:szCs w:val="20"/>
              </w:rPr>
              <w:t>McHenry</w:t>
            </w:r>
            <w:r w:rsidR="00807AC9" w:rsidRPr="002D1F3F">
              <w:rPr>
                <w:rFonts w:asciiTheme="majorHAnsi" w:hAnsiTheme="majorHAnsi"/>
                <w:sz w:val="20"/>
                <w:szCs w:val="20"/>
              </w:rPr>
              <w:t xml:space="preserve">, </w:t>
            </w:r>
            <w:r w:rsidR="00807AC9" w:rsidRPr="002D1F3F">
              <w:rPr>
                <w:rFonts w:asciiTheme="majorHAnsi" w:hAnsiTheme="majorHAnsi"/>
                <w:b/>
                <w:sz w:val="20"/>
                <w:szCs w:val="20"/>
              </w:rPr>
              <w:t>McLean</w:t>
            </w:r>
            <w:r w:rsidR="00807AC9" w:rsidRPr="002D1F3F">
              <w:rPr>
                <w:rFonts w:asciiTheme="majorHAnsi" w:hAnsiTheme="majorHAnsi"/>
                <w:sz w:val="20"/>
                <w:szCs w:val="20"/>
              </w:rPr>
              <w:t xml:space="preserve">, Menard, Mercer, Monroe, Montgomery, Morgan, Moultrie, Ogle, </w:t>
            </w:r>
            <w:r w:rsidR="00807AC9" w:rsidRPr="002D1F3F">
              <w:rPr>
                <w:rFonts w:asciiTheme="majorHAnsi" w:hAnsiTheme="majorHAnsi"/>
                <w:b/>
                <w:sz w:val="20"/>
                <w:szCs w:val="20"/>
              </w:rPr>
              <w:t>Peoria</w:t>
            </w:r>
            <w:r w:rsidR="00807AC9" w:rsidRPr="002D1F3F">
              <w:rPr>
                <w:rFonts w:asciiTheme="majorHAnsi" w:hAnsiTheme="majorHAnsi"/>
                <w:sz w:val="20"/>
                <w:szCs w:val="20"/>
              </w:rPr>
              <w:t xml:space="preserve">, Perry, Piatt, Pike, Pope, Pulaski, Putnam, Randolph, Richland, </w:t>
            </w:r>
            <w:r w:rsidR="00807AC9" w:rsidRPr="002D1F3F">
              <w:rPr>
                <w:rFonts w:asciiTheme="majorHAnsi" w:hAnsiTheme="majorHAnsi"/>
                <w:b/>
                <w:sz w:val="20"/>
                <w:szCs w:val="20"/>
              </w:rPr>
              <w:t>Rock</w:t>
            </w:r>
            <w:r w:rsidR="00807AC9" w:rsidRPr="002D1F3F">
              <w:rPr>
                <w:rFonts w:asciiTheme="majorHAnsi" w:hAnsiTheme="majorHAnsi"/>
                <w:sz w:val="20"/>
                <w:szCs w:val="20"/>
              </w:rPr>
              <w:t xml:space="preserve"> </w:t>
            </w:r>
            <w:r w:rsidR="00807AC9" w:rsidRPr="002D1F3F">
              <w:rPr>
                <w:rFonts w:asciiTheme="majorHAnsi" w:hAnsiTheme="majorHAnsi"/>
                <w:b/>
                <w:sz w:val="20"/>
                <w:szCs w:val="20"/>
              </w:rPr>
              <w:t>Island</w:t>
            </w:r>
            <w:r w:rsidR="00807AC9" w:rsidRPr="002D1F3F">
              <w:rPr>
                <w:rFonts w:asciiTheme="majorHAnsi" w:hAnsiTheme="majorHAnsi"/>
                <w:sz w:val="20"/>
                <w:szCs w:val="20"/>
              </w:rPr>
              <w:t xml:space="preserve">, Saline, </w:t>
            </w:r>
            <w:r w:rsidR="00807AC9" w:rsidRPr="002D1F3F">
              <w:rPr>
                <w:rFonts w:asciiTheme="majorHAnsi" w:hAnsiTheme="majorHAnsi"/>
                <w:b/>
                <w:sz w:val="20"/>
                <w:szCs w:val="20"/>
              </w:rPr>
              <w:t>Sangamon</w:t>
            </w:r>
            <w:r w:rsidR="00807AC9" w:rsidRPr="002D1F3F">
              <w:rPr>
                <w:rFonts w:asciiTheme="majorHAnsi" w:hAnsiTheme="majorHAnsi"/>
                <w:sz w:val="20"/>
                <w:szCs w:val="20"/>
              </w:rPr>
              <w:t xml:space="preserve">, Schuyler, Scott, Shelby, </w:t>
            </w:r>
            <w:r w:rsidR="00807AC9" w:rsidRPr="002D1F3F">
              <w:rPr>
                <w:rFonts w:asciiTheme="majorHAnsi" w:hAnsiTheme="majorHAnsi"/>
                <w:b/>
                <w:sz w:val="20"/>
                <w:szCs w:val="20"/>
              </w:rPr>
              <w:t>St. Clair</w:t>
            </w:r>
            <w:r w:rsidR="00807AC9" w:rsidRPr="002D1F3F">
              <w:rPr>
                <w:rFonts w:asciiTheme="majorHAnsi" w:hAnsiTheme="majorHAnsi"/>
                <w:sz w:val="20"/>
                <w:szCs w:val="20"/>
              </w:rPr>
              <w:t xml:space="preserve">, Stark, Stephenson, </w:t>
            </w:r>
            <w:r w:rsidR="00807AC9" w:rsidRPr="002D1F3F">
              <w:rPr>
                <w:rFonts w:asciiTheme="majorHAnsi" w:hAnsiTheme="majorHAnsi"/>
                <w:b/>
                <w:sz w:val="20"/>
                <w:szCs w:val="20"/>
              </w:rPr>
              <w:t>Tazewell</w:t>
            </w:r>
            <w:r w:rsidR="00807AC9" w:rsidRPr="002D1F3F">
              <w:rPr>
                <w:rFonts w:asciiTheme="majorHAnsi" w:hAnsiTheme="majorHAnsi"/>
                <w:sz w:val="20"/>
                <w:szCs w:val="20"/>
              </w:rPr>
              <w:t xml:space="preserve">, Union, </w:t>
            </w:r>
            <w:r w:rsidR="00807AC9" w:rsidRPr="002D1F3F">
              <w:rPr>
                <w:rFonts w:asciiTheme="majorHAnsi" w:hAnsiTheme="majorHAnsi"/>
                <w:b/>
                <w:sz w:val="20"/>
                <w:szCs w:val="20"/>
              </w:rPr>
              <w:t>Vermilion</w:t>
            </w:r>
            <w:r w:rsidR="00807AC9" w:rsidRPr="002D1F3F">
              <w:rPr>
                <w:rFonts w:asciiTheme="majorHAnsi" w:hAnsiTheme="majorHAnsi"/>
                <w:sz w:val="20"/>
                <w:szCs w:val="20"/>
              </w:rPr>
              <w:t xml:space="preserve">, Wabash, Warren, Washington, Wayne, White, Whiteside, </w:t>
            </w:r>
            <w:r w:rsidR="00807AC9" w:rsidRPr="002D1F3F">
              <w:rPr>
                <w:rFonts w:asciiTheme="majorHAnsi" w:hAnsiTheme="majorHAnsi"/>
                <w:b/>
                <w:sz w:val="20"/>
                <w:szCs w:val="20"/>
              </w:rPr>
              <w:t>Will</w:t>
            </w:r>
            <w:r w:rsidR="00807AC9" w:rsidRPr="002D1F3F">
              <w:rPr>
                <w:rFonts w:asciiTheme="majorHAnsi" w:hAnsiTheme="majorHAnsi"/>
                <w:sz w:val="20"/>
                <w:szCs w:val="20"/>
              </w:rPr>
              <w:t xml:space="preserve">, Williamson, </w:t>
            </w:r>
            <w:r w:rsidR="00807AC9" w:rsidRPr="002D1F3F">
              <w:rPr>
                <w:rFonts w:asciiTheme="majorHAnsi" w:hAnsiTheme="majorHAnsi"/>
                <w:b/>
                <w:sz w:val="20"/>
                <w:szCs w:val="20"/>
              </w:rPr>
              <w:t>Winnebago</w:t>
            </w:r>
            <w:r w:rsidR="00807AC9" w:rsidRPr="002D1F3F">
              <w:rPr>
                <w:rFonts w:asciiTheme="majorHAnsi" w:hAnsiTheme="majorHAnsi"/>
                <w:sz w:val="20"/>
                <w:szCs w:val="20"/>
              </w:rPr>
              <w:t>, Woodford</w:t>
            </w:r>
          </w:p>
          <w:p w14:paraId="65B68E25" w14:textId="77777777" w:rsidR="007C1B3A" w:rsidRPr="002D1F3F" w:rsidRDefault="007C1B3A" w:rsidP="007C1B3A">
            <w:pPr>
              <w:rPr>
                <w:rFonts w:asciiTheme="majorHAnsi" w:hAnsiTheme="majorHAnsi"/>
                <w:b/>
                <w:sz w:val="20"/>
                <w:szCs w:val="20"/>
              </w:rPr>
            </w:pPr>
          </w:p>
          <w:p w14:paraId="277811FC" w14:textId="77777777" w:rsidR="00807AC9" w:rsidRPr="002D1F3F" w:rsidRDefault="00C7230F" w:rsidP="00807AC9">
            <w:pPr>
              <w:rPr>
                <w:rFonts w:asciiTheme="majorHAnsi" w:hAnsiTheme="majorHAnsi"/>
                <w:sz w:val="20"/>
                <w:szCs w:val="20"/>
              </w:rPr>
            </w:pPr>
            <w:hyperlink r:id="rId62" w:history="1">
              <w:r w:rsidR="00807AC9" w:rsidRPr="002D1F3F">
                <w:rPr>
                  <w:rFonts w:asciiTheme="majorHAnsi" w:hAnsiTheme="majorHAnsi"/>
                  <w:color w:val="0000FF"/>
                  <w:sz w:val="20"/>
                  <w:szCs w:val="20"/>
                  <w:u w:val="single"/>
                </w:rPr>
                <w:t>http://www.icahn.org/files/Rural_Health_Clinic/Rural_urban_counties.pdf</w:t>
              </w:r>
            </w:hyperlink>
            <w:r w:rsidR="00807AC9" w:rsidRPr="002D1F3F">
              <w:rPr>
                <w:rFonts w:asciiTheme="majorHAnsi" w:hAnsiTheme="majorHAnsi"/>
                <w:sz w:val="20"/>
                <w:szCs w:val="20"/>
              </w:rPr>
              <w:t xml:space="preserve"> </w:t>
            </w:r>
          </w:p>
          <w:p w14:paraId="4456C3A4" w14:textId="77777777" w:rsidR="00807AC9" w:rsidRPr="002D1F3F" w:rsidRDefault="00807AC9" w:rsidP="00807AC9">
            <w:pPr>
              <w:rPr>
                <w:rFonts w:asciiTheme="majorHAnsi" w:hAnsiTheme="majorHAnsi"/>
                <w:sz w:val="20"/>
                <w:szCs w:val="20"/>
              </w:rPr>
            </w:pPr>
          </w:p>
        </w:tc>
      </w:tr>
      <w:tr w:rsidR="00807AC9" w:rsidRPr="009027F7" w14:paraId="6D8E43BD" w14:textId="77777777" w:rsidTr="001D6A17">
        <w:tc>
          <w:tcPr>
            <w:tcW w:w="1728" w:type="dxa"/>
            <w:tcBorders>
              <w:top w:val="single" w:sz="4" w:space="0" w:color="000000"/>
              <w:left w:val="single" w:sz="4" w:space="0" w:color="000000"/>
              <w:bottom w:val="single" w:sz="4" w:space="0" w:color="000000"/>
              <w:right w:val="single" w:sz="4" w:space="0" w:color="000000"/>
            </w:tcBorders>
          </w:tcPr>
          <w:p w14:paraId="3B805172" w14:textId="77777777" w:rsidR="00807AC9" w:rsidRPr="002D1F3F" w:rsidRDefault="00807AC9" w:rsidP="00807AC9">
            <w:pPr>
              <w:rPr>
                <w:rFonts w:asciiTheme="majorHAnsi" w:hAnsiTheme="majorHAnsi"/>
                <w:b/>
                <w:sz w:val="20"/>
                <w:szCs w:val="20"/>
              </w:rPr>
            </w:pPr>
            <w:bookmarkStart w:id="638" w:name="_Hlk128733691"/>
            <w:r w:rsidRPr="002D1F3F">
              <w:rPr>
                <w:rFonts w:asciiTheme="majorHAnsi" w:hAnsiTheme="majorHAnsi"/>
                <w:b/>
                <w:sz w:val="20"/>
                <w:szCs w:val="20"/>
              </w:rPr>
              <w:t>Potential Enrollees</w:t>
            </w:r>
          </w:p>
        </w:tc>
        <w:tc>
          <w:tcPr>
            <w:tcW w:w="7470" w:type="dxa"/>
            <w:tcBorders>
              <w:top w:val="single" w:sz="4" w:space="0" w:color="000000"/>
              <w:left w:val="single" w:sz="4" w:space="0" w:color="000000"/>
              <w:bottom w:val="single" w:sz="4" w:space="0" w:color="000000"/>
              <w:right w:val="single" w:sz="4" w:space="0" w:color="000000"/>
            </w:tcBorders>
          </w:tcPr>
          <w:p w14:paraId="44C15549" w14:textId="5C95797D" w:rsidR="00807AC9" w:rsidRPr="002D1F3F" w:rsidRDefault="00807AC9" w:rsidP="00807AC9">
            <w:pPr>
              <w:keepNext/>
              <w:outlineLvl w:val="3"/>
              <w:rPr>
                <w:rFonts w:asciiTheme="majorHAnsi" w:hAnsiTheme="majorHAnsi"/>
                <w:sz w:val="20"/>
                <w:szCs w:val="20"/>
              </w:rPr>
            </w:pPr>
            <w:r w:rsidRPr="002D1F3F">
              <w:rPr>
                <w:rFonts w:asciiTheme="majorHAnsi" w:hAnsiTheme="majorHAnsi"/>
                <w:sz w:val="20"/>
                <w:szCs w:val="20"/>
              </w:rPr>
              <w:t>Potential Enrollees include: families and children eligible for Medicaid through Title XIX or Title XXI (Children’s Health Insurance Program); Affordable Care Act expansion Medicaid-eligible adults; Medicaid-eligible adults with disabilities who are not eligible for Medicare; Medicaid-eligible older adults who are not eligible for Medicare; Dual-Eligible Adults receiving long</w:t>
            </w:r>
            <w:r w:rsidR="00542A85">
              <w:rPr>
                <w:rFonts w:asciiTheme="majorHAnsi" w:hAnsiTheme="majorHAnsi"/>
                <w:sz w:val="20"/>
                <w:szCs w:val="20"/>
              </w:rPr>
              <w:t>-</w:t>
            </w:r>
            <w:r w:rsidRPr="002D1F3F">
              <w:rPr>
                <w:rFonts w:asciiTheme="majorHAnsi" w:hAnsiTheme="majorHAnsi"/>
                <w:sz w:val="20"/>
                <w:szCs w:val="20"/>
              </w:rPr>
              <w:t>term services and supports (LTSS) in an institutional care setting or through a</w:t>
            </w:r>
            <w:r w:rsidR="00542A85">
              <w:rPr>
                <w:rFonts w:asciiTheme="majorHAnsi" w:hAnsiTheme="majorHAnsi"/>
                <w:sz w:val="20"/>
                <w:szCs w:val="20"/>
              </w:rPr>
              <w:t>n</w:t>
            </w:r>
            <w:r w:rsidRPr="002D1F3F">
              <w:rPr>
                <w:rFonts w:asciiTheme="majorHAnsi" w:hAnsiTheme="majorHAnsi"/>
                <w:sz w:val="20"/>
                <w:szCs w:val="20"/>
              </w:rPr>
              <w:t xml:space="preserve"> HCBS waiver; </w:t>
            </w:r>
            <w:r w:rsidR="00423900">
              <w:rPr>
                <w:rFonts w:asciiTheme="majorHAnsi" w:hAnsiTheme="majorHAnsi"/>
                <w:sz w:val="20"/>
                <w:szCs w:val="20"/>
              </w:rPr>
              <w:t xml:space="preserve">and </w:t>
            </w:r>
            <w:r w:rsidR="005F3DF9" w:rsidRPr="002D1F3F">
              <w:rPr>
                <w:rFonts w:asciiTheme="majorHAnsi" w:hAnsiTheme="majorHAnsi"/>
                <w:sz w:val="20"/>
                <w:szCs w:val="20"/>
              </w:rPr>
              <w:t>S</w:t>
            </w:r>
            <w:r w:rsidRPr="002D1F3F">
              <w:rPr>
                <w:rFonts w:asciiTheme="majorHAnsi" w:hAnsiTheme="majorHAnsi"/>
                <w:sz w:val="20"/>
                <w:szCs w:val="20"/>
              </w:rPr>
              <w:t xml:space="preserve">pecial </w:t>
            </w:r>
            <w:r w:rsidR="005F3DF9" w:rsidRPr="002D1F3F">
              <w:rPr>
                <w:rFonts w:asciiTheme="majorHAnsi" w:hAnsiTheme="majorHAnsi"/>
                <w:sz w:val="20"/>
                <w:szCs w:val="20"/>
              </w:rPr>
              <w:t>N</w:t>
            </w:r>
            <w:r w:rsidRPr="002D1F3F">
              <w:rPr>
                <w:rFonts w:asciiTheme="majorHAnsi" w:hAnsiTheme="majorHAnsi"/>
                <w:sz w:val="20"/>
                <w:szCs w:val="20"/>
              </w:rPr>
              <w:t xml:space="preserve">eeds </w:t>
            </w:r>
            <w:r w:rsidR="005F3DF9" w:rsidRPr="002D1F3F">
              <w:rPr>
                <w:rFonts w:asciiTheme="majorHAnsi" w:hAnsiTheme="majorHAnsi"/>
                <w:sz w:val="20"/>
                <w:szCs w:val="20"/>
              </w:rPr>
              <w:t>C</w:t>
            </w:r>
            <w:r w:rsidRPr="002D1F3F">
              <w:rPr>
                <w:rFonts w:asciiTheme="majorHAnsi" w:hAnsiTheme="majorHAnsi"/>
                <w:sz w:val="20"/>
                <w:szCs w:val="20"/>
              </w:rPr>
              <w:t>hildren</w:t>
            </w:r>
            <w:r w:rsidR="00D3009C">
              <w:rPr>
                <w:rFonts w:asciiTheme="majorHAnsi" w:hAnsiTheme="majorHAnsi"/>
                <w:sz w:val="20"/>
                <w:szCs w:val="20"/>
              </w:rPr>
              <w:t>.</w:t>
            </w:r>
            <w:r w:rsidRPr="002D1F3F">
              <w:rPr>
                <w:rFonts w:asciiTheme="majorHAnsi" w:hAnsiTheme="majorHAnsi"/>
                <w:sz w:val="20"/>
                <w:szCs w:val="20"/>
              </w:rPr>
              <w:t xml:space="preserve"> Members excluded from the scope of this Contract are as follows</w:t>
            </w:r>
            <w:r w:rsidRPr="002D1F3F">
              <w:rPr>
                <w:rFonts w:asciiTheme="majorHAnsi" w:hAnsiTheme="majorHAnsi"/>
                <w:b/>
                <w:bCs/>
                <w:color w:val="000000"/>
                <w:sz w:val="20"/>
                <w:szCs w:val="20"/>
              </w:rPr>
              <w:t>:</w:t>
            </w:r>
          </w:p>
          <w:p w14:paraId="47F1A750" w14:textId="77777777" w:rsidR="00807AC9" w:rsidRPr="002D1F3F" w:rsidRDefault="00807AC9" w:rsidP="00060DF3">
            <w:pPr>
              <w:numPr>
                <w:ilvl w:val="0"/>
                <w:numId w:val="16"/>
              </w:numPr>
              <w:ind w:left="252" w:hanging="252"/>
              <w:rPr>
                <w:rFonts w:asciiTheme="majorHAnsi" w:hAnsiTheme="majorHAnsi"/>
                <w:sz w:val="20"/>
                <w:szCs w:val="20"/>
              </w:rPr>
            </w:pPr>
            <w:r w:rsidRPr="002D1F3F">
              <w:rPr>
                <w:rFonts w:asciiTheme="majorHAnsi" w:hAnsiTheme="majorHAnsi"/>
                <w:sz w:val="20"/>
                <w:szCs w:val="20"/>
              </w:rPr>
              <w:t xml:space="preserve">Dual-Eligible Adults enrolled in </w:t>
            </w:r>
            <w:proofErr w:type="gramStart"/>
            <w:r w:rsidRPr="002D1F3F">
              <w:rPr>
                <w:rFonts w:asciiTheme="majorHAnsi" w:hAnsiTheme="majorHAnsi"/>
                <w:sz w:val="20"/>
                <w:szCs w:val="20"/>
              </w:rPr>
              <w:t>MMAI;</w:t>
            </w:r>
            <w:proofErr w:type="gramEnd"/>
          </w:p>
          <w:p w14:paraId="1CAC8114" w14:textId="77777777" w:rsidR="00807AC9" w:rsidRPr="002D1F3F" w:rsidRDefault="00807AC9" w:rsidP="00060DF3">
            <w:pPr>
              <w:numPr>
                <w:ilvl w:val="0"/>
                <w:numId w:val="16"/>
              </w:numPr>
              <w:ind w:left="252" w:hanging="252"/>
              <w:rPr>
                <w:rFonts w:asciiTheme="majorHAnsi" w:hAnsiTheme="majorHAnsi"/>
                <w:sz w:val="20"/>
                <w:szCs w:val="20"/>
              </w:rPr>
            </w:pPr>
            <w:r w:rsidRPr="002D1F3F">
              <w:rPr>
                <w:rFonts w:asciiTheme="majorHAnsi" w:hAnsiTheme="majorHAnsi"/>
                <w:sz w:val="20"/>
                <w:szCs w:val="20"/>
              </w:rPr>
              <w:t xml:space="preserve">Dual-Eligible Adults not receiving nursing facility or waiver </w:t>
            </w:r>
            <w:proofErr w:type="gramStart"/>
            <w:r w:rsidRPr="002D1F3F">
              <w:rPr>
                <w:rFonts w:asciiTheme="majorHAnsi" w:hAnsiTheme="majorHAnsi"/>
                <w:sz w:val="20"/>
                <w:szCs w:val="20"/>
              </w:rPr>
              <w:t>services;</w:t>
            </w:r>
            <w:proofErr w:type="gramEnd"/>
            <w:r w:rsidRPr="002D1F3F">
              <w:rPr>
                <w:rFonts w:asciiTheme="majorHAnsi" w:hAnsiTheme="majorHAnsi"/>
                <w:sz w:val="20"/>
                <w:szCs w:val="20"/>
              </w:rPr>
              <w:t xml:space="preserve"> </w:t>
            </w:r>
          </w:p>
          <w:p w14:paraId="20E0AE04" w14:textId="77777777" w:rsidR="00807AC9" w:rsidRPr="002D1F3F" w:rsidRDefault="00807AC9" w:rsidP="00060DF3">
            <w:pPr>
              <w:numPr>
                <w:ilvl w:val="0"/>
                <w:numId w:val="16"/>
              </w:numPr>
              <w:ind w:left="252" w:hanging="252"/>
              <w:rPr>
                <w:rFonts w:asciiTheme="majorHAnsi" w:hAnsiTheme="majorHAnsi"/>
                <w:sz w:val="20"/>
                <w:szCs w:val="20"/>
              </w:rPr>
            </w:pPr>
            <w:r w:rsidRPr="002D1F3F">
              <w:rPr>
                <w:rFonts w:asciiTheme="majorHAnsi" w:hAnsiTheme="majorHAnsi"/>
                <w:sz w:val="20"/>
                <w:szCs w:val="20"/>
              </w:rPr>
              <w:t xml:space="preserve">Participants who are American Indian/Alaskan Natives unless they voluntarily enroll in an </w:t>
            </w:r>
            <w:proofErr w:type="gramStart"/>
            <w:r w:rsidRPr="002D1F3F">
              <w:rPr>
                <w:rFonts w:asciiTheme="majorHAnsi" w:hAnsiTheme="majorHAnsi"/>
                <w:sz w:val="20"/>
                <w:szCs w:val="20"/>
              </w:rPr>
              <w:t>MCO;</w:t>
            </w:r>
            <w:proofErr w:type="gramEnd"/>
          </w:p>
          <w:p w14:paraId="66808972" w14:textId="7C39027C" w:rsidR="00807AC9" w:rsidRPr="00394A5D" w:rsidRDefault="00D3009C" w:rsidP="00060DF3">
            <w:pPr>
              <w:numPr>
                <w:ilvl w:val="0"/>
                <w:numId w:val="16"/>
              </w:numPr>
              <w:ind w:left="252" w:hanging="252"/>
              <w:rPr>
                <w:rFonts w:asciiTheme="majorHAnsi" w:hAnsiTheme="majorHAnsi"/>
                <w:sz w:val="20"/>
                <w:szCs w:val="20"/>
              </w:rPr>
            </w:pPr>
            <w:r>
              <w:rPr>
                <w:rFonts w:asciiTheme="majorHAnsi" w:hAnsiTheme="majorHAnsi"/>
                <w:sz w:val="20"/>
                <w:szCs w:val="20"/>
              </w:rPr>
              <w:t xml:space="preserve">Premium Level </w:t>
            </w:r>
            <w:r w:rsidRPr="00394A5D">
              <w:rPr>
                <w:rFonts w:asciiTheme="majorHAnsi" w:hAnsiTheme="majorHAnsi"/>
                <w:sz w:val="20"/>
                <w:szCs w:val="20"/>
              </w:rPr>
              <w:t>2</w:t>
            </w:r>
            <w:r w:rsidR="0014420E" w:rsidRPr="00394A5D">
              <w:rPr>
                <w:rFonts w:asciiTheme="majorHAnsi" w:hAnsiTheme="majorHAnsi"/>
                <w:sz w:val="20"/>
                <w:szCs w:val="20"/>
              </w:rPr>
              <w:t>,</w:t>
            </w:r>
            <w:r w:rsidR="00394A5D" w:rsidRPr="00394A5D">
              <w:rPr>
                <w:rFonts w:asciiTheme="majorHAnsi" w:hAnsiTheme="majorHAnsi"/>
                <w:sz w:val="20"/>
                <w:szCs w:val="20"/>
              </w:rPr>
              <w:t xml:space="preserve"> </w:t>
            </w:r>
            <w:r w:rsidR="0014420E" w:rsidRPr="00394A5D">
              <w:rPr>
                <w:rFonts w:asciiTheme="majorHAnsi" w:hAnsiTheme="majorHAnsi"/>
                <w:sz w:val="20"/>
                <w:szCs w:val="20"/>
              </w:rPr>
              <w:t xml:space="preserve">effective January 1, </w:t>
            </w:r>
            <w:proofErr w:type="gramStart"/>
            <w:r w:rsidR="0014420E" w:rsidRPr="00394A5D">
              <w:rPr>
                <w:rFonts w:asciiTheme="majorHAnsi" w:hAnsiTheme="majorHAnsi"/>
                <w:sz w:val="20"/>
                <w:szCs w:val="20"/>
              </w:rPr>
              <w:t>2018</w:t>
            </w:r>
            <w:proofErr w:type="gramEnd"/>
            <w:r w:rsidR="0014420E" w:rsidRPr="00394A5D">
              <w:rPr>
                <w:rFonts w:asciiTheme="majorHAnsi" w:hAnsiTheme="majorHAnsi"/>
                <w:sz w:val="20"/>
                <w:szCs w:val="20"/>
              </w:rPr>
              <w:t xml:space="preserve"> through September 30, 2022;</w:t>
            </w:r>
          </w:p>
          <w:p w14:paraId="6C25CAE1" w14:textId="77777777" w:rsidR="00807AC9" w:rsidRPr="002D1F3F" w:rsidRDefault="00807AC9" w:rsidP="00060DF3">
            <w:pPr>
              <w:numPr>
                <w:ilvl w:val="0"/>
                <w:numId w:val="16"/>
              </w:numPr>
              <w:ind w:left="252" w:hanging="252"/>
              <w:rPr>
                <w:rFonts w:asciiTheme="majorHAnsi" w:hAnsiTheme="majorHAnsi"/>
                <w:sz w:val="20"/>
                <w:szCs w:val="20"/>
              </w:rPr>
            </w:pPr>
            <w:r w:rsidRPr="002D1F3F">
              <w:rPr>
                <w:rFonts w:asciiTheme="majorHAnsi" w:hAnsiTheme="majorHAnsi"/>
                <w:sz w:val="20"/>
                <w:szCs w:val="20"/>
              </w:rPr>
              <w:t xml:space="preserve">Participants only eligible with a </w:t>
            </w:r>
            <w:proofErr w:type="gramStart"/>
            <w:r w:rsidRPr="002D1F3F">
              <w:rPr>
                <w:rFonts w:asciiTheme="majorHAnsi" w:hAnsiTheme="majorHAnsi"/>
                <w:sz w:val="20"/>
                <w:szCs w:val="20"/>
              </w:rPr>
              <w:t>Spend-</w:t>
            </w:r>
            <w:r w:rsidR="00542A85">
              <w:rPr>
                <w:rFonts w:asciiTheme="majorHAnsi" w:hAnsiTheme="majorHAnsi"/>
                <w:sz w:val="20"/>
                <w:szCs w:val="20"/>
              </w:rPr>
              <w:t>D</w:t>
            </w:r>
            <w:r w:rsidRPr="002D1F3F">
              <w:rPr>
                <w:rFonts w:asciiTheme="majorHAnsi" w:hAnsiTheme="majorHAnsi"/>
                <w:sz w:val="20"/>
                <w:szCs w:val="20"/>
              </w:rPr>
              <w:t>own;</w:t>
            </w:r>
            <w:proofErr w:type="gramEnd"/>
          </w:p>
          <w:p w14:paraId="00E50C3C" w14:textId="77777777" w:rsidR="00807AC9" w:rsidRDefault="00807AC9" w:rsidP="00060DF3">
            <w:pPr>
              <w:numPr>
                <w:ilvl w:val="0"/>
                <w:numId w:val="16"/>
              </w:numPr>
              <w:ind w:left="252" w:hanging="252"/>
              <w:rPr>
                <w:rFonts w:asciiTheme="majorHAnsi" w:hAnsiTheme="majorHAnsi"/>
                <w:sz w:val="20"/>
                <w:szCs w:val="20"/>
              </w:rPr>
            </w:pPr>
            <w:r w:rsidRPr="002D1F3F">
              <w:rPr>
                <w:rFonts w:asciiTheme="majorHAnsi" w:hAnsiTheme="majorHAnsi"/>
                <w:sz w:val="20"/>
                <w:szCs w:val="20"/>
              </w:rPr>
              <w:t xml:space="preserve">All Presumptive Eligibility </w:t>
            </w:r>
            <w:proofErr w:type="gramStart"/>
            <w:r w:rsidRPr="002D1F3F">
              <w:rPr>
                <w:rFonts w:asciiTheme="majorHAnsi" w:hAnsiTheme="majorHAnsi"/>
                <w:sz w:val="20"/>
                <w:szCs w:val="20"/>
              </w:rPr>
              <w:t>categories;</w:t>
            </w:r>
            <w:proofErr w:type="gramEnd"/>
          </w:p>
          <w:p w14:paraId="6E12FBE3" w14:textId="77777777" w:rsidR="009D3B61" w:rsidRPr="002D1F3F" w:rsidRDefault="009D3B61" w:rsidP="00060DF3">
            <w:pPr>
              <w:numPr>
                <w:ilvl w:val="0"/>
                <w:numId w:val="16"/>
              </w:numPr>
              <w:ind w:left="252" w:hanging="252"/>
              <w:rPr>
                <w:rFonts w:asciiTheme="majorHAnsi" w:hAnsiTheme="majorHAnsi"/>
                <w:sz w:val="20"/>
                <w:szCs w:val="20"/>
              </w:rPr>
            </w:pPr>
            <w:r>
              <w:rPr>
                <w:rFonts w:asciiTheme="majorHAnsi" w:hAnsiTheme="majorHAnsi"/>
                <w:sz w:val="20"/>
                <w:szCs w:val="20"/>
              </w:rPr>
              <w:t xml:space="preserve">Participants who are incarcerated in a county jail, Illinois Department of Corrections facility, or federal penal </w:t>
            </w:r>
            <w:proofErr w:type="gramStart"/>
            <w:r>
              <w:rPr>
                <w:rFonts w:asciiTheme="majorHAnsi" w:hAnsiTheme="majorHAnsi"/>
                <w:sz w:val="20"/>
                <w:szCs w:val="20"/>
              </w:rPr>
              <w:t>institution;</w:t>
            </w:r>
            <w:proofErr w:type="gramEnd"/>
          </w:p>
          <w:p w14:paraId="6956261B" w14:textId="232DB372" w:rsidR="006D3E3F" w:rsidRDefault="007A6E34" w:rsidP="00060DF3">
            <w:pPr>
              <w:numPr>
                <w:ilvl w:val="0"/>
                <w:numId w:val="16"/>
              </w:numPr>
              <w:ind w:left="252" w:hanging="252"/>
              <w:rPr>
                <w:rFonts w:asciiTheme="majorHAnsi" w:hAnsiTheme="majorHAnsi"/>
                <w:sz w:val="20"/>
                <w:szCs w:val="20"/>
              </w:rPr>
            </w:pPr>
            <w:r>
              <w:rPr>
                <w:rFonts w:asciiTheme="majorHAnsi" w:hAnsiTheme="majorHAnsi"/>
                <w:sz w:val="20"/>
                <w:szCs w:val="20"/>
              </w:rPr>
              <w:t xml:space="preserve">Participants in </w:t>
            </w:r>
            <w:proofErr w:type="gramStart"/>
            <w:r>
              <w:rPr>
                <w:rFonts w:asciiTheme="majorHAnsi" w:hAnsiTheme="majorHAnsi"/>
                <w:sz w:val="20"/>
                <w:szCs w:val="20"/>
              </w:rPr>
              <w:t>a  hospital</w:t>
            </w:r>
            <w:proofErr w:type="gramEnd"/>
            <w:r>
              <w:rPr>
                <w:rFonts w:asciiTheme="majorHAnsi" w:hAnsiTheme="majorHAnsi"/>
                <w:sz w:val="20"/>
                <w:szCs w:val="20"/>
              </w:rPr>
              <w:t xml:space="preserve"> </w:t>
            </w:r>
            <w:r w:rsidR="00A26FBC">
              <w:rPr>
                <w:rFonts w:asciiTheme="majorHAnsi" w:hAnsiTheme="majorHAnsi"/>
                <w:sz w:val="20"/>
                <w:szCs w:val="20"/>
              </w:rPr>
              <w:t xml:space="preserve">receiving inpatient psychiatric services </w:t>
            </w:r>
            <w:r>
              <w:rPr>
                <w:rFonts w:asciiTheme="majorHAnsi" w:hAnsiTheme="majorHAnsi"/>
                <w:sz w:val="20"/>
                <w:szCs w:val="20"/>
              </w:rPr>
              <w:t>as a result of a forensic commitment</w:t>
            </w:r>
            <w:r w:rsidR="00BF4782">
              <w:rPr>
                <w:rFonts w:asciiTheme="majorHAnsi" w:hAnsiTheme="majorHAnsi"/>
                <w:sz w:val="20"/>
                <w:szCs w:val="20"/>
              </w:rPr>
              <w:t>;</w:t>
            </w:r>
          </w:p>
          <w:p w14:paraId="2900BBBE" w14:textId="25C2D505" w:rsidR="00807AC9" w:rsidRPr="002D1F3F" w:rsidRDefault="00807AC9" w:rsidP="00060DF3">
            <w:pPr>
              <w:numPr>
                <w:ilvl w:val="0"/>
                <w:numId w:val="16"/>
              </w:numPr>
              <w:ind w:left="252" w:hanging="252"/>
              <w:rPr>
                <w:rFonts w:asciiTheme="majorHAnsi" w:hAnsiTheme="majorHAnsi"/>
                <w:sz w:val="20"/>
                <w:szCs w:val="20"/>
              </w:rPr>
            </w:pPr>
            <w:r w:rsidRPr="002D1F3F">
              <w:rPr>
                <w:rFonts w:asciiTheme="majorHAnsi" w:hAnsiTheme="majorHAnsi"/>
                <w:sz w:val="20"/>
                <w:szCs w:val="20"/>
              </w:rPr>
              <w:t xml:space="preserve">Participants enrolled in partial/limited benefits </w:t>
            </w:r>
            <w:proofErr w:type="gramStart"/>
            <w:r w:rsidRPr="002D1F3F">
              <w:rPr>
                <w:rFonts w:asciiTheme="majorHAnsi" w:hAnsiTheme="majorHAnsi"/>
                <w:sz w:val="20"/>
                <w:szCs w:val="20"/>
              </w:rPr>
              <w:t>programs;</w:t>
            </w:r>
            <w:proofErr w:type="gramEnd"/>
            <w:r w:rsidRPr="002D1F3F">
              <w:rPr>
                <w:rFonts w:asciiTheme="majorHAnsi" w:hAnsiTheme="majorHAnsi"/>
                <w:sz w:val="20"/>
                <w:szCs w:val="20"/>
              </w:rPr>
              <w:t xml:space="preserve"> </w:t>
            </w:r>
          </w:p>
          <w:p w14:paraId="58F20559" w14:textId="14BBAC65" w:rsidR="00DC4ECC" w:rsidRPr="00DC4ECC" w:rsidRDefault="00807AC9" w:rsidP="00DC4ECC">
            <w:pPr>
              <w:numPr>
                <w:ilvl w:val="0"/>
                <w:numId w:val="16"/>
              </w:numPr>
              <w:ind w:left="252" w:hanging="252"/>
              <w:rPr>
                <w:rFonts w:asciiTheme="majorHAnsi" w:hAnsiTheme="majorHAnsi"/>
                <w:sz w:val="20"/>
                <w:szCs w:val="20"/>
              </w:rPr>
            </w:pPr>
            <w:r w:rsidRPr="002D1F3F">
              <w:rPr>
                <w:rFonts w:asciiTheme="majorHAnsi" w:hAnsiTheme="majorHAnsi"/>
                <w:sz w:val="20"/>
                <w:szCs w:val="20"/>
              </w:rPr>
              <w:t xml:space="preserve">Participants with </w:t>
            </w:r>
            <w:r w:rsidR="00542A85">
              <w:rPr>
                <w:rFonts w:asciiTheme="majorHAnsi" w:hAnsiTheme="majorHAnsi"/>
                <w:sz w:val="20"/>
                <w:szCs w:val="20"/>
              </w:rPr>
              <w:t>c</w:t>
            </w:r>
            <w:r w:rsidRPr="002D1F3F">
              <w:rPr>
                <w:rFonts w:asciiTheme="majorHAnsi" w:hAnsiTheme="majorHAnsi"/>
                <w:sz w:val="20"/>
                <w:szCs w:val="20"/>
              </w:rPr>
              <w:t xml:space="preserve">omprehensive </w:t>
            </w:r>
            <w:r w:rsidR="00542A85">
              <w:rPr>
                <w:rFonts w:asciiTheme="majorHAnsi" w:hAnsiTheme="majorHAnsi"/>
                <w:sz w:val="20"/>
                <w:szCs w:val="20"/>
              </w:rPr>
              <w:t>t</w:t>
            </w:r>
            <w:r w:rsidRPr="002D1F3F">
              <w:rPr>
                <w:rFonts w:asciiTheme="majorHAnsi" w:hAnsiTheme="majorHAnsi"/>
                <w:sz w:val="20"/>
                <w:szCs w:val="20"/>
              </w:rPr>
              <w:t>hird</w:t>
            </w:r>
            <w:r w:rsidR="00542A85">
              <w:rPr>
                <w:rFonts w:asciiTheme="majorHAnsi" w:hAnsiTheme="majorHAnsi"/>
                <w:sz w:val="20"/>
                <w:szCs w:val="20"/>
              </w:rPr>
              <w:t>-p</w:t>
            </w:r>
            <w:r w:rsidRPr="002D1F3F">
              <w:rPr>
                <w:rFonts w:asciiTheme="majorHAnsi" w:hAnsiTheme="majorHAnsi"/>
                <w:sz w:val="20"/>
                <w:szCs w:val="20"/>
              </w:rPr>
              <w:t xml:space="preserve">arty </w:t>
            </w:r>
            <w:r w:rsidR="00542A85">
              <w:rPr>
                <w:rFonts w:asciiTheme="majorHAnsi" w:hAnsiTheme="majorHAnsi"/>
                <w:sz w:val="20"/>
                <w:szCs w:val="20"/>
              </w:rPr>
              <w:t>i</w:t>
            </w:r>
            <w:r w:rsidRPr="002D1F3F">
              <w:rPr>
                <w:rFonts w:asciiTheme="majorHAnsi" w:hAnsiTheme="majorHAnsi"/>
                <w:sz w:val="20"/>
                <w:szCs w:val="20"/>
              </w:rPr>
              <w:t>nsurance</w:t>
            </w:r>
            <w:r w:rsidR="00DC4ECC">
              <w:rPr>
                <w:rFonts w:asciiTheme="majorHAnsi" w:hAnsiTheme="majorHAnsi"/>
                <w:sz w:val="20"/>
                <w:szCs w:val="20"/>
              </w:rPr>
              <w:t>; and</w:t>
            </w:r>
          </w:p>
          <w:p w14:paraId="643EDD34" w14:textId="742DF262" w:rsidR="00DC4ECC" w:rsidRPr="002D1F3F" w:rsidRDefault="00DC4ECC" w:rsidP="00060DF3">
            <w:pPr>
              <w:numPr>
                <w:ilvl w:val="0"/>
                <w:numId w:val="16"/>
              </w:numPr>
              <w:ind w:left="252" w:hanging="252"/>
              <w:rPr>
                <w:rFonts w:asciiTheme="majorHAnsi" w:hAnsiTheme="majorHAnsi"/>
                <w:sz w:val="20"/>
                <w:szCs w:val="20"/>
              </w:rPr>
            </w:pPr>
            <w:r>
              <w:rPr>
                <w:rFonts w:asciiTheme="majorHAnsi" w:hAnsiTheme="majorHAnsi"/>
                <w:sz w:val="20"/>
                <w:szCs w:val="20"/>
              </w:rPr>
              <w:t xml:space="preserve">Participants </w:t>
            </w:r>
            <w:r w:rsidRPr="00DC4ECC">
              <w:rPr>
                <w:rFonts w:asciiTheme="majorHAnsi" w:hAnsiTheme="majorHAnsi"/>
                <w:sz w:val="20"/>
                <w:szCs w:val="20"/>
              </w:rPr>
              <w:t>in the Department’s Program for All-Inclusive Care for the Elderly (PACE) effective June 1, 2024.</w:t>
            </w:r>
          </w:p>
          <w:p w14:paraId="5891D466" w14:textId="77777777" w:rsidR="00807AC9" w:rsidRPr="002D1F3F" w:rsidRDefault="00807AC9" w:rsidP="00807AC9">
            <w:pPr>
              <w:rPr>
                <w:rFonts w:asciiTheme="majorHAnsi" w:hAnsiTheme="majorHAnsi"/>
                <w:sz w:val="20"/>
                <w:szCs w:val="20"/>
              </w:rPr>
            </w:pPr>
          </w:p>
        </w:tc>
      </w:tr>
    </w:tbl>
    <w:p w14:paraId="05C99F14" w14:textId="77777777" w:rsidR="007C1B3A" w:rsidRDefault="007C1B3A" w:rsidP="0034184D">
      <w:pPr>
        <w:pStyle w:val="Heading2"/>
        <w:numPr>
          <w:ilvl w:val="0"/>
          <w:numId w:val="0"/>
        </w:numPr>
        <w:ind w:left="576"/>
        <w:sectPr w:rsidR="007C1B3A" w:rsidSect="0065103B">
          <w:pgSz w:w="12240" w:h="15840" w:code="1"/>
          <w:pgMar w:top="1440" w:right="1800" w:bottom="1440" w:left="1714" w:header="432" w:footer="432" w:gutter="0"/>
          <w:cols w:space="720"/>
          <w:docGrid w:linePitch="360"/>
        </w:sectPr>
      </w:pPr>
      <w:bookmarkStart w:id="639" w:name="0_table08"/>
      <w:bookmarkEnd w:id="638"/>
      <w:bookmarkEnd w:id="639"/>
    </w:p>
    <w:p w14:paraId="22E867A8" w14:textId="77777777" w:rsidR="00963F0E" w:rsidRPr="00807AC9" w:rsidRDefault="00963F0E" w:rsidP="00A73330">
      <w:pPr>
        <w:pStyle w:val="Heading1"/>
      </w:pPr>
      <w:bookmarkStart w:id="640" w:name="_Toc489002699"/>
      <w:bookmarkStart w:id="641" w:name="_Toc489025219"/>
      <w:bookmarkStart w:id="642" w:name="_Toc490577816"/>
      <w:bookmarkStart w:id="643" w:name="_Toc491439042"/>
      <w:bookmarkStart w:id="644" w:name="_Toc493857809"/>
      <w:r w:rsidRPr="00807AC9">
        <w:lastRenderedPageBreak/>
        <w:t>Attachment II</w:t>
      </w:r>
      <w:r>
        <w:t>I</w:t>
      </w:r>
      <w:bookmarkEnd w:id="640"/>
      <w:bookmarkEnd w:id="641"/>
      <w:bookmarkEnd w:id="642"/>
      <w:bookmarkEnd w:id="643"/>
      <w:bookmarkEnd w:id="644"/>
    </w:p>
    <w:p w14:paraId="48DD6402" w14:textId="77777777" w:rsidR="00530E44" w:rsidRDefault="00530E44" w:rsidP="00963F0E">
      <w:pPr>
        <w:jc w:val="center"/>
        <w:rPr>
          <w:rFonts w:asciiTheme="majorHAnsi" w:hAnsiTheme="majorHAnsi"/>
          <w:i/>
        </w:rPr>
      </w:pPr>
    </w:p>
    <w:p w14:paraId="7052819B" w14:textId="77777777" w:rsidR="00963F0E" w:rsidRPr="00963F0E" w:rsidRDefault="00963F0E" w:rsidP="00963F0E">
      <w:pPr>
        <w:jc w:val="center"/>
        <w:rPr>
          <w:rFonts w:asciiTheme="majorHAnsi" w:hAnsiTheme="majorHAnsi"/>
          <w:i/>
        </w:rPr>
      </w:pPr>
      <w:r w:rsidRPr="00963F0E">
        <w:rPr>
          <w:rFonts w:asciiTheme="majorHAnsi" w:hAnsiTheme="majorHAnsi"/>
          <w:i/>
        </w:rPr>
        <w:t>&lt;Intentionally left blank</w:t>
      </w:r>
      <w:r>
        <w:rPr>
          <w:rFonts w:asciiTheme="majorHAnsi" w:hAnsiTheme="majorHAnsi"/>
          <w:i/>
        </w:rPr>
        <w:t xml:space="preserve"> for future use</w:t>
      </w:r>
      <w:r w:rsidRPr="00963F0E">
        <w:rPr>
          <w:rFonts w:asciiTheme="majorHAnsi" w:hAnsiTheme="majorHAnsi"/>
          <w:i/>
        </w:rPr>
        <w:t>&gt;</w:t>
      </w:r>
    </w:p>
    <w:p w14:paraId="28431231" w14:textId="77777777" w:rsidR="0065103B" w:rsidRDefault="0065103B" w:rsidP="0065103B"/>
    <w:p w14:paraId="301DB772" w14:textId="77777777" w:rsidR="00963F0E" w:rsidRPr="0065103B" w:rsidRDefault="00963F0E" w:rsidP="0065103B">
      <w:pPr>
        <w:sectPr w:rsidR="00963F0E" w:rsidRPr="0065103B" w:rsidSect="0065103B">
          <w:pgSz w:w="12240" w:h="15840" w:code="1"/>
          <w:pgMar w:top="1440" w:right="1800" w:bottom="1440" w:left="1714" w:header="432" w:footer="432" w:gutter="0"/>
          <w:cols w:space="720"/>
          <w:docGrid w:linePitch="360"/>
        </w:sectPr>
      </w:pPr>
    </w:p>
    <w:p w14:paraId="7F135B7D" w14:textId="77777777" w:rsidR="00CE5D41" w:rsidRPr="00CE5D41" w:rsidRDefault="00CE5D41" w:rsidP="00CE5D41">
      <w:pPr>
        <w:jc w:val="center"/>
        <w:rPr>
          <w:rFonts w:asciiTheme="majorHAnsi" w:hAnsiTheme="majorHAnsi"/>
          <w:b/>
          <w:sz w:val="36"/>
          <w:szCs w:val="36"/>
        </w:rPr>
      </w:pPr>
      <w:r w:rsidRPr="00CE5D41">
        <w:rPr>
          <w:rFonts w:asciiTheme="majorHAnsi" w:hAnsiTheme="majorHAnsi"/>
          <w:b/>
          <w:sz w:val="36"/>
          <w:szCs w:val="36"/>
        </w:rPr>
        <w:lastRenderedPageBreak/>
        <w:t>Attachment IV</w:t>
      </w:r>
    </w:p>
    <w:p w14:paraId="24A9CAC4" w14:textId="77777777" w:rsidR="00CE5D41" w:rsidRPr="00CE5D41" w:rsidRDefault="00CE5D41" w:rsidP="00CE5D41">
      <w:pPr>
        <w:widowControl w:val="0"/>
        <w:jc w:val="center"/>
        <w:rPr>
          <w:rFonts w:asciiTheme="majorHAnsi" w:hAnsiTheme="majorHAnsi"/>
          <w:b/>
          <w:sz w:val="36"/>
          <w:szCs w:val="36"/>
        </w:rPr>
      </w:pPr>
      <w:r w:rsidRPr="00CE5D41">
        <w:rPr>
          <w:rFonts w:asciiTheme="majorHAnsi" w:hAnsiTheme="majorHAnsi"/>
          <w:b/>
          <w:sz w:val="36"/>
          <w:szCs w:val="36"/>
        </w:rPr>
        <w:t>Rate Sheet</w:t>
      </w:r>
    </w:p>
    <w:p w14:paraId="20D47A87" w14:textId="77777777" w:rsidR="00CE5D41" w:rsidRPr="00CE5D41" w:rsidRDefault="00CE5D41" w:rsidP="00CE5D41">
      <w:pPr>
        <w:widowControl w:val="0"/>
        <w:jc w:val="center"/>
        <w:rPr>
          <w:rFonts w:asciiTheme="majorHAnsi" w:hAnsiTheme="majorHAnsi"/>
          <w:b/>
          <w:sz w:val="12"/>
          <w:szCs w:val="12"/>
        </w:rPr>
      </w:pPr>
      <w:r w:rsidRPr="00CE5D41">
        <w:rPr>
          <w:rFonts w:asciiTheme="majorHAnsi" w:hAnsiTheme="majorHAnsi"/>
          <w:b/>
          <w:sz w:val="12"/>
          <w:szCs w:val="12"/>
        </w:rPr>
        <w:t xml:space="preserve">                </w:t>
      </w:r>
    </w:p>
    <w:p w14:paraId="126D3ECC" w14:textId="659CEFAB" w:rsidR="00CE5D41" w:rsidRDefault="00C80086" w:rsidP="00CE5D41">
      <w:pPr>
        <w:jc w:val="center"/>
        <w:rPr>
          <w:rFonts w:asciiTheme="majorHAnsi" w:hAnsiTheme="majorHAnsi"/>
          <w:b/>
        </w:rPr>
      </w:pPr>
      <w:r w:rsidRPr="003E64FA">
        <w:rPr>
          <w:rFonts w:asciiTheme="majorHAnsi" w:hAnsiTheme="majorHAnsi"/>
          <w:b/>
        </w:rPr>
        <w:t>[</w:t>
      </w:r>
      <w:r w:rsidR="003E64FA" w:rsidRPr="003E64FA">
        <w:rPr>
          <w:rFonts w:asciiTheme="majorHAnsi" w:hAnsiTheme="majorHAnsi"/>
          <w:b/>
        </w:rPr>
        <w:t>MCO</w:t>
      </w:r>
      <w:r w:rsidRPr="003E64FA">
        <w:rPr>
          <w:rFonts w:asciiTheme="majorHAnsi" w:hAnsiTheme="majorHAnsi"/>
          <w:b/>
        </w:rPr>
        <w:t xml:space="preserve"> NAME HERE]</w:t>
      </w:r>
    </w:p>
    <w:p w14:paraId="040EE2F7" w14:textId="77777777" w:rsidR="00C80086" w:rsidRPr="00C80086" w:rsidRDefault="00C80086" w:rsidP="00CE5D41">
      <w:pPr>
        <w:jc w:val="center"/>
        <w:rPr>
          <w:rFonts w:asciiTheme="majorHAnsi" w:hAnsiTheme="majorHAnsi"/>
          <w:b/>
        </w:rPr>
      </w:pPr>
    </w:p>
    <w:tbl>
      <w:tblPr>
        <w:tblStyle w:val="TableGrid1"/>
        <w:tblW w:w="9198" w:type="dxa"/>
        <w:tblLook w:val="04A0" w:firstRow="1" w:lastRow="0" w:firstColumn="1" w:lastColumn="0" w:noHBand="0" w:noVBand="1"/>
      </w:tblPr>
      <w:tblGrid>
        <w:gridCol w:w="1728"/>
        <w:gridCol w:w="7470"/>
      </w:tblGrid>
      <w:tr w:rsidR="00CE5D41" w:rsidRPr="00CE5D41" w14:paraId="197D6EAF" w14:textId="77777777" w:rsidTr="00C53D42">
        <w:tc>
          <w:tcPr>
            <w:tcW w:w="1728" w:type="dxa"/>
            <w:tcBorders>
              <w:top w:val="single" w:sz="4" w:space="0" w:color="000000"/>
              <w:left w:val="single" w:sz="4" w:space="0" w:color="000000"/>
              <w:bottom w:val="single" w:sz="4" w:space="0" w:color="000000"/>
              <w:right w:val="single" w:sz="4" w:space="0" w:color="000000"/>
            </w:tcBorders>
          </w:tcPr>
          <w:p w14:paraId="4A25E2D0" w14:textId="77777777" w:rsidR="00CE5D41" w:rsidRPr="00CE5D41" w:rsidRDefault="00CE5D41" w:rsidP="00CE5D41">
            <w:pPr>
              <w:rPr>
                <w:rFonts w:asciiTheme="majorHAnsi" w:hAnsiTheme="majorHAnsi"/>
              </w:rPr>
            </w:pPr>
            <w:r w:rsidRPr="00CE5D41">
              <w:rPr>
                <w:rFonts w:asciiTheme="majorHAnsi" w:hAnsiTheme="majorHAnsi"/>
              </w:rPr>
              <w:t>Rate Cell Regions</w:t>
            </w:r>
          </w:p>
          <w:p w14:paraId="2A7B3189" w14:textId="77777777" w:rsidR="00CE5D41" w:rsidRPr="00CE5D41" w:rsidRDefault="00CE5D41" w:rsidP="00CE5D41">
            <w:pPr>
              <w:rPr>
                <w:rFonts w:asciiTheme="majorHAnsi" w:hAnsiTheme="majorHAnsi"/>
              </w:rPr>
            </w:pPr>
          </w:p>
        </w:tc>
        <w:tc>
          <w:tcPr>
            <w:tcW w:w="7470" w:type="dxa"/>
            <w:tcBorders>
              <w:top w:val="single" w:sz="4" w:space="0" w:color="000000"/>
              <w:left w:val="single" w:sz="4" w:space="0" w:color="000000"/>
              <w:bottom w:val="single" w:sz="4" w:space="0" w:color="000000"/>
              <w:right w:val="single" w:sz="4" w:space="0" w:color="000000"/>
            </w:tcBorders>
          </w:tcPr>
          <w:p w14:paraId="532824CB" w14:textId="77777777" w:rsidR="00CE5D41" w:rsidRPr="00CE5D41" w:rsidRDefault="00CE5D41" w:rsidP="00CE5D41">
            <w:pPr>
              <w:rPr>
                <w:rFonts w:asciiTheme="majorHAnsi" w:hAnsiTheme="majorHAnsi"/>
              </w:rPr>
            </w:pPr>
            <w:r w:rsidRPr="00CE5D41">
              <w:rPr>
                <w:rFonts w:asciiTheme="majorHAnsi" w:hAnsiTheme="majorHAnsi"/>
              </w:rPr>
              <w:t>Region 1 – Northwestern Illinois</w:t>
            </w:r>
          </w:p>
          <w:p w14:paraId="46185949" w14:textId="77777777" w:rsidR="00CE5D41" w:rsidRPr="00CE5D41" w:rsidRDefault="00CE5D41" w:rsidP="00CE5D41">
            <w:pPr>
              <w:rPr>
                <w:rFonts w:asciiTheme="majorHAnsi" w:hAnsiTheme="majorHAnsi"/>
              </w:rPr>
            </w:pPr>
            <w:r w:rsidRPr="00CE5D41">
              <w:rPr>
                <w:rFonts w:asciiTheme="majorHAnsi" w:hAnsiTheme="majorHAnsi"/>
              </w:rPr>
              <w:t>Region 2 – Central Illinois</w:t>
            </w:r>
          </w:p>
          <w:p w14:paraId="2F2621AF" w14:textId="77777777" w:rsidR="00CE5D41" w:rsidRPr="00CE5D41" w:rsidRDefault="00CE5D41" w:rsidP="00CE5D41">
            <w:pPr>
              <w:rPr>
                <w:rFonts w:asciiTheme="majorHAnsi" w:hAnsiTheme="majorHAnsi"/>
              </w:rPr>
            </w:pPr>
            <w:r w:rsidRPr="00CE5D41">
              <w:rPr>
                <w:rFonts w:asciiTheme="majorHAnsi" w:hAnsiTheme="majorHAnsi"/>
              </w:rPr>
              <w:t>Region 3 – Southern Illinois</w:t>
            </w:r>
          </w:p>
          <w:p w14:paraId="64E6FA15" w14:textId="77777777" w:rsidR="00CE5D41" w:rsidRPr="00CE5D41" w:rsidRDefault="00CE5D41" w:rsidP="00CE5D41">
            <w:pPr>
              <w:rPr>
                <w:rFonts w:asciiTheme="majorHAnsi" w:hAnsiTheme="majorHAnsi"/>
              </w:rPr>
            </w:pPr>
            <w:r w:rsidRPr="00CE5D41">
              <w:rPr>
                <w:rFonts w:asciiTheme="majorHAnsi" w:hAnsiTheme="majorHAnsi"/>
              </w:rPr>
              <w:t>Region 4 – Cook County</w:t>
            </w:r>
          </w:p>
          <w:p w14:paraId="0C14EAB9" w14:textId="77777777" w:rsidR="00CE5D41" w:rsidRPr="00CE5D41" w:rsidRDefault="00CE5D41" w:rsidP="00CE5D41">
            <w:pPr>
              <w:rPr>
                <w:rFonts w:asciiTheme="majorHAnsi" w:hAnsiTheme="majorHAnsi"/>
              </w:rPr>
            </w:pPr>
            <w:r w:rsidRPr="00CE5D41">
              <w:rPr>
                <w:rFonts w:asciiTheme="majorHAnsi" w:hAnsiTheme="majorHAnsi"/>
              </w:rPr>
              <w:t>Region 5 – Collar Counties</w:t>
            </w:r>
          </w:p>
        </w:tc>
      </w:tr>
    </w:tbl>
    <w:p w14:paraId="7C0C013E" w14:textId="77777777" w:rsidR="00CE5D41" w:rsidRPr="00CE5D41" w:rsidRDefault="00CE5D41" w:rsidP="00CE5D41">
      <w:pPr>
        <w:rPr>
          <w:rFonts w:asciiTheme="majorHAnsi" w:hAnsiTheme="majorHAnsi"/>
        </w:rPr>
      </w:pPr>
    </w:p>
    <w:p w14:paraId="7398A746" w14:textId="77777777" w:rsidR="00CE5D41" w:rsidRPr="00CE5D41" w:rsidRDefault="00CE5D41" w:rsidP="00CE5D41">
      <w:pPr>
        <w:jc w:val="center"/>
        <w:rPr>
          <w:rFonts w:asciiTheme="majorHAnsi" w:hAnsiTheme="majorHAnsi"/>
          <w:b/>
        </w:rPr>
      </w:pPr>
      <w:r w:rsidRPr="00CE5D41">
        <w:rPr>
          <w:rFonts w:asciiTheme="majorHAnsi" w:hAnsiTheme="majorHAnsi"/>
          <w:b/>
        </w:rPr>
        <w:t>Affordable Care Act (ACA) Expansion Adults</w:t>
      </w:r>
    </w:p>
    <w:p w14:paraId="42561D18"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Rates Effective January 1, </w:t>
      </w:r>
      <w:proofErr w:type="gramStart"/>
      <w:r w:rsidRPr="00CE5D41">
        <w:rPr>
          <w:rFonts w:asciiTheme="majorHAnsi" w:hAnsiTheme="majorHAnsi"/>
          <w:b/>
        </w:rPr>
        <w:t>2018</w:t>
      </w:r>
      <w:proofErr w:type="gramEnd"/>
      <w:r w:rsidRPr="00CE5D41">
        <w:rPr>
          <w:rFonts w:asciiTheme="majorHAnsi" w:hAnsiTheme="majorHAnsi"/>
          <w:b/>
        </w:rPr>
        <w:t xml:space="preserve"> through December 31, 2018</w:t>
      </w:r>
    </w:p>
    <w:p w14:paraId="7CA6F483" w14:textId="77777777" w:rsidR="00CE5D41" w:rsidRPr="00CE5D41" w:rsidRDefault="00CE5D41" w:rsidP="00CE5D41">
      <w:pPr>
        <w:rPr>
          <w:rFonts w:asciiTheme="majorHAnsi" w:hAnsiTheme="majorHAnsi"/>
          <w:color w:val="000000"/>
          <w:sz w:val="12"/>
          <w:szCs w:val="12"/>
        </w:rPr>
      </w:pPr>
      <w:r w:rsidRPr="00CE5D41">
        <w:rPr>
          <w:rFonts w:asciiTheme="majorHAnsi" w:hAnsiTheme="majorHAnsi"/>
          <w:color w:val="000000"/>
          <w:sz w:val="12"/>
          <w:szCs w:val="12"/>
        </w:rPr>
        <w:t xml:space="preserve">                              </w:t>
      </w:r>
    </w:p>
    <w:tbl>
      <w:tblPr>
        <w:tblStyle w:val="TableGrid1"/>
        <w:tblW w:w="5000" w:type="pct"/>
        <w:tblLook w:val="04A0" w:firstRow="1" w:lastRow="0" w:firstColumn="1" w:lastColumn="0" w:noHBand="0" w:noVBand="1"/>
      </w:tblPr>
      <w:tblGrid>
        <w:gridCol w:w="2637"/>
        <w:gridCol w:w="1215"/>
        <w:gridCol w:w="1217"/>
        <w:gridCol w:w="1215"/>
        <w:gridCol w:w="1217"/>
        <w:gridCol w:w="1215"/>
      </w:tblGrid>
      <w:tr w:rsidR="00CE5D41" w:rsidRPr="00CE5D41" w14:paraId="182BEF1A" w14:textId="77777777" w:rsidTr="00C53D42">
        <w:tc>
          <w:tcPr>
            <w:tcW w:w="1513" w:type="pct"/>
            <w:tcBorders>
              <w:top w:val="single" w:sz="4" w:space="0" w:color="000000"/>
              <w:left w:val="single" w:sz="4" w:space="0" w:color="000000"/>
              <w:bottom w:val="single" w:sz="4" w:space="0" w:color="000000"/>
              <w:right w:val="single" w:sz="4" w:space="0" w:color="000000"/>
            </w:tcBorders>
            <w:vAlign w:val="bottom"/>
            <w:hideMark/>
          </w:tcPr>
          <w:p w14:paraId="2BFF3AC7" w14:textId="77777777" w:rsidR="00CE5D41" w:rsidRPr="00CE5D41" w:rsidRDefault="00CE5D41" w:rsidP="00CE5D41">
            <w:pPr>
              <w:jc w:val="center"/>
              <w:rPr>
                <w:rFonts w:asciiTheme="majorHAnsi" w:hAnsiTheme="majorHAnsi"/>
                <w:b/>
              </w:rPr>
            </w:pPr>
            <w:r w:rsidRPr="00CE5D41">
              <w:rPr>
                <w:rFonts w:asciiTheme="majorHAnsi" w:hAnsiTheme="majorHAnsi"/>
                <w:b/>
              </w:rPr>
              <w:t>ACA Adults</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797EC16D" w14:textId="77777777" w:rsidR="00CE5D41" w:rsidRPr="00CE5D41" w:rsidRDefault="00CE5D41" w:rsidP="00CE5D41">
            <w:pPr>
              <w:jc w:val="center"/>
              <w:rPr>
                <w:rFonts w:asciiTheme="majorHAnsi" w:hAnsiTheme="majorHAnsi"/>
                <w:b/>
                <w:bCs/>
              </w:rPr>
            </w:pPr>
            <w:r w:rsidRPr="00CE5D41">
              <w:rPr>
                <w:rFonts w:asciiTheme="majorHAnsi" w:hAnsiTheme="majorHAnsi"/>
                <w:b/>
                <w:bCs/>
              </w:rPr>
              <w:t>Region 1</w:t>
            </w:r>
          </w:p>
          <w:p w14:paraId="0ECF6A56" w14:textId="77777777" w:rsidR="00CE5D41" w:rsidRPr="00CE5D41" w:rsidRDefault="00CE5D41" w:rsidP="00CE5D41">
            <w:pPr>
              <w:jc w:val="center"/>
              <w:rPr>
                <w:rFonts w:asciiTheme="majorHAnsi" w:hAnsiTheme="majorHAnsi"/>
                <w:b/>
              </w:rPr>
            </w:pPr>
            <w:r w:rsidRPr="00CE5D41">
              <w:rPr>
                <w:rFonts w:asciiTheme="majorHAnsi" w:hAnsiTheme="majorHAnsi"/>
                <w:b/>
                <w:bCs/>
              </w:rPr>
              <w:t>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462F22E8" w14:textId="77777777" w:rsidR="00CE5D41" w:rsidRPr="00CE5D41" w:rsidRDefault="00CE5D41" w:rsidP="00CE5D41">
            <w:pPr>
              <w:jc w:val="center"/>
              <w:rPr>
                <w:rFonts w:asciiTheme="majorHAnsi" w:hAnsiTheme="majorHAnsi"/>
                <w:b/>
              </w:rPr>
            </w:pPr>
            <w:r w:rsidRPr="00CE5D41">
              <w:rPr>
                <w:rFonts w:asciiTheme="majorHAnsi" w:hAnsiTheme="majorHAnsi"/>
                <w:b/>
              </w:rPr>
              <w:t>Region 2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195B0AEE" w14:textId="77777777" w:rsidR="00CE5D41" w:rsidRPr="00CE5D41" w:rsidRDefault="00CE5D41" w:rsidP="00CE5D41">
            <w:pPr>
              <w:jc w:val="center"/>
              <w:rPr>
                <w:rFonts w:asciiTheme="majorHAnsi" w:hAnsiTheme="majorHAnsi"/>
                <w:b/>
              </w:rPr>
            </w:pPr>
            <w:r w:rsidRPr="00CE5D41">
              <w:rPr>
                <w:rFonts w:asciiTheme="majorHAnsi" w:hAnsiTheme="majorHAnsi"/>
                <w:b/>
              </w:rPr>
              <w:t>Region 3 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54BF0E79" w14:textId="77777777" w:rsidR="00CE5D41" w:rsidRPr="00CE5D41" w:rsidRDefault="00CE5D41" w:rsidP="00CE5D41">
            <w:pPr>
              <w:jc w:val="center"/>
              <w:rPr>
                <w:rFonts w:asciiTheme="majorHAnsi" w:hAnsiTheme="majorHAnsi"/>
                <w:b/>
              </w:rPr>
            </w:pPr>
            <w:r w:rsidRPr="00CE5D41">
              <w:rPr>
                <w:rFonts w:asciiTheme="majorHAnsi" w:hAnsiTheme="majorHAnsi"/>
                <w:b/>
              </w:rPr>
              <w:t>Region 4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409B12C5" w14:textId="77777777" w:rsidR="00CE5D41" w:rsidRPr="00CE5D41" w:rsidRDefault="00CE5D41" w:rsidP="00CE5D41">
            <w:pPr>
              <w:jc w:val="center"/>
              <w:rPr>
                <w:rFonts w:asciiTheme="majorHAnsi" w:hAnsiTheme="majorHAnsi"/>
                <w:b/>
              </w:rPr>
            </w:pPr>
            <w:r w:rsidRPr="00CE5D41">
              <w:rPr>
                <w:rFonts w:asciiTheme="majorHAnsi" w:hAnsiTheme="majorHAnsi"/>
                <w:b/>
              </w:rPr>
              <w:t>Region 5 Rate</w:t>
            </w:r>
          </w:p>
        </w:tc>
      </w:tr>
      <w:tr w:rsidR="00CE5D41" w:rsidRPr="00CE5D41" w14:paraId="0738C119" w14:textId="77777777" w:rsidTr="00C53D42">
        <w:tc>
          <w:tcPr>
            <w:tcW w:w="1513" w:type="pct"/>
            <w:tcBorders>
              <w:top w:val="single" w:sz="4" w:space="0" w:color="000000"/>
              <w:left w:val="single" w:sz="4" w:space="0" w:color="000000"/>
              <w:bottom w:val="single" w:sz="4" w:space="0" w:color="000000"/>
              <w:right w:val="single" w:sz="4" w:space="0" w:color="000000"/>
            </w:tcBorders>
          </w:tcPr>
          <w:p w14:paraId="6880829F" w14:textId="77777777" w:rsidR="00CE5D41" w:rsidRPr="00CE5D41" w:rsidRDefault="00CE5D41" w:rsidP="00CE5D41">
            <w:pPr>
              <w:rPr>
                <w:rFonts w:asciiTheme="majorHAnsi" w:hAnsiTheme="majorHAnsi"/>
              </w:rPr>
            </w:pPr>
            <w:r w:rsidRPr="00CE5D41">
              <w:rPr>
                <w:rFonts w:asciiTheme="majorHAnsi" w:hAnsiTheme="majorHAnsi"/>
              </w:rPr>
              <w:t>Female 19-24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25200739"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58C1DA0A"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1FD6A4A6"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0877472E"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62F25F24" w14:textId="77777777" w:rsidR="00CE5D41" w:rsidRPr="00CE5D41" w:rsidRDefault="00CE5D41" w:rsidP="00CE5D41">
            <w:pPr>
              <w:jc w:val="right"/>
              <w:rPr>
                <w:rFonts w:asciiTheme="majorHAnsi" w:hAnsiTheme="majorHAnsi"/>
              </w:rPr>
            </w:pPr>
          </w:p>
        </w:tc>
      </w:tr>
      <w:tr w:rsidR="00CE5D41" w:rsidRPr="00CE5D41" w14:paraId="578F7CBB" w14:textId="77777777" w:rsidTr="00C53D42">
        <w:tc>
          <w:tcPr>
            <w:tcW w:w="1513" w:type="pct"/>
            <w:tcBorders>
              <w:top w:val="single" w:sz="4" w:space="0" w:color="000000"/>
              <w:left w:val="single" w:sz="4" w:space="0" w:color="000000"/>
              <w:bottom w:val="single" w:sz="4" w:space="0" w:color="000000"/>
              <w:right w:val="single" w:sz="4" w:space="0" w:color="000000"/>
            </w:tcBorders>
          </w:tcPr>
          <w:p w14:paraId="27548778" w14:textId="77777777" w:rsidR="00CE5D41" w:rsidRPr="00CE5D41" w:rsidRDefault="00CE5D41" w:rsidP="00CE5D41">
            <w:pPr>
              <w:rPr>
                <w:rFonts w:asciiTheme="majorHAnsi" w:hAnsiTheme="majorHAnsi"/>
              </w:rPr>
            </w:pPr>
            <w:r w:rsidRPr="00CE5D41">
              <w:rPr>
                <w:rFonts w:asciiTheme="majorHAnsi" w:hAnsiTheme="majorHAnsi"/>
              </w:rPr>
              <w:t>Male 19-24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70DDC096"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06322AF7"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4DA6EB92"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17A80F77"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25661063" w14:textId="77777777" w:rsidR="00CE5D41" w:rsidRPr="00CE5D41" w:rsidRDefault="00CE5D41" w:rsidP="00CE5D41">
            <w:pPr>
              <w:jc w:val="right"/>
              <w:rPr>
                <w:rFonts w:asciiTheme="majorHAnsi" w:hAnsiTheme="majorHAnsi"/>
              </w:rPr>
            </w:pPr>
          </w:p>
        </w:tc>
      </w:tr>
      <w:tr w:rsidR="00CE5D41" w:rsidRPr="00CE5D41" w14:paraId="30A66954" w14:textId="77777777" w:rsidTr="00C53D42">
        <w:tc>
          <w:tcPr>
            <w:tcW w:w="1513" w:type="pct"/>
            <w:tcBorders>
              <w:top w:val="single" w:sz="4" w:space="0" w:color="000000"/>
              <w:left w:val="single" w:sz="4" w:space="0" w:color="000000"/>
              <w:bottom w:val="single" w:sz="4" w:space="0" w:color="000000"/>
              <w:right w:val="single" w:sz="4" w:space="0" w:color="000000"/>
            </w:tcBorders>
          </w:tcPr>
          <w:p w14:paraId="36B0F8D0" w14:textId="77777777" w:rsidR="00CE5D41" w:rsidRPr="00CE5D41" w:rsidRDefault="00CE5D41" w:rsidP="00CE5D41">
            <w:pPr>
              <w:rPr>
                <w:rFonts w:asciiTheme="majorHAnsi" w:hAnsiTheme="majorHAnsi"/>
              </w:rPr>
            </w:pPr>
            <w:r w:rsidRPr="00CE5D41">
              <w:rPr>
                <w:rFonts w:asciiTheme="majorHAnsi" w:hAnsiTheme="majorHAnsi"/>
              </w:rPr>
              <w:t>Female 25-34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3E460619"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1F64D250"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79E509BF"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62B3D78D"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28611D1B" w14:textId="77777777" w:rsidR="00CE5D41" w:rsidRPr="00CE5D41" w:rsidRDefault="00CE5D41" w:rsidP="00CE5D41">
            <w:pPr>
              <w:jc w:val="right"/>
              <w:rPr>
                <w:rFonts w:asciiTheme="majorHAnsi" w:hAnsiTheme="majorHAnsi"/>
              </w:rPr>
            </w:pPr>
          </w:p>
        </w:tc>
      </w:tr>
      <w:tr w:rsidR="00CE5D41" w:rsidRPr="00CE5D41" w14:paraId="58A53438"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7B239128" w14:textId="77777777" w:rsidR="00CE5D41" w:rsidRPr="00CE5D41" w:rsidRDefault="00CE5D41" w:rsidP="00CE5D41">
            <w:pPr>
              <w:rPr>
                <w:rFonts w:asciiTheme="majorHAnsi" w:hAnsiTheme="majorHAnsi"/>
              </w:rPr>
            </w:pPr>
            <w:r w:rsidRPr="00CE5D41">
              <w:rPr>
                <w:rFonts w:asciiTheme="majorHAnsi" w:hAnsiTheme="majorHAnsi"/>
              </w:rPr>
              <w:t>Male 25-34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1E849CFA"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6086D698"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2FE372C4"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43B6921C"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4E100BE5" w14:textId="77777777" w:rsidR="00CE5D41" w:rsidRPr="00CE5D41" w:rsidRDefault="00CE5D41" w:rsidP="00CE5D41">
            <w:pPr>
              <w:jc w:val="right"/>
              <w:rPr>
                <w:rFonts w:asciiTheme="majorHAnsi" w:hAnsiTheme="majorHAnsi"/>
              </w:rPr>
            </w:pPr>
          </w:p>
        </w:tc>
      </w:tr>
      <w:tr w:rsidR="00CE5D41" w:rsidRPr="00CE5D41" w14:paraId="43CEB558" w14:textId="77777777" w:rsidTr="00C53D42">
        <w:tc>
          <w:tcPr>
            <w:tcW w:w="1513" w:type="pct"/>
            <w:tcBorders>
              <w:top w:val="single" w:sz="4" w:space="0" w:color="000000"/>
              <w:left w:val="single" w:sz="4" w:space="0" w:color="000000"/>
              <w:bottom w:val="single" w:sz="4" w:space="0" w:color="000000"/>
              <w:right w:val="single" w:sz="4" w:space="0" w:color="000000"/>
            </w:tcBorders>
          </w:tcPr>
          <w:p w14:paraId="54D134FD" w14:textId="77777777" w:rsidR="00CE5D41" w:rsidRPr="00CE5D41" w:rsidRDefault="00CE5D41" w:rsidP="00CE5D41">
            <w:pPr>
              <w:rPr>
                <w:rFonts w:asciiTheme="majorHAnsi" w:hAnsiTheme="majorHAnsi"/>
              </w:rPr>
            </w:pPr>
            <w:r w:rsidRPr="00CE5D41">
              <w:rPr>
                <w:rFonts w:asciiTheme="majorHAnsi" w:hAnsiTheme="majorHAnsi"/>
              </w:rPr>
              <w:t>Female 35-44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78EAB648"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5F5FE955"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7D874169"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48E549B0"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1F48B82F" w14:textId="77777777" w:rsidR="00CE5D41" w:rsidRPr="00CE5D41" w:rsidRDefault="00CE5D41" w:rsidP="00CE5D41">
            <w:pPr>
              <w:jc w:val="right"/>
              <w:rPr>
                <w:rFonts w:asciiTheme="majorHAnsi" w:hAnsiTheme="majorHAnsi"/>
              </w:rPr>
            </w:pPr>
          </w:p>
        </w:tc>
      </w:tr>
      <w:tr w:rsidR="00CE5D41" w:rsidRPr="00CE5D41" w14:paraId="0802A95F"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6C0FDBBD" w14:textId="77777777" w:rsidR="00CE5D41" w:rsidRPr="00CE5D41" w:rsidRDefault="00CE5D41" w:rsidP="00CE5D41">
            <w:pPr>
              <w:rPr>
                <w:rFonts w:asciiTheme="majorHAnsi" w:hAnsiTheme="majorHAnsi"/>
              </w:rPr>
            </w:pPr>
            <w:r w:rsidRPr="00CE5D41">
              <w:rPr>
                <w:rFonts w:asciiTheme="majorHAnsi" w:hAnsiTheme="majorHAnsi"/>
              </w:rPr>
              <w:t>Male 35-44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376DDBA5"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0C9017B2"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0EE9B779"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37304C16"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52E3CB7F" w14:textId="77777777" w:rsidR="00CE5D41" w:rsidRPr="00CE5D41" w:rsidRDefault="00CE5D41" w:rsidP="00CE5D41">
            <w:pPr>
              <w:jc w:val="right"/>
              <w:rPr>
                <w:rFonts w:asciiTheme="majorHAnsi" w:hAnsiTheme="majorHAnsi"/>
              </w:rPr>
            </w:pPr>
          </w:p>
        </w:tc>
      </w:tr>
      <w:tr w:rsidR="00CE5D41" w:rsidRPr="00CE5D41" w14:paraId="2FB02F4D" w14:textId="77777777" w:rsidTr="00C53D42">
        <w:tc>
          <w:tcPr>
            <w:tcW w:w="1513" w:type="pct"/>
            <w:tcBorders>
              <w:top w:val="single" w:sz="4" w:space="0" w:color="000000"/>
              <w:left w:val="single" w:sz="4" w:space="0" w:color="000000"/>
              <w:bottom w:val="single" w:sz="4" w:space="0" w:color="000000"/>
              <w:right w:val="single" w:sz="4" w:space="0" w:color="000000"/>
            </w:tcBorders>
          </w:tcPr>
          <w:p w14:paraId="69285A01" w14:textId="77777777" w:rsidR="00CE5D41" w:rsidRPr="00CE5D41" w:rsidRDefault="00CE5D41" w:rsidP="00CE5D41">
            <w:pPr>
              <w:rPr>
                <w:rFonts w:asciiTheme="majorHAnsi" w:hAnsiTheme="majorHAnsi"/>
              </w:rPr>
            </w:pPr>
            <w:r w:rsidRPr="00CE5D41">
              <w:rPr>
                <w:rFonts w:asciiTheme="majorHAnsi" w:hAnsiTheme="majorHAnsi"/>
              </w:rPr>
              <w:t>Female 45-54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4C11D6EB"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636EC731"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2BDC8A21"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46ABD9F9"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49D5F1F5" w14:textId="77777777" w:rsidR="00CE5D41" w:rsidRPr="00CE5D41" w:rsidRDefault="00CE5D41" w:rsidP="00CE5D41">
            <w:pPr>
              <w:jc w:val="right"/>
              <w:rPr>
                <w:rFonts w:asciiTheme="majorHAnsi" w:hAnsiTheme="majorHAnsi"/>
              </w:rPr>
            </w:pPr>
          </w:p>
        </w:tc>
      </w:tr>
      <w:tr w:rsidR="00CE5D41" w:rsidRPr="00CE5D41" w14:paraId="71DCAB34"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15137B03" w14:textId="77777777" w:rsidR="00CE5D41" w:rsidRPr="00CE5D41" w:rsidRDefault="00CE5D41" w:rsidP="00CE5D41">
            <w:pPr>
              <w:rPr>
                <w:rFonts w:asciiTheme="majorHAnsi" w:hAnsiTheme="majorHAnsi"/>
              </w:rPr>
            </w:pPr>
            <w:r w:rsidRPr="00CE5D41">
              <w:rPr>
                <w:rFonts w:asciiTheme="majorHAnsi" w:hAnsiTheme="majorHAnsi"/>
              </w:rPr>
              <w:t>Male 45-54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2762D3FE"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156B9011"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5A829904"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5F351B2C"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13605655" w14:textId="77777777" w:rsidR="00CE5D41" w:rsidRPr="00CE5D41" w:rsidRDefault="00CE5D41" w:rsidP="00CE5D41">
            <w:pPr>
              <w:jc w:val="right"/>
              <w:rPr>
                <w:rFonts w:asciiTheme="majorHAnsi" w:hAnsiTheme="majorHAnsi"/>
              </w:rPr>
            </w:pPr>
          </w:p>
        </w:tc>
      </w:tr>
      <w:tr w:rsidR="00CE5D41" w:rsidRPr="00CE5D41" w14:paraId="415ED182" w14:textId="77777777" w:rsidTr="00C53D42">
        <w:tc>
          <w:tcPr>
            <w:tcW w:w="1513" w:type="pct"/>
            <w:tcBorders>
              <w:top w:val="single" w:sz="4" w:space="0" w:color="000000"/>
              <w:left w:val="single" w:sz="4" w:space="0" w:color="000000"/>
              <w:bottom w:val="single" w:sz="4" w:space="0" w:color="000000"/>
              <w:right w:val="single" w:sz="4" w:space="0" w:color="000000"/>
            </w:tcBorders>
          </w:tcPr>
          <w:p w14:paraId="39A0F02A" w14:textId="77777777" w:rsidR="00CE5D41" w:rsidRPr="00CE5D41" w:rsidRDefault="00CE5D41" w:rsidP="00CE5D41">
            <w:pPr>
              <w:rPr>
                <w:rFonts w:asciiTheme="majorHAnsi" w:hAnsiTheme="majorHAnsi"/>
              </w:rPr>
            </w:pPr>
            <w:r w:rsidRPr="00CE5D41">
              <w:rPr>
                <w:rFonts w:asciiTheme="majorHAnsi" w:hAnsiTheme="majorHAnsi"/>
              </w:rPr>
              <w:t>Female 55-64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6E2A41EA"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662F92DC"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4A21EEA4"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12CCF8ED"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5C764C6D" w14:textId="77777777" w:rsidR="00CE5D41" w:rsidRPr="00CE5D41" w:rsidRDefault="00CE5D41" w:rsidP="00CE5D41">
            <w:pPr>
              <w:jc w:val="right"/>
              <w:rPr>
                <w:rFonts w:asciiTheme="majorHAnsi" w:hAnsiTheme="majorHAnsi"/>
              </w:rPr>
            </w:pPr>
          </w:p>
        </w:tc>
      </w:tr>
      <w:tr w:rsidR="00CE5D41" w:rsidRPr="00CE5D41" w14:paraId="2B26CF9D"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6D982EE2" w14:textId="77777777" w:rsidR="00CE5D41" w:rsidRPr="00CE5D41" w:rsidRDefault="00CE5D41" w:rsidP="00CE5D41">
            <w:pPr>
              <w:rPr>
                <w:rFonts w:asciiTheme="majorHAnsi" w:hAnsiTheme="majorHAnsi"/>
              </w:rPr>
            </w:pPr>
            <w:r w:rsidRPr="00CE5D41">
              <w:rPr>
                <w:rFonts w:asciiTheme="majorHAnsi" w:hAnsiTheme="majorHAnsi"/>
              </w:rPr>
              <w:t>Male 55-64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024B78F6"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246C155D"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617C59C4"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7A8CA1E5"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002BCB67" w14:textId="77777777" w:rsidR="00CE5D41" w:rsidRPr="00CE5D41" w:rsidRDefault="00CE5D41" w:rsidP="00CE5D41">
            <w:pPr>
              <w:jc w:val="right"/>
              <w:rPr>
                <w:rFonts w:asciiTheme="majorHAnsi" w:hAnsiTheme="majorHAnsi"/>
              </w:rPr>
            </w:pPr>
          </w:p>
        </w:tc>
      </w:tr>
    </w:tbl>
    <w:p w14:paraId="0AF77F6C" w14:textId="77777777" w:rsidR="00CE5D41" w:rsidRPr="00CE5D41" w:rsidRDefault="00CE5D41" w:rsidP="00CE5D41">
      <w:pPr>
        <w:rPr>
          <w:rFonts w:asciiTheme="majorHAnsi" w:hAnsiTheme="majorHAnsi"/>
        </w:rPr>
      </w:pPr>
    </w:p>
    <w:p w14:paraId="53E01BBD" w14:textId="77777777" w:rsidR="00CE5D41" w:rsidRPr="00CE5D41" w:rsidRDefault="00CE5D41" w:rsidP="00CE5D41">
      <w:pPr>
        <w:jc w:val="center"/>
        <w:rPr>
          <w:rFonts w:asciiTheme="majorHAnsi" w:hAnsiTheme="majorHAnsi"/>
          <w:b/>
        </w:rPr>
      </w:pPr>
      <w:r w:rsidRPr="00CE5D41">
        <w:rPr>
          <w:rFonts w:asciiTheme="majorHAnsi" w:hAnsiTheme="majorHAnsi"/>
          <w:b/>
        </w:rPr>
        <w:t>Non-Disabled Children and Adults (NDCA)</w:t>
      </w:r>
    </w:p>
    <w:p w14:paraId="579502C4"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Rates Effective January 1, </w:t>
      </w:r>
      <w:proofErr w:type="gramStart"/>
      <w:r w:rsidRPr="00CE5D41">
        <w:rPr>
          <w:rFonts w:asciiTheme="majorHAnsi" w:hAnsiTheme="majorHAnsi"/>
          <w:b/>
        </w:rPr>
        <w:t>2018</w:t>
      </w:r>
      <w:proofErr w:type="gramEnd"/>
      <w:r w:rsidRPr="00CE5D41">
        <w:rPr>
          <w:rFonts w:asciiTheme="majorHAnsi" w:hAnsiTheme="majorHAnsi"/>
          <w:b/>
        </w:rPr>
        <w:t xml:space="preserve"> through December 31, 2018</w:t>
      </w:r>
    </w:p>
    <w:p w14:paraId="0A9802A1" w14:textId="77777777" w:rsidR="00CE5D41" w:rsidRPr="00CE5D41" w:rsidRDefault="00CE5D41" w:rsidP="00CE5D41">
      <w:pPr>
        <w:rPr>
          <w:rFonts w:asciiTheme="majorHAnsi" w:hAnsiTheme="majorHAnsi"/>
          <w:sz w:val="12"/>
          <w:szCs w:val="12"/>
        </w:rPr>
      </w:pPr>
      <w:r w:rsidRPr="00CE5D41">
        <w:rPr>
          <w:rFonts w:asciiTheme="majorHAnsi" w:hAnsiTheme="majorHAnsi"/>
          <w:sz w:val="12"/>
          <w:szCs w:val="1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036"/>
        <w:gridCol w:w="1180"/>
        <w:gridCol w:w="1180"/>
        <w:gridCol w:w="1180"/>
        <w:gridCol w:w="1180"/>
      </w:tblGrid>
      <w:tr w:rsidR="00CE5D41" w:rsidRPr="00CE5D41" w14:paraId="6BF99C4A" w14:textId="77777777" w:rsidTr="00C53D42">
        <w:trPr>
          <w:cantSplit/>
        </w:trPr>
        <w:tc>
          <w:tcPr>
            <w:tcW w:w="2959" w:type="dxa"/>
            <w:tcBorders>
              <w:top w:val="single" w:sz="4" w:space="0" w:color="auto"/>
              <w:left w:val="single" w:sz="4" w:space="0" w:color="auto"/>
              <w:bottom w:val="single" w:sz="4" w:space="0" w:color="auto"/>
              <w:right w:val="single" w:sz="4" w:space="0" w:color="auto"/>
            </w:tcBorders>
            <w:vAlign w:val="bottom"/>
            <w:hideMark/>
          </w:tcPr>
          <w:p w14:paraId="04A9A3C6" w14:textId="77777777" w:rsidR="00CE5D41" w:rsidRPr="00CE5D41" w:rsidRDefault="00CE5D41" w:rsidP="00CE5D41">
            <w:pPr>
              <w:spacing w:line="276" w:lineRule="auto"/>
              <w:jc w:val="center"/>
              <w:rPr>
                <w:rFonts w:asciiTheme="majorHAnsi" w:hAnsiTheme="majorHAnsi"/>
                <w:b/>
                <w:strike/>
              </w:rPr>
            </w:pPr>
            <w:r w:rsidRPr="00CE5D41">
              <w:rPr>
                <w:rFonts w:asciiTheme="majorHAnsi" w:hAnsiTheme="majorHAnsi"/>
                <w:b/>
              </w:rPr>
              <w:t xml:space="preserve">NDCA </w:t>
            </w:r>
          </w:p>
        </w:tc>
        <w:tc>
          <w:tcPr>
            <w:tcW w:w="0" w:type="auto"/>
            <w:tcBorders>
              <w:top w:val="single" w:sz="4" w:space="0" w:color="auto"/>
              <w:left w:val="single" w:sz="4" w:space="0" w:color="auto"/>
              <w:bottom w:val="single" w:sz="4" w:space="0" w:color="auto"/>
              <w:right w:val="single" w:sz="4" w:space="0" w:color="auto"/>
            </w:tcBorders>
            <w:vAlign w:val="bottom"/>
            <w:hideMark/>
          </w:tcPr>
          <w:p w14:paraId="7AFC88C4" w14:textId="77777777" w:rsidR="00CE5D41" w:rsidRPr="00CE5D41" w:rsidRDefault="00CE5D41" w:rsidP="00CE5D41">
            <w:pPr>
              <w:spacing w:line="276" w:lineRule="auto"/>
              <w:jc w:val="center"/>
              <w:rPr>
                <w:rFonts w:asciiTheme="majorHAnsi" w:hAnsiTheme="majorHAnsi"/>
                <w:b/>
                <w:bCs/>
              </w:rPr>
            </w:pPr>
            <w:r w:rsidRPr="00CE5D41">
              <w:rPr>
                <w:rFonts w:asciiTheme="majorHAnsi" w:hAnsiTheme="majorHAnsi"/>
                <w:b/>
                <w:bCs/>
              </w:rPr>
              <w:t>Region 1</w:t>
            </w:r>
          </w:p>
          <w:p w14:paraId="4517BCFE" w14:textId="77777777" w:rsidR="00CE5D41" w:rsidRPr="00CE5D41" w:rsidRDefault="00CE5D41" w:rsidP="00CE5D41">
            <w:pPr>
              <w:spacing w:line="276" w:lineRule="auto"/>
              <w:jc w:val="center"/>
              <w:rPr>
                <w:rFonts w:asciiTheme="majorHAnsi" w:hAnsiTheme="majorHAnsi"/>
                <w:b/>
              </w:rPr>
            </w:pPr>
            <w:r w:rsidRPr="00CE5D41">
              <w:rPr>
                <w:rFonts w:asciiTheme="majorHAnsi" w:hAnsiTheme="majorHAnsi"/>
                <w:b/>
                <w:bCs/>
              </w:rPr>
              <w:t>Rate</w:t>
            </w:r>
          </w:p>
        </w:tc>
        <w:tc>
          <w:tcPr>
            <w:tcW w:w="0" w:type="auto"/>
            <w:tcBorders>
              <w:top w:val="single" w:sz="4" w:space="0" w:color="auto"/>
              <w:left w:val="single" w:sz="4" w:space="0" w:color="auto"/>
              <w:bottom w:val="single" w:sz="4" w:space="0" w:color="auto"/>
              <w:right w:val="single" w:sz="4" w:space="0" w:color="auto"/>
            </w:tcBorders>
            <w:vAlign w:val="bottom"/>
            <w:hideMark/>
          </w:tcPr>
          <w:p w14:paraId="3ABA246E" w14:textId="77777777" w:rsidR="00CE5D41" w:rsidRPr="00CE5D41" w:rsidRDefault="00CE5D41" w:rsidP="00CE5D41">
            <w:pPr>
              <w:spacing w:line="276" w:lineRule="auto"/>
              <w:jc w:val="center"/>
              <w:rPr>
                <w:rFonts w:asciiTheme="majorHAnsi" w:hAnsiTheme="majorHAnsi"/>
                <w:b/>
              </w:rPr>
            </w:pPr>
            <w:r w:rsidRPr="00CE5D41">
              <w:rPr>
                <w:rFonts w:asciiTheme="majorHAnsi" w:hAnsiTheme="majorHAnsi"/>
                <w:b/>
              </w:rPr>
              <w:t>Region 2 Rate</w:t>
            </w:r>
          </w:p>
        </w:tc>
        <w:tc>
          <w:tcPr>
            <w:tcW w:w="0" w:type="auto"/>
            <w:tcBorders>
              <w:top w:val="single" w:sz="4" w:space="0" w:color="auto"/>
              <w:left w:val="single" w:sz="4" w:space="0" w:color="auto"/>
              <w:bottom w:val="single" w:sz="4" w:space="0" w:color="auto"/>
              <w:right w:val="single" w:sz="4" w:space="0" w:color="auto"/>
            </w:tcBorders>
            <w:vAlign w:val="bottom"/>
            <w:hideMark/>
          </w:tcPr>
          <w:p w14:paraId="121466BB" w14:textId="77777777" w:rsidR="00CE5D41" w:rsidRPr="00CE5D41" w:rsidRDefault="00CE5D41" w:rsidP="00CE5D41">
            <w:pPr>
              <w:spacing w:line="276" w:lineRule="auto"/>
              <w:jc w:val="center"/>
              <w:rPr>
                <w:rFonts w:asciiTheme="majorHAnsi" w:hAnsiTheme="majorHAnsi"/>
                <w:b/>
              </w:rPr>
            </w:pPr>
            <w:r w:rsidRPr="00CE5D41">
              <w:rPr>
                <w:rFonts w:asciiTheme="majorHAnsi" w:hAnsiTheme="majorHAnsi"/>
                <w:b/>
              </w:rPr>
              <w:t>Region 3 Rate</w:t>
            </w:r>
          </w:p>
        </w:tc>
        <w:tc>
          <w:tcPr>
            <w:tcW w:w="0" w:type="auto"/>
            <w:tcBorders>
              <w:top w:val="single" w:sz="4" w:space="0" w:color="auto"/>
              <w:left w:val="single" w:sz="4" w:space="0" w:color="auto"/>
              <w:bottom w:val="single" w:sz="4" w:space="0" w:color="auto"/>
              <w:right w:val="single" w:sz="4" w:space="0" w:color="auto"/>
            </w:tcBorders>
            <w:vAlign w:val="bottom"/>
            <w:hideMark/>
          </w:tcPr>
          <w:p w14:paraId="33B5D473" w14:textId="77777777" w:rsidR="00CE5D41" w:rsidRPr="00CE5D41" w:rsidRDefault="00CE5D41" w:rsidP="00CE5D41">
            <w:pPr>
              <w:spacing w:line="276" w:lineRule="auto"/>
              <w:jc w:val="center"/>
              <w:rPr>
                <w:rFonts w:asciiTheme="majorHAnsi" w:hAnsiTheme="majorHAnsi"/>
                <w:b/>
              </w:rPr>
            </w:pPr>
            <w:r w:rsidRPr="00CE5D41">
              <w:rPr>
                <w:rFonts w:asciiTheme="majorHAnsi" w:hAnsiTheme="majorHAnsi"/>
                <w:b/>
              </w:rPr>
              <w:t>Region 4 Rate</w:t>
            </w:r>
          </w:p>
        </w:tc>
        <w:tc>
          <w:tcPr>
            <w:tcW w:w="0" w:type="auto"/>
            <w:tcBorders>
              <w:top w:val="single" w:sz="4" w:space="0" w:color="auto"/>
              <w:left w:val="single" w:sz="4" w:space="0" w:color="auto"/>
              <w:bottom w:val="single" w:sz="4" w:space="0" w:color="auto"/>
              <w:right w:val="single" w:sz="4" w:space="0" w:color="auto"/>
            </w:tcBorders>
            <w:vAlign w:val="bottom"/>
            <w:hideMark/>
          </w:tcPr>
          <w:p w14:paraId="61A40250" w14:textId="77777777" w:rsidR="00CE5D41" w:rsidRPr="00CE5D41" w:rsidRDefault="00CE5D41" w:rsidP="00CE5D41">
            <w:pPr>
              <w:spacing w:line="276" w:lineRule="auto"/>
              <w:jc w:val="center"/>
              <w:rPr>
                <w:rFonts w:asciiTheme="majorHAnsi" w:hAnsiTheme="majorHAnsi"/>
                <w:b/>
              </w:rPr>
            </w:pPr>
            <w:r w:rsidRPr="00CE5D41">
              <w:rPr>
                <w:rFonts w:asciiTheme="majorHAnsi" w:hAnsiTheme="majorHAnsi"/>
                <w:b/>
              </w:rPr>
              <w:t>Region 5 Rate</w:t>
            </w:r>
          </w:p>
        </w:tc>
      </w:tr>
      <w:tr w:rsidR="00CE5D41" w:rsidRPr="00CE5D41" w14:paraId="54542BE2"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61EDABEE" w14:textId="77777777" w:rsidR="00CE5D41" w:rsidRPr="00CE5D41" w:rsidRDefault="00CE5D41" w:rsidP="00CE5D41">
            <w:pPr>
              <w:spacing w:line="276" w:lineRule="auto"/>
              <w:rPr>
                <w:rFonts w:asciiTheme="majorHAnsi" w:hAnsiTheme="majorHAnsi"/>
              </w:rPr>
            </w:pPr>
            <w:r w:rsidRPr="00CE5D41">
              <w:rPr>
                <w:rFonts w:asciiTheme="majorHAnsi" w:hAnsiTheme="majorHAnsi"/>
              </w:rPr>
              <w:t xml:space="preserve">0 thru 3 months </w:t>
            </w:r>
          </w:p>
        </w:tc>
        <w:tc>
          <w:tcPr>
            <w:tcW w:w="0" w:type="auto"/>
            <w:tcBorders>
              <w:top w:val="single" w:sz="4" w:space="0" w:color="auto"/>
              <w:left w:val="single" w:sz="4" w:space="0" w:color="auto"/>
              <w:bottom w:val="single" w:sz="4" w:space="0" w:color="auto"/>
              <w:right w:val="single" w:sz="4" w:space="0" w:color="auto"/>
            </w:tcBorders>
          </w:tcPr>
          <w:p w14:paraId="75E9BCC6"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22FBE6AD"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34CD404F"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4128D8C9"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71178CD" w14:textId="77777777" w:rsidR="00CE5D41" w:rsidRPr="00CE5D41" w:rsidRDefault="00CE5D41" w:rsidP="00CE5D41">
            <w:pPr>
              <w:spacing w:line="276" w:lineRule="auto"/>
              <w:jc w:val="right"/>
              <w:rPr>
                <w:rFonts w:asciiTheme="majorHAnsi" w:hAnsiTheme="majorHAnsi"/>
              </w:rPr>
            </w:pPr>
          </w:p>
        </w:tc>
      </w:tr>
      <w:tr w:rsidR="00CE5D41" w:rsidRPr="00CE5D41" w14:paraId="5E2F855A"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3C246E05" w14:textId="77777777" w:rsidR="00CE5D41" w:rsidRPr="00CE5D41" w:rsidRDefault="00CE5D41" w:rsidP="00CE5D41">
            <w:pPr>
              <w:spacing w:line="276" w:lineRule="auto"/>
              <w:rPr>
                <w:rFonts w:asciiTheme="majorHAnsi" w:hAnsiTheme="majorHAnsi"/>
                <w:strike/>
              </w:rPr>
            </w:pPr>
            <w:r w:rsidRPr="00CE5D41">
              <w:rPr>
                <w:rFonts w:asciiTheme="majorHAnsi" w:hAnsiTheme="majorHAnsi"/>
              </w:rPr>
              <w:t>4 thru 23 months</w:t>
            </w:r>
          </w:p>
        </w:tc>
        <w:tc>
          <w:tcPr>
            <w:tcW w:w="0" w:type="auto"/>
            <w:tcBorders>
              <w:top w:val="single" w:sz="4" w:space="0" w:color="auto"/>
              <w:left w:val="single" w:sz="4" w:space="0" w:color="auto"/>
              <w:bottom w:val="single" w:sz="4" w:space="0" w:color="auto"/>
              <w:right w:val="single" w:sz="4" w:space="0" w:color="auto"/>
            </w:tcBorders>
          </w:tcPr>
          <w:p w14:paraId="5C9D8564"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2213236C"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342B4C2"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411D5E1A"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1EAFED4E" w14:textId="77777777" w:rsidR="00CE5D41" w:rsidRPr="00CE5D41" w:rsidRDefault="00CE5D41" w:rsidP="00CE5D41">
            <w:pPr>
              <w:spacing w:line="276" w:lineRule="auto"/>
              <w:jc w:val="right"/>
              <w:rPr>
                <w:rFonts w:asciiTheme="majorHAnsi" w:hAnsiTheme="majorHAnsi"/>
              </w:rPr>
            </w:pPr>
          </w:p>
        </w:tc>
      </w:tr>
      <w:tr w:rsidR="00CE5D41" w:rsidRPr="00CE5D41" w14:paraId="60549BB3"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601BBA7D" w14:textId="77777777" w:rsidR="00CE5D41" w:rsidRPr="00CE5D41" w:rsidRDefault="00CE5D41" w:rsidP="00CE5D41">
            <w:pPr>
              <w:spacing w:line="276" w:lineRule="auto"/>
              <w:rPr>
                <w:rFonts w:asciiTheme="majorHAnsi" w:hAnsiTheme="majorHAnsi"/>
              </w:rPr>
            </w:pPr>
            <w:r w:rsidRPr="00CE5D41">
              <w:rPr>
                <w:rFonts w:asciiTheme="majorHAnsi" w:hAnsiTheme="majorHAnsi"/>
              </w:rPr>
              <w:t>2 thru 5 Years Old</w:t>
            </w:r>
          </w:p>
        </w:tc>
        <w:tc>
          <w:tcPr>
            <w:tcW w:w="0" w:type="auto"/>
            <w:tcBorders>
              <w:top w:val="single" w:sz="4" w:space="0" w:color="auto"/>
              <w:left w:val="single" w:sz="4" w:space="0" w:color="auto"/>
              <w:bottom w:val="single" w:sz="4" w:space="0" w:color="auto"/>
              <w:right w:val="single" w:sz="4" w:space="0" w:color="auto"/>
            </w:tcBorders>
          </w:tcPr>
          <w:p w14:paraId="22CE43B9"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E08E2C7"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15F0CC94"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1E50CE7"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B2CCA2A" w14:textId="77777777" w:rsidR="00CE5D41" w:rsidRPr="00CE5D41" w:rsidRDefault="00CE5D41" w:rsidP="00CE5D41">
            <w:pPr>
              <w:spacing w:line="276" w:lineRule="auto"/>
              <w:jc w:val="right"/>
              <w:rPr>
                <w:rFonts w:asciiTheme="majorHAnsi" w:hAnsiTheme="majorHAnsi"/>
              </w:rPr>
            </w:pPr>
          </w:p>
        </w:tc>
      </w:tr>
      <w:tr w:rsidR="00CE5D41" w:rsidRPr="00CE5D41" w14:paraId="05E6BB50"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28E61831" w14:textId="77777777" w:rsidR="00CE5D41" w:rsidRPr="00CE5D41" w:rsidRDefault="00CE5D41" w:rsidP="00CE5D41">
            <w:pPr>
              <w:spacing w:line="276" w:lineRule="auto"/>
              <w:rPr>
                <w:rFonts w:asciiTheme="majorHAnsi" w:hAnsiTheme="majorHAnsi"/>
              </w:rPr>
            </w:pPr>
            <w:r w:rsidRPr="00CE5D41">
              <w:rPr>
                <w:rFonts w:asciiTheme="majorHAnsi" w:hAnsiTheme="majorHAnsi"/>
              </w:rPr>
              <w:t>6 thru 13 Years Old</w:t>
            </w:r>
          </w:p>
        </w:tc>
        <w:tc>
          <w:tcPr>
            <w:tcW w:w="0" w:type="auto"/>
            <w:tcBorders>
              <w:top w:val="single" w:sz="4" w:space="0" w:color="auto"/>
              <w:left w:val="single" w:sz="4" w:space="0" w:color="auto"/>
              <w:bottom w:val="single" w:sz="4" w:space="0" w:color="auto"/>
              <w:right w:val="single" w:sz="4" w:space="0" w:color="auto"/>
            </w:tcBorders>
          </w:tcPr>
          <w:p w14:paraId="1E3AD470"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1F48ED9"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2E190395"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10AB426C"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151FF42A" w14:textId="77777777" w:rsidR="00CE5D41" w:rsidRPr="00CE5D41" w:rsidRDefault="00CE5D41" w:rsidP="00CE5D41">
            <w:pPr>
              <w:spacing w:line="276" w:lineRule="auto"/>
              <w:jc w:val="right"/>
              <w:rPr>
                <w:rFonts w:asciiTheme="majorHAnsi" w:hAnsiTheme="majorHAnsi"/>
              </w:rPr>
            </w:pPr>
          </w:p>
        </w:tc>
      </w:tr>
      <w:tr w:rsidR="00CE5D41" w:rsidRPr="00CE5D41" w14:paraId="2EC9F0FA"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7FACAD8C" w14:textId="77777777" w:rsidR="00CE5D41" w:rsidRPr="00CE5D41" w:rsidRDefault="00CE5D41" w:rsidP="00CE5D41">
            <w:pPr>
              <w:spacing w:line="276" w:lineRule="auto"/>
              <w:rPr>
                <w:rFonts w:asciiTheme="majorHAnsi" w:hAnsiTheme="majorHAnsi"/>
              </w:rPr>
            </w:pPr>
            <w:r w:rsidRPr="00CE5D41">
              <w:rPr>
                <w:rFonts w:asciiTheme="majorHAnsi" w:hAnsiTheme="majorHAnsi"/>
              </w:rPr>
              <w:t>14 thru 20 Years Old-Female</w:t>
            </w:r>
          </w:p>
        </w:tc>
        <w:tc>
          <w:tcPr>
            <w:tcW w:w="0" w:type="auto"/>
            <w:tcBorders>
              <w:top w:val="single" w:sz="4" w:space="0" w:color="auto"/>
              <w:left w:val="single" w:sz="4" w:space="0" w:color="auto"/>
              <w:bottom w:val="single" w:sz="4" w:space="0" w:color="auto"/>
              <w:right w:val="single" w:sz="4" w:space="0" w:color="auto"/>
            </w:tcBorders>
          </w:tcPr>
          <w:p w14:paraId="1E8ACAA0"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4D8C0BDB"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10AF9F16"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3C76D041"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35202F78" w14:textId="77777777" w:rsidR="00CE5D41" w:rsidRPr="00CE5D41" w:rsidRDefault="00CE5D41" w:rsidP="00CE5D41">
            <w:pPr>
              <w:spacing w:line="276" w:lineRule="auto"/>
              <w:jc w:val="right"/>
              <w:rPr>
                <w:rFonts w:asciiTheme="majorHAnsi" w:hAnsiTheme="majorHAnsi"/>
              </w:rPr>
            </w:pPr>
          </w:p>
        </w:tc>
      </w:tr>
      <w:tr w:rsidR="00CE5D41" w:rsidRPr="00CE5D41" w14:paraId="6AB580BE"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142E6D42" w14:textId="77777777" w:rsidR="00CE5D41" w:rsidRPr="00CE5D41" w:rsidRDefault="00CE5D41" w:rsidP="00CE5D41">
            <w:pPr>
              <w:spacing w:line="276" w:lineRule="auto"/>
              <w:rPr>
                <w:rFonts w:asciiTheme="majorHAnsi" w:hAnsiTheme="majorHAnsi"/>
              </w:rPr>
            </w:pPr>
            <w:r w:rsidRPr="00CE5D41">
              <w:rPr>
                <w:rFonts w:asciiTheme="majorHAnsi" w:hAnsiTheme="majorHAnsi"/>
              </w:rPr>
              <w:t>14 thru 20 Years Old-Male</w:t>
            </w:r>
          </w:p>
        </w:tc>
        <w:tc>
          <w:tcPr>
            <w:tcW w:w="0" w:type="auto"/>
            <w:tcBorders>
              <w:top w:val="single" w:sz="4" w:space="0" w:color="auto"/>
              <w:left w:val="single" w:sz="4" w:space="0" w:color="auto"/>
              <w:bottom w:val="single" w:sz="4" w:space="0" w:color="auto"/>
              <w:right w:val="single" w:sz="4" w:space="0" w:color="auto"/>
            </w:tcBorders>
          </w:tcPr>
          <w:p w14:paraId="54222690"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3D2E34E2"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30AFA263"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CF57319"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4F4D7CB1" w14:textId="77777777" w:rsidR="00CE5D41" w:rsidRPr="00CE5D41" w:rsidRDefault="00CE5D41" w:rsidP="00CE5D41">
            <w:pPr>
              <w:spacing w:line="276" w:lineRule="auto"/>
              <w:jc w:val="right"/>
              <w:rPr>
                <w:rFonts w:asciiTheme="majorHAnsi" w:hAnsiTheme="majorHAnsi"/>
              </w:rPr>
            </w:pPr>
          </w:p>
        </w:tc>
      </w:tr>
      <w:tr w:rsidR="00CE5D41" w:rsidRPr="00CE5D41" w14:paraId="0F07EA37"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5018EF2F" w14:textId="77777777" w:rsidR="00CE5D41" w:rsidRPr="00CE5D41" w:rsidRDefault="00CE5D41" w:rsidP="00CE5D41">
            <w:pPr>
              <w:spacing w:line="276" w:lineRule="auto"/>
              <w:rPr>
                <w:rFonts w:asciiTheme="majorHAnsi" w:hAnsiTheme="majorHAnsi"/>
              </w:rPr>
            </w:pPr>
            <w:r w:rsidRPr="00CE5D41">
              <w:rPr>
                <w:rFonts w:asciiTheme="majorHAnsi" w:hAnsiTheme="majorHAnsi"/>
              </w:rPr>
              <w:lastRenderedPageBreak/>
              <w:t>21thru 44 Years Old-Female</w:t>
            </w:r>
          </w:p>
        </w:tc>
        <w:tc>
          <w:tcPr>
            <w:tcW w:w="0" w:type="auto"/>
            <w:tcBorders>
              <w:top w:val="single" w:sz="4" w:space="0" w:color="auto"/>
              <w:left w:val="single" w:sz="4" w:space="0" w:color="auto"/>
              <w:bottom w:val="single" w:sz="4" w:space="0" w:color="auto"/>
              <w:right w:val="single" w:sz="4" w:space="0" w:color="auto"/>
            </w:tcBorders>
          </w:tcPr>
          <w:p w14:paraId="679CC912"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04DAA011"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23B6E90"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4D0D619A"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1566423D" w14:textId="77777777" w:rsidR="00CE5D41" w:rsidRPr="00CE5D41" w:rsidRDefault="00CE5D41" w:rsidP="00CE5D41">
            <w:pPr>
              <w:spacing w:line="276" w:lineRule="auto"/>
              <w:jc w:val="right"/>
              <w:rPr>
                <w:rFonts w:asciiTheme="majorHAnsi" w:hAnsiTheme="majorHAnsi"/>
              </w:rPr>
            </w:pPr>
          </w:p>
        </w:tc>
      </w:tr>
      <w:tr w:rsidR="00CE5D41" w:rsidRPr="00CE5D41" w14:paraId="17DB3B8F"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3DB10178" w14:textId="77777777" w:rsidR="00CE5D41" w:rsidRPr="00CE5D41" w:rsidRDefault="00CE5D41" w:rsidP="00CE5D41">
            <w:pPr>
              <w:spacing w:line="276" w:lineRule="auto"/>
              <w:rPr>
                <w:rFonts w:asciiTheme="majorHAnsi" w:hAnsiTheme="majorHAnsi"/>
              </w:rPr>
            </w:pPr>
            <w:r w:rsidRPr="00CE5D41">
              <w:rPr>
                <w:rFonts w:asciiTheme="majorHAnsi" w:hAnsiTheme="majorHAnsi"/>
              </w:rPr>
              <w:t>21 thru 44 Years Old-Male</w:t>
            </w:r>
          </w:p>
        </w:tc>
        <w:tc>
          <w:tcPr>
            <w:tcW w:w="0" w:type="auto"/>
            <w:tcBorders>
              <w:top w:val="single" w:sz="4" w:space="0" w:color="auto"/>
              <w:left w:val="single" w:sz="4" w:space="0" w:color="auto"/>
              <w:bottom w:val="single" w:sz="4" w:space="0" w:color="auto"/>
              <w:right w:val="single" w:sz="4" w:space="0" w:color="auto"/>
            </w:tcBorders>
          </w:tcPr>
          <w:p w14:paraId="4A9228FE"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643B6E4A"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5702FACD"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285C7639"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7E3023D2" w14:textId="77777777" w:rsidR="00CE5D41" w:rsidRPr="00CE5D41" w:rsidRDefault="00CE5D41" w:rsidP="00CE5D41">
            <w:pPr>
              <w:spacing w:line="276" w:lineRule="auto"/>
              <w:jc w:val="right"/>
              <w:rPr>
                <w:rFonts w:asciiTheme="majorHAnsi" w:hAnsiTheme="majorHAnsi"/>
              </w:rPr>
            </w:pPr>
          </w:p>
        </w:tc>
      </w:tr>
      <w:tr w:rsidR="00CE5D41" w:rsidRPr="00CE5D41" w14:paraId="1471953C" w14:textId="77777777" w:rsidTr="007457EC">
        <w:trPr>
          <w:cantSplit/>
        </w:trPr>
        <w:tc>
          <w:tcPr>
            <w:tcW w:w="2959" w:type="dxa"/>
            <w:tcBorders>
              <w:top w:val="single" w:sz="4" w:space="0" w:color="auto"/>
              <w:left w:val="single" w:sz="4" w:space="0" w:color="auto"/>
              <w:bottom w:val="single" w:sz="4" w:space="0" w:color="auto"/>
              <w:right w:val="single" w:sz="4" w:space="0" w:color="auto"/>
            </w:tcBorders>
            <w:hideMark/>
          </w:tcPr>
          <w:p w14:paraId="508891A0" w14:textId="77777777" w:rsidR="00CE5D41" w:rsidRPr="00CE5D41" w:rsidRDefault="00CE5D41" w:rsidP="00CE5D41">
            <w:pPr>
              <w:spacing w:line="276" w:lineRule="auto"/>
              <w:rPr>
                <w:rFonts w:asciiTheme="majorHAnsi" w:hAnsiTheme="majorHAnsi"/>
              </w:rPr>
            </w:pPr>
            <w:r w:rsidRPr="00CE5D41">
              <w:rPr>
                <w:rFonts w:asciiTheme="majorHAnsi" w:hAnsiTheme="majorHAnsi"/>
              </w:rPr>
              <w:t xml:space="preserve">45+Years </w:t>
            </w:r>
            <w:proofErr w:type="gramStart"/>
            <w:r w:rsidRPr="00CE5D41">
              <w:rPr>
                <w:rFonts w:asciiTheme="majorHAnsi" w:hAnsiTheme="majorHAnsi"/>
              </w:rPr>
              <w:t>Old</w:t>
            </w:r>
            <w:r w:rsidRPr="00CE5D41">
              <w:rPr>
                <w:rFonts w:asciiTheme="majorHAnsi" w:hAnsiTheme="majorHAnsi"/>
                <w:sz w:val="20"/>
                <w:szCs w:val="20"/>
              </w:rPr>
              <w:t>(</w:t>
            </w:r>
            <w:proofErr w:type="spellStart"/>
            <w:proofErr w:type="gramEnd"/>
            <w:r w:rsidRPr="00CE5D41">
              <w:rPr>
                <w:rFonts w:asciiTheme="majorHAnsi" w:hAnsiTheme="majorHAnsi"/>
                <w:sz w:val="20"/>
                <w:szCs w:val="20"/>
              </w:rPr>
              <w:t>Male&amp;Female</w:t>
            </w:r>
            <w:proofErr w:type="spellEnd"/>
            <w:r w:rsidRPr="00CE5D41">
              <w:rPr>
                <w:rFonts w:asciiTheme="majorHAnsi" w:hAnsiTheme="majorHAnsi"/>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2477534"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2A6809B5"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744938F8"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381B8897" w14:textId="77777777" w:rsidR="00CE5D41" w:rsidRPr="00CE5D41" w:rsidRDefault="00CE5D41" w:rsidP="00CE5D41">
            <w:pPr>
              <w:spacing w:line="276" w:lineRule="auto"/>
              <w:jc w:val="right"/>
              <w:rPr>
                <w:rFonts w:asciiTheme="majorHAnsi" w:hAnsiTheme="majorHAnsi"/>
              </w:rPr>
            </w:pPr>
          </w:p>
        </w:tc>
        <w:tc>
          <w:tcPr>
            <w:tcW w:w="0" w:type="auto"/>
            <w:tcBorders>
              <w:top w:val="single" w:sz="4" w:space="0" w:color="auto"/>
              <w:left w:val="single" w:sz="4" w:space="0" w:color="auto"/>
              <w:bottom w:val="single" w:sz="4" w:space="0" w:color="auto"/>
              <w:right w:val="single" w:sz="4" w:space="0" w:color="auto"/>
            </w:tcBorders>
          </w:tcPr>
          <w:p w14:paraId="1353E47F" w14:textId="77777777" w:rsidR="00CE5D41" w:rsidRPr="00CE5D41" w:rsidRDefault="00CE5D41" w:rsidP="00CE5D41">
            <w:pPr>
              <w:spacing w:line="276" w:lineRule="auto"/>
              <w:jc w:val="right"/>
              <w:rPr>
                <w:rFonts w:asciiTheme="majorHAnsi" w:hAnsiTheme="majorHAnsi"/>
              </w:rPr>
            </w:pPr>
          </w:p>
        </w:tc>
      </w:tr>
    </w:tbl>
    <w:p w14:paraId="6476E201" w14:textId="77777777" w:rsidR="00CE5D41" w:rsidRDefault="00CE5D41" w:rsidP="00CE5D41">
      <w:pPr>
        <w:jc w:val="center"/>
        <w:rPr>
          <w:rFonts w:asciiTheme="majorHAnsi" w:hAnsiTheme="majorHAnsi"/>
          <w:b/>
        </w:rPr>
      </w:pPr>
    </w:p>
    <w:p w14:paraId="3FC93DF2" w14:textId="77777777" w:rsidR="007457EC" w:rsidRPr="00CE5D41" w:rsidRDefault="007457EC" w:rsidP="00CE5D41">
      <w:pPr>
        <w:jc w:val="center"/>
        <w:rPr>
          <w:rFonts w:asciiTheme="majorHAnsi" w:hAnsiTheme="majorHAnsi"/>
          <w:b/>
        </w:rPr>
      </w:pPr>
    </w:p>
    <w:p w14:paraId="265A30E0" w14:textId="77777777" w:rsidR="00CE5D41" w:rsidRPr="00CE5D41" w:rsidRDefault="00CE5D41" w:rsidP="00CE5D41">
      <w:pPr>
        <w:jc w:val="center"/>
        <w:rPr>
          <w:rFonts w:asciiTheme="majorHAnsi" w:hAnsiTheme="majorHAnsi"/>
          <w:b/>
        </w:rPr>
      </w:pPr>
      <w:r w:rsidRPr="00CE5D41">
        <w:rPr>
          <w:rFonts w:asciiTheme="majorHAnsi" w:hAnsiTheme="majorHAnsi"/>
          <w:b/>
        </w:rPr>
        <w:t>Special Needs Children (SNC)</w:t>
      </w:r>
    </w:p>
    <w:p w14:paraId="6D11D18C"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Rates Effective January 1, </w:t>
      </w:r>
      <w:proofErr w:type="gramStart"/>
      <w:r w:rsidRPr="00CE5D41">
        <w:rPr>
          <w:rFonts w:asciiTheme="majorHAnsi" w:hAnsiTheme="majorHAnsi"/>
          <w:b/>
        </w:rPr>
        <w:t>2018</w:t>
      </w:r>
      <w:proofErr w:type="gramEnd"/>
      <w:r w:rsidRPr="00CE5D41">
        <w:rPr>
          <w:rFonts w:asciiTheme="majorHAnsi" w:hAnsiTheme="majorHAnsi"/>
          <w:b/>
        </w:rPr>
        <w:t xml:space="preserve"> through December 31, 2018</w:t>
      </w:r>
    </w:p>
    <w:p w14:paraId="5FA0CF55" w14:textId="77777777" w:rsidR="00CE5D41" w:rsidRPr="00CE5D41" w:rsidRDefault="00CE5D41" w:rsidP="00CE5D41">
      <w:pPr>
        <w:rPr>
          <w:rFonts w:asciiTheme="majorHAnsi" w:hAnsiTheme="majorHAnsi"/>
          <w:color w:val="000000"/>
          <w:sz w:val="12"/>
          <w:szCs w:val="12"/>
        </w:rPr>
      </w:pPr>
      <w:r w:rsidRPr="00CE5D41">
        <w:rPr>
          <w:rFonts w:asciiTheme="majorHAnsi" w:hAnsiTheme="majorHAnsi"/>
          <w:color w:val="000000"/>
          <w:sz w:val="12"/>
          <w:szCs w:val="12"/>
        </w:rPr>
        <w:t xml:space="preserve">                              </w:t>
      </w:r>
    </w:p>
    <w:tbl>
      <w:tblPr>
        <w:tblStyle w:val="TableGrid1"/>
        <w:tblW w:w="5000" w:type="pct"/>
        <w:tblLook w:val="04A0" w:firstRow="1" w:lastRow="0" w:firstColumn="1" w:lastColumn="0" w:noHBand="0" w:noVBand="1"/>
      </w:tblPr>
      <w:tblGrid>
        <w:gridCol w:w="2637"/>
        <w:gridCol w:w="1215"/>
        <w:gridCol w:w="1217"/>
        <w:gridCol w:w="1215"/>
        <w:gridCol w:w="1217"/>
        <w:gridCol w:w="1215"/>
      </w:tblGrid>
      <w:tr w:rsidR="00CE5D41" w:rsidRPr="00CE5D41" w14:paraId="45301404" w14:textId="77777777" w:rsidTr="00C53D42">
        <w:tc>
          <w:tcPr>
            <w:tcW w:w="1513" w:type="pct"/>
            <w:tcBorders>
              <w:top w:val="single" w:sz="4" w:space="0" w:color="000000"/>
              <w:left w:val="single" w:sz="4" w:space="0" w:color="000000"/>
              <w:bottom w:val="single" w:sz="4" w:space="0" w:color="000000"/>
              <w:right w:val="single" w:sz="4" w:space="0" w:color="000000"/>
            </w:tcBorders>
            <w:vAlign w:val="bottom"/>
            <w:hideMark/>
          </w:tcPr>
          <w:p w14:paraId="373EEA3D"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 SNC</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03ACF164" w14:textId="77777777" w:rsidR="00CE5D41" w:rsidRPr="00CE5D41" w:rsidRDefault="00CE5D41" w:rsidP="00CE5D41">
            <w:pPr>
              <w:jc w:val="center"/>
              <w:rPr>
                <w:rFonts w:asciiTheme="majorHAnsi" w:hAnsiTheme="majorHAnsi"/>
                <w:b/>
                <w:bCs/>
              </w:rPr>
            </w:pPr>
            <w:r w:rsidRPr="00CE5D41">
              <w:rPr>
                <w:rFonts w:asciiTheme="majorHAnsi" w:hAnsiTheme="majorHAnsi"/>
                <w:b/>
                <w:bCs/>
              </w:rPr>
              <w:t>Region 1</w:t>
            </w:r>
          </w:p>
          <w:p w14:paraId="1CB54AE5" w14:textId="77777777" w:rsidR="00CE5D41" w:rsidRPr="00CE5D41" w:rsidRDefault="00CE5D41" w:rsidP="00CE5D41">
            <w:pPr>
              <w:jc w:val="center"/>
              <w:rPr>
                <w:rFonts w:asciiTheme="majorHAnsi" w:hAnsiTheme="majorHAnsi"/>
                <w:b/>
              </w:rPr>
            </w:pPr>
            <w:r w:rsidRPr="00CE5D41">
              <w:rPr>
                <w:rFonts w:asciiTheme="majorHAnsi" w:hAnsiTheme="majorHAnsi"/>
                <w:b/>
                <w:bCs/>
              </w:rPr>
              <w:t>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7206E431" w14:textId="77777777" w:rsidR="00CE5D41" w:rsidRPr="00CE5D41" w:rsidRDefault="00CE5D41" w:rsidP="00CE5D41">
            <w:pPr>
              <w:jc w:val="center"/>
              <w:rPr>
                <w:rFonts w:asciiTheme="majorHAnsi" w:hAnsiTheme="majorHAnsi"/>
                <w:b/>
              </w:rPr>
            </w:pPr>
            <w:r w:rsidRPr="00CE5D41">
              <w:rPr>
                <w:rFonts w:asciiTheme="majorHAnsi" w:hAnsiTheme="majorHAnsi"/>
                <w:b/>
              </w:rPr>
              <w:t>Region 2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0D6D2410" w14:textId="77777777" w:rsidR="00CE5D41" w:rsidRPr="00CE5D41" w:rsidRDefault="00CE5D41" w:rsidP="00CE5D41">
            <w:pPr>
              <w:jc w:val="center"/>
              <w:rPr>
                <w:rFonts w:asciiTheme="majorHAnsi" w:hAnsiTheme="majorHAnsi"/>
                <w:b/>
              </w:rPr>
            </w:pPr>
            <w:r w:rsidRPr="00CE5D41">
              <w:rPr>
                <w:rFonts w:asciiTheme="majorHAnsi" w:hAnsiTheme="majorHAnsi"/>
                <w:b/>
              </w:rPr>
              <w:t>Region 3 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2F0D41D2" w14:textId="77777777" w:rsidR="00CE5D41" w:rsidRPr="00CE5D41" w:rsidRDefault="00CE5D41" w:rsidP="00CE5D41">
            <w:pPr>
              <w:jc w:val="center"/>
              <w:rPr>
                <w:rFonts w:asciiTheme="majorHAnsi" w:hAnsiTheme="majorHAnsi"/>
                <w:b/>
              </w:rPr>
            </w:pPr>
            <w:r w:rsidRPr="00CE5D41">
              <w:rPr>
                <w:rFonts w:asciiTheme="majorHAnsi" w:hAnsiTheme="majorHAnsi"/>
                <w:b/>
              </w:rPr>
              <w:t>Region 4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2AA2DE1F" w14:textId="77777777" w:rsidR="00CE5D41" w:rsidRPr="00CE5D41" w:rsidRDefault="00CE5D41" w:rsidP="00CE5D41">
            <w:pPr>
              <w:jc w:val="center"/>
              <w:rPr>
                <w:rFonts w:asciiTheme="majorHAnsi" w:hAnsiTheme="majorHAnsi"/>
                <w:b/>
              </w:rPr>
            </w:pPr>
            <w:r w:rsidRPr="00CE5D41">
              <w:rPr>
                <w:rFonts w:asciiTheme="majorHAnsi" w:hAnsiTheme="majorHAnsi"/>
                <w:b/>
              </w:rPr>
              <w:t>Region 5 Rate</w:t>
            </w:r>
          </w:p>
        </w:tc>
      </w:tr>
      <w:tr w:rsidR="00CE5D41" w:rsidRPr="00CE5D41" w14:paraId="3F603C12"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607CC59A" w14:textId="77777777" w:rsidR="00CE5D41" w:rsidRPr="00CE5D41" w:rsidRDefault="00CE5D41" w:rsidP="00CE5D41">
            <w:pP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bottom"/>
          </w:tcPr>
          <w:p w14:paraId="2DB59138"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2990D6E1"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34903ECB"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1CC5CF69"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6BB2A491" w14:textId="77777777" w:rsidR="00CE5D41" w:rsidRPr="00CE5D41" w:rsidRDefault="00CE5D41" w:rsidP="00CE5D41">
            <w:pPr>
              <w:jc w:val="right"/>
              <w:rPr>
                <w:rFonts w:asciiTheme="majorHAnsi" w:hAnsiTheme="majorHAnsi"/>
              </w:rPr>
            </w:pPr>
          </w:p>
        </w:tc>
      </w:tr>
    </w:tbl>
    <w:p w14:paraId="69ED5FDE" w14:textId="77777777" w:rsidR="00CE5D41" w:rsidRPr="00CE5D41" w:rsidRDefault="00CE5D41" w:rsidP="00CE5D41">
      <w:pPr>
        <w:rPr>
          <w:rFonts w:asciiTheme="majorHAnsi" w:hAnsiTheme="majorHAnsi"/>
          <w:b/>
        </w:rPr>
      </w:pPr>
      <w:r w:rsidRPr="00CE5D41">
        <w:rPr>
          <w:rFonts w:asciiTheme="majorHAnsi" w:hAnsiTheme="majorHAnsi"/>
          <w:b/>
        </w:rPr>
        <w:t xml:space="preserve">                                 </w:t>
      </w:r>
    </w:p>
    <w:p w14:paraId="5283C5FA" w14:textId="77777777" w:rsidR="00CE5D41" w:rsidRPr="00CE5D41" w:rsidRDefault="00CE5D41" w:rsidP="00CE5D41">
      <w:pPr>
        <w:jc w:val="center"/>
        <w:rPr>
          <w:rFonts w:asciiTheme="majorHAnsi" w:hAnsiTheme="majorHAnsi"/>
          <w:b/>
        </w:rPr>
      </w:pPr>
    </w:p>
    <w:p w14:paraId="244EEB1A" w14:textId="77777777" w:rsidR="00CE5D41" w:rsidRPr="00CE5D41" w:rsidRDefault="00CE5D41" w:rsidP="00CE5D41">
      <w:pPr>
        <w:jc w:val="center"/>
        <w:rPr>
          <w:rFonts w:asciiTheme="majorHAnsi" w:hAnsiTheme="majorHAnsi"/>
          <w:b/>
        </w:rPr>
      </w:pPr>
      <w:r w:rsidRPr="00CE5D41">
        <w:rPr>
          <w:rFonts w:asciiTheme="majorHAnsi" w:hAnsiTheme="majorHAnsi"/>
          <w:b/>
        </w:rPr>
        <w:t>Disabled Adults (DA) - Service Package I (SPI)</w:t>
      </w:r>
    </w:p>
    <w:p w14:paraId="029E11C6"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Rates Effective January 1, </w:t>
      </w:r>
      <w:proofErr w:type="gramStart"/>
      <w:r w:rsidRPr="00CE5D41">
        <w:rPr>
          <w:rFonts w:asciiTheme="majorHAnsi" w:hAnsiTheme="majorHAnsi"/>
          <w:b/>
        </w:rPr>
        <w:t>2018</w:t>
      </w:r>
      <w:proofErr w:type="gramEnd"/>
      <w:r w:rsidRPr="00CE5D41">
        <w:rPr>
          <w:rFonts w:asciiTheme="majorHAnsi" w:hAnsiTheme="majorHAnsi"/>
          <w:b/>
        </w:rPr>
        <w:t xml:space="preserve"> through December 31, 2018</w:t>
      </w:r>
    </w:p>
    <w:p w14:paraId="051C9DCB" w14:textId="77777777" w:rsidR="00CE5D41" w:rsidRPr="00CE5D41" w:rsidRDefault="00CE5D41" w:rsidP="00CE5D41">
      <w:pPr>
        <w:jc w:val="center"/>
        <w:rPr>
          <w:rFonts w:asciiTheme="majorHAnsi" w:hAnsiTheme="majorHAnsi"/>
          <w:b/>
          <w:sz w:val="12"/>
          <w:szCs w:val="12"/>
        </w:rPr>
      </w:pPr>
      <w:r w:rsidRPr="00CE5D41">
        <w:rPr>
          <w:rFonts w:asciiTheme="majorHAnsi" w:hAnsiTheme="majorHAnsi"/>
          <w:b/>
          <w:sz w:val="12"/>
          <w:szCs w:val="12"/>
        </w:rPr>
        <w:t xml:space="preserve">                  </w:t>
      </w:r>
    </w:p>
    <w:tbl>
      <w:tblPr>
        <w:tblStyle w:val="TableGrid1"/>
        <w:tblW w:w="5000" w:type="pct"/>
        <w:tblLook w:val="04A0" w:firstRow="1" w:lastRow="0" w:firstColumn="1" w:lastColumn="0" w:noHBand="0" w:noVBand="1"/>
      </w:tblPr>
      <w:tblGrid>
        <w:gridCol w:w="2637"/>
        <w:gridCol w:w="1215"/>
        <w:gridCol w:w="1217"/>
        <w:gridCol w:w="1215"/>
        <w:gridCol w:w="1217"/>
        <w:gridCol w:w="1215"/>
      </w:tblGrid>
      <w:tr w:rsidR="00CE5D41" w:rsidRPr="00CE5D41" w14:paraId="7571DAFF" w14:textId="77777777" w:rsidTr="00C53D42">
        <w:tc>
          <w:tcPr>
            <w:tcW w:w="1513" w:type="pct"/>
            <w:tcBorders>
              <w:top w:val="single" w:sz="4" w:space="0" w:color="000000"/>
              <w:left w:val="single" w:sz="4" w:space="0" w:color="000000"/>
              <w:bottom w:val="single" w:sz="4" w:space="0" w:color="000000"/>
              <w:right w:val="single" w:sz="4" w:space="0" w:color="000000"/>
            </w:tcBorders>
            <w:vAlign w:val="bottom"/>
            <w:hideMark/>
          </w:tcPr>
          <w:p w14:paraId="35DE2574" w14:textId="77777777" w:rsidR="00CE5D41" w:rsidRPr="00CE5D41" w:rsidRDefault="00CE5D41" w:rsidP="00CE5D41">
            <w:pPr>
              <w:jc w:val="center"/>
              <w:rPr>
                <w:rFonts w:asciiTheme="majorHAnsi" w:hAnsiTheme="majorHAnsi"/>
                <w:b/>
              </w:rPr>
            </w:pPr>
            <w:r w:rsidRPr="00CE5D41">
              <w:rPr>
                <w:rFonts w:asciiTheme="majorHAnsi" w:hAnsiTheme="majorHAnsi"/>
                <w:b/>
              </w:rPr>
              <w:t>DA-SPI</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264FA029" w14:textId="77777777" w:rsidR="00CE5D41" w:rsidRPr="00CE5D41" w:rsidRDefault="00CE5D41" w:rsidP="00CE5D41">
            <w:pPr>
              <w:jc w:val="center"/>
              <w:rPr>
                <w:rFonts w:asciiTheme="majorHAnsi" w:hAnsiTheme="majorHAnsi"/>
                <w:b/>
                <w:bCs/>
              </w:rPr>
            </w:pPr>
            <w:r w:rsidRPr="00CE5D41">
              <w:rPr>
                <w:rFonts w:asciiTheme="majorHAnsi" w:hAnsiTheme="majorHAnsi"/>
                <w:b/>
                <w:bCs/>
              </w:rPr>
              <w:t>Region 1</w:t>
            </w:r>
          </w:p>
          <w:p w14:paraId="57C004F5" w14:textId="77777777" w:rsidR="00CE5D41" w:rsidRPr="00CE5D41" w:rsidRDefault="00CE5D41" w:rsidP="00CE5D41">
            <w:pPr>
              <w:jc w:val="center"/>
              <w:rPr>
                <w:rFonts w:asciiTheme="majorHAnsi" w:hAnsiTheme="majorHAnsi"/>
                <w:b/>
              </w:rPr>
            </w:pPr>
            <w:r w:rsidRPr="00CE5D41">
              <w:rPr>
                <w:rFonts w:asciiTheme="majorHAnsi" w:hAnsiTheme="majorHAnsi"/>
                <w:b/>
                <w:bCs/>
              </w:rPr>
              <w:t>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7C8B1074" w14:textId="77777777" w:rsidR="00CE5D41" w:rsidRPr="00CE5D41" w:rsidRDefault="00CE5D41" w:rsidP="00CE5D41">
            <w:pPr>
              <w:jc w:val="center"/>
              <w:rPr>
                <w:rFonts w:asciiTheme="majorHAnsi" w:hAnsiTheme="majorHAnsi"/>
                <w:b/>
              </w:rPr>
            </w:pPr>
            <w:r w:rsidRPr="00CE5D41">
              <w:rPr>
                <w:rFonts w:asciiTheme="majorHAnsi" w:hAnsiTheme="majorHAnsi"/>
                <w:b/>
              </w:rPr>
              <w:t>Region 2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7E033017" w14:textId="77777777" w:rsidR="00CE5D41" w:rsidRPr="00CE5D41" w:rsidRDefault="00CE5D41" w:rsidP="00CE5D41">
            <w:pPr>
              <w:jc w:val="center"/>
              <w:rPr>
                <w:rFonts w:asciiTheme="majorHAnsi" w:hAnsiTheme="majorHAnsi"/>
                <w:b/>
              </w:rPr>
            </w:pPr>
            <w:r w:rsidRPr="00CE5D41">
              <w:rPr>
                <w:rFonts w:asciiTheme="majorHAnsi" w:hAnsiTheme="majorHAnsi"/>
                <w:b/>
              </w:rPr>
              <w:t>Region 3 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5B58EF98" w14:textId="77777777" w:rsidR="00CE5D41" w:rsidRPr="00CE5D41" w:rsidRDefault="00CE5D41" w:rsidP="00CE5D41">
            <w:pPr>
              <w:jc w:val="center"/>
              <w:rPr>
                <w:rFonts w:asciiTheme="majorHAnsi" w:hAnsiTheme="majorHAnsi"/>
                <w:b/>
              </w:rPr>
            </w:pPr>
            <w:r w:rsidRPr="00CE5D41">
              <w:rPr>
                <w:rFonts w:asciiTheme="majorHAnsi" w:hAnsiTheme="majorHAnsi"/>
                <w:b/>
              </w:rPr>
              <w:t>Region 4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7DEC8331" w14:textId="77777777" w:rsidR="00CE5D41" w:rsidRPr="00CE5D41" w:rsidRDefault="00CE5D41" w:rsidP="00CE5D41">
            <w:pPr>
              <w:jc w:val="center"/>
              <w:rPr>
                <w:rFonts w:asciiTheme="majorHAnsi" w:hAnsiTheme="majorHAnsi"/>
                <w:b/>
              </w:rPr>
            </w:pPr>
            <w:r w:rsidRPr="00CE5D41">
              <w:rPr>
                <w:rFonts w:asciiTheme="majorHAnsi" w:hAnsiTheme="majorHAnsi"/>
                <w:b/>
              </w:rPr>
              <w:t>Region 5 Rate</w:t>
            </w:r>
          </w:p>
        </w:tc>
      </w:tr>
      <w:tr w:rsidR="00CE5D41" w:rsidRPr="00CE5D41" w14:paraId="542FA068" w14:textId="77777777" w:rsidTr="007457EC">
        <w:trPr>
          <w:trHeight w:val="341"/>
        </w:trPr>
        <w:tc>
          <w:tcPr>
            <w:tcW w:w="1513" w:type="pct"/>
            <w:tcBorders>
              <w:top w:val="single" w:sz="4" w:space="0" w:color="000000"/>
              <w:left w:val="single" w:sz="4" w:space="0" w:color="000000"/>
              <w:bottom w:val="single" w:sz="4" w:space="0" w:color="000000"/>
              <w:right w:val="single" w:sz="4" w:space="0" w:color="000000"/>
            </w:tcBorders>
            <w:vAlign w:val="center"/>
            <w:hideMark/>
          </w:tcPr>
          <w:p w14:paraId="2BEB4D91" w14:textId="77777777" w:rsidR="00CE5D41" w:rsidRPr="00CE5D41" w:rsidRDefault="00CE5D41" w:rsidP="00CE5D41">
            <w:pPr>
              <w:rPr>
                <w:rFonts w:asciiTheme="majorHAnsi" w:hAnsiTheme="majorHAnsi"/>
              </w:rPr>
            </w:pPr>
            <w:proofErr w:type="gramStart"/>
            <w:r w:rsidRPr="00CE5D41">
              <w:rPr>
                <w:rFonts w:asciiTheme="majorHAnsi" w:hAnsiTheme="majorHAnsi"/>
              </w:rPr>
              <w:t>Community  Residents</w:t>
            </w:r>
            <w:proofErr w:type="gramEnd"/>
          </w:p>
        </w:tc>
        <w:tc>
          <w:tcPr>
            <w:tcW w:w="697" w:type="pct"/>
            <w:tcBorders>
              <w:top w:val="single" w:sz="4" w:space="0" w:color="000000"/>
              <w:left w:val="single" w:sz="4" w:space="0" w:color="000000"/>
              <w:bottom w:val="single" w:sz="4" w:space="0" w:color="000000"/>
              <w:right w:val="single" w:sz="4" w:space="0" w:color="000000"/>
            </w:tcBorders>
            <w:vAlign w:val="center"/>
          </w:tcPr>
          <w:p w14:paraId="7D0B80EC"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3D5DE85A"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56A7A008"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77B33CDA"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32327141" w14:textId="77777777" w:rsidR="00CE5D41" w:rsidRPr="00CE5D41" w:rsidRDefault="00CE5D41" w:rsidP="00CE5D41">
            <w:pPr>
              <w:jc w:val="center"/>
              <w:rPr>
                <w:rFonts w:asciiTheme="majorHAnsi" w:hAnsiTheme="majorHAnsi"/>
              </w:rPr>
            </w:pPr>
          </w:p>
        </w:tc>
      </w:tr>
      <w:tr w:rsidR="00CE5D41" w:rsidRPr="00CE5D41" w14:paraId="5C9066F7" w14:textId="77777777" w:rsidTr="007457EC">
        <w:trPr>
          <w:trHeight w:val="341"/>
        </w:trPr>
        <w:tc>
          <w:tcPr>
            <w:tcW w:w="1513" w:type="pct"/>
            <w:tcBorders>
              <w:top w:val="single" w:sz="4" w:space="0" w:color="000000"/>
              <w:left w:val="single" w:sz="4" w:space="0" w:color="000000"/>
              <w:bottom w:val="single" w:sz="4" w:space="0" w:color="000000"/>
              <w:right w:val="single" w:sz="4" w:space="0" w:color="000000"/>
            </w:tcBorders>
            <w:vAlign w:val="center"/>
            <w:hideMark/>
          </w:tcPr>
          <w:p w14:paraId="42298ECC" w14:textId="77777777" w:rsidR="00CE5D41" w:rsidRPr="00CE5D41" w:rsidRDefault="00CE5D41" w:rsidP="00CE5D41">
            <w:pPr>
              <w:rPr>
                <w:rFonts w:asciiTheme="majorHAnsi" w:hAnsiTheme="majorHAnsi"/>
              </w:rPr>
            </w:pPr>
            <w:r w:rsidRPr="00CE5D41">
              <w:rPr>
                <w:rFonts w:asciiTheme="majorHAnsi" w:hAnsiTheme="majorHAnsi"/>
              </w:rPr>
              <w:t>HCBS DD Waiver</w:t>
            </w:r>
          </w:p>
        </w:tc>
        <w:tc>
          <w:tcPr>
            <w:tcW w:w="697" w:type="pct"/>
            <w:tcBorders>
              <w:top w:val="single" w:sz="4" w:space="0" w:color="000000"/>
              <w:left w:val="single" w:sz="4" w:space="0" w:color="000000"/>
              <w:bottom w:val="single" w:sz="4" w:space="0" w:color="000000"/>
              <w:right w:val="single" w:sz="4" w:space="0" w:color="000000"/>
            </w:tcBorders>
            <w:vAlign w:val="center"/>
          </w:tcPr>
          <w:p w14:paraId="4F57F9DB"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7D1926EA"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48F6CF7A"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3F824786"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03FEAF1C" w14:textId="77777777" w:rsidR="00CE5D41" w:rsidRPr="00CE5D41" w:rsidRDefault="00CE5D41" w:rsidP="00CE5D41">
            <w:pPr>
              <w:jc w:val="center"/>
              <w:rPr>
                <w:rFonts w:asciiTheme="majorHAnsi" w:hAnsiTheme="majorHAnsi"/>
              </w:rPr>
            </w:pPr>
          </w:p>
        </w:tc>
      </w:tr>
      <w:tr w:rsidR="00CE5D41" w:rsidRPr="00CE5D41" w14:paraId="3D91E32C" w14:textId="77777777" w:rsidTr="007457EC">
        <w:trPr>
          <w:trHeight w:val="341"/>
        </w:trPr>
        <w:tc>
          <w:tcPr>
            <w:tcW w:w="1513" w:type="pct"/>
            <w:tcBorders>
              <w:top w:val="single" w:sz="4" w:space="0" w:color="000000"/>
              <w:left w:val="single" w:sz="4" w:space="0" w:color="000000"/>
              <w:bottom w:val="single" w:sz="4" w:space="0" w:color="000000"/>
              <w:right w:val="single" w:sz="4" w:space="0" w:color="000000"/>
            </w:tcBorders>
            <w:vAlign w:val="center"/>
            <w:hideMark/>
          </w:tcPr>
          <w:p w14:paraId="2ACAE880" w14:textId="77777777" w:rsidR="00CE5D41" w:rsidRPr="00CE5D41" w:rsidRDefault="00CE5D41" w:rsidP="00CE5D41">
            <w:pPr>
              <w:rPr>
                <w:rFonts w:asciiTheme="majorHAnsi" w:hAnsiTheme="majorHAnsi"/>
              </w:rPr>
            </w:pPr>
            <w:r w:rsidRPr="00CE5D41">
              <w:rPr>
                <w:rFonts w:asciiTheme="majorHAnsi" w:hAnsiTheme="majorHAnsi"/>
              </w:rPr>
              <w:t>ICFDD</w:t>
            </w:r>
          </w:p>
        </w:tc>
        <w:tc>
          <w:tcPr>
            <w:tcW w:w="697" w:type="pct"/>
            <w:tcBorders>
              <w:top w:val="single" w:sz="4" w:space="0" w:color="000000"/>
              <w:left w:val="single" w:sz="4" w:space="0" w:color="000000"/>
              <w:bottom w:val="single" w:sz="4" w:space="0" w:color="000000"/>
              <w:right w:val="single" w:sz="4" w:space="0" w:color="000000"/>
            </w:tcBorders>
            <w:vAlign w:val="center"/>
          </w:tcPr>
          <w:p w14:paraId="45463703"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31B956FE"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2E4B0D24"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1043E0C4"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17128C02" w14:textId="77777777" w:rsidR="00CE5D41" w:rsidRPr="00CE5D41" w:rsidRDefault="00CE5D41" w:rsidP="00CE5D41">
            <w:pPr>
              <w:jc w:val="center"/>
              <w:rPr>
                <w:rFonts w:asciiTheme="majorHAnsi" w:hAnsiTheme="majorHAnsi"/>
              </w:rPr>
            </w:pPr>
          </w:p>
        </w:tc>
      </w:tr>
      <w:tr w:rsidR="00CE5D41" w:rsidRPr="00CE5D41" w14:paraId="1C8FFB65" w14:textId="77777777" w:rsidTr="007457EC">
        <w:trPr>
          <w:trHeight w:val="341"/>
        </w:trPr>
        <w:tc>
          <w:tcPr>
            <w:tcW w:w="1513" w:type="pct"/>
            <w:tcBorders>
              <w:top w:val="single" w:sz="4" w:space="0" w:color="000000"/>
              <w:left w:val="single" w:sz="4" w:space="0" w:color="000000"/>
              <w:bottom w:val="single" w:sz="4" w:space="0" w:color="000000"/>
              <w:right w:val="single" w:sz="4" w:space="0" w:color="000000"/>
            </w:tcBorders>
            <w:vAlign w:val="center"/>
            <w:hideMark/>
          </w:tcPr>
          <w:p w14:paraId="20C4DC8A" w14:textId="77777777" w:rsidR="00CE5D41" w:rsidRPr="00CE5D41" w:rsidRDefault="00CE5D41" w:rsidP="00CE5D41">
            <w:pPr>
              <w:rPr>
                <w:rFonts w:asciiTheme="majorHAnsi" w:hAnsiTheme="majorHAnsi"/>
              </w:rPr>
            </w:pPr>
            <w:r w:rsidRPr="00CE5D41">
              <w:rPr>
                <w:rFonts w:asciiTheme="majorHAnsi" w:hAnsiTheme="majorHAnsi"/>
              </w:rPr>
              <w:t>Nursing Facility</w:t>
            </w:r>
          </w:p>
        </w:tc>
        <w:tc>
          <w:tcPr>
            <w:tcW w:w="697" w:type="pct"/>
            <w:tcBorders>
              <w:top w:val="single" w:sz="4" w:space="0" w:color="000000"/>
              <w:left w:val="single" w:sz="4" w:space="0" w:color="000000"/>
              <w:bottom w:val="single" w:sz="4" w:space="0" w:color="000000"/>
              <w:right w:val="single" w:sz="4" w:space="0" w:color="000000"/>
            </w:tcBorders>
            <w:vAlign w:val="center"/>
          </w:tcPr>
          <w:p w14:paraId="3B4D4D89"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1FA44B7A"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7CF03E77"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27994F72"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3F8997C3" w14:textId="77777777" w:rsidR="00CE5D41" w:rsidRPr="00CE5D41" w:rsidRDefault="00CE5D41" w:rsidP="00CE5D41">
            <w:pPr>
              <w:jc w:val="center"/>
              <w:rPr>
                <w:rFonts w:asciiTheme="majorHAnsi" w:hAnsiTheme="majorHAnsi"/>
              </w:rPr>
            </w:pPr>
          </w:p>
        </w:tc>
      </w:tr>
      <w:tr w:rsidR="00CE5D41" w:rsidRPr="00CE5D41" w14:paraId="794EDB8D" w14:textId="77777777" w:rsidTr="007457EC">
        <w:trPr>
          <w:trHeight w:val="341"/>
        </w:trPr>
        <w:tc>
          <w:tcPr>
            <w:tcW w:w="1513" w:type="pct"/>
            <w:tcBorders>
              <w:top w:val="single" w:sz="4" w:space="0" w:color="000000"/>
              <w:left w:val="single" w:sz="4" w:space="0" w:color="000000"/>
              <w:bottom w:val="single" w:sz="4" w:space="0" w:color="000000"/>
              <w:right w:val="single" w:sz="4" w:space="0" w:color="000000"/>
            </w:tcBorders>
            <w:vAlign w:val="center"/>
            <w:hideMark/>
          </w:tcPr>
          <w:p w14:paraId="5AAC0637" w14:textId="77777777" w:rsidR="00CE5D41" w:rsidRPr="00CE5D41" w:rsidRDefault="00CE5D41" w:rsidP="00CE5D41">
            <w:pPr>
              <w:rPr>
                <w:rFonts w:asciiTheme="majorHAnsi" w:hAnsiTheme="majorHAnsi"/>
              </w:rPr>
            </w:pPr>
            <w:r w:rsidRPr="00CE5D41">
              <w:rPr>
                <w:rFonts w:asciiTheme="majorHAnsi" w:hAnsiTheme="majorHAnsi"/>
              </w:rPr>
              <w:t>HCBS Other Waivers</w:t>
            </w:r>
          </w:p>
        </w:tc>
        <w:tc>
          <w:tcPr>
            <w:tcW w:w="697" w:type="pct"/>
            <w:tcBorders>
              <w:top w:val="single" w:sz="4" w:space="0" w:color="000000"/>
              <w:left w:val="single" w:sz="4" w:space="0" w:color="000000"/>
              <w:bottom w:val="single" w:sz="4" w:space="0" w:color="000000"/>
              <w:right w:val="single" w:sz="4" w:space="0" w:color="000000"/>
            </w:tcBorders>
            <w:vAlign w:val="center"/>
          </w:tcPr>
          <w:p w14:paraId="1477527C"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40A4251B"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74305047"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7C849AF7"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0639FA95" w14:textId="77777777" w:rsidR="00CE5D41" w:rsidRPr="00CE5D41" w:rsidRDefault="00CE5D41" w:rsidP="00CE5D41">
            <w:pPr>
              <w:jc w:val="center"/>
              <w:rPr>
                <w:rFonts w:asciiTheme="majorHAnsi" w:hAnsiTheme="majorHAnsi"/>
              </w:rPr>
            </w:pPr>
          </w:p>
        </w:tc>
      </w:tr>
      <w:tr w:rsidR="00CE5D41" w:rsidRPr="00CE5D41" w14:paraId="62A66C1F" w14:textId="77777777" w:rsidTr="007457EC">
        <w:trPr>
          <w:trHeight w:val="341"/>
        </w:trPr>
        <w:tc>
          <w:tcPr>
            <w:tcW w:w="1513" w:type="pct"/>
            <w:tcBorders>
              <w:top w:val="single" w:sz="4" w:space="0" w:color="000000"/>
              <w:left w:val="single" w:sz="4" w:space="0" w:color="000000"/>
              <w:bottom w:val="single" w:sz="4" w:space="0" w:color="000000"/>
              <w:right w:val="single" w:sz="4" w:space="0" w:color="000000"/>
            </w:tcBorders>
            <w:vAlign w:val="center"/>
            <w:hideMark/>
          </w:tcPr>
          <w:p w14:paraId="61499D9E" w14:textId="77777777" w:rsidR="00CE5D41" w:rsidRPr="00CE5D41" w:rsidRDefault="00CE5D41" w:rsidP="00CE5D41">
            <w:pPr>
              <w:rPr>
                <w:rFonts w:asciiTheme="majorHAnsi" w:hAnsiTheme="majorHAnsi"/>
              </w:rPr>
            </w:pPr>
            <w:r w:rsidRPr="00CE5D41">
              <w:rPr>
                <w:rFonts w:asciiTheme="majorHAnsi" w:hAnsiTheme="majorHAnsi"/>
              </w:rPr>
              <w:t>State Operated Facility</w:t>
            </w:r>
          </w:p>
        </w:tc>
        <w:tc>
          <w:tcPr>
            <w:tcW w:w="697" w:type="pct"/>
            <w:tcBorders>
              <w:top w:val="single" w:sz="4" w:space="0" w:color="000000"/>
              <w:left w:val="single" w:sz="4" w:space="0" w:color="000000"/>
              <w:bottom w:val="single" w:sz="4" w:space="0" w:color="000000"/>
              <w:right w:val="single" w:sz="4" w:space="0" w:color="000000"/>
            </w:tcBorders>
            <w:vAlign w:val="center"/>
          </w:tcPr>
          <w:p w14:paraId="603097BB"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4339B8E6"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187732D6" w14:textId="77777777" w:rsidR="00CE5D41" w:rsidRPr="00CE5D41" w:rsidRDefault="00CE5D41" w:rsidP="00CE5D41">
            <w:pPr>
              <w:jc w:val="center"/>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center"/>
          </w:tcPr>
          <w:p w14:paraId="2FE60912" w14:textId="77777777" w:rsidR="00CE5D41" w:rsidRPr="00CE5D41" w:rsidRDefault="00CE5D41" w:rsidP="00CE5D41">
            <w:pPr>
              <w:jc w:val="cente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center"/>
          </w:tcPr>
          <w:p w14:paraId="26F6BC66" w14:textId="77777777" w:rsidR="00CE5D41" w:rsidRPr="00CE5D41" w:rsidRDefault="00CE5D41" w:rsidP="00CE5D41">
            <w:pPr>
              <w:jc w:val="center"/>
              <w:rPr>
                <w:rFonts w:asciiTheme="majorHAnsi" w:hAnsiTheme="majorHAnsi"/>
              </w:rPr>
            </w:pPr>
          </w:p>
        </w:tc>
      </w:tr>
    </w:tbl>
    <w:p w14:paraId="258EBDA6" w14:textId="77777777" w:rsidR="00CE5D41" w:rsidRPr="00CE5D41" w:rsidRDefault="00CE5D41" w:rsidP="00CE5D41">
      <w:pPr>
        <w:jc w:val="center"/>
        <w:rPr>
          <w:rFonts w:asciiTheme="majorHAnsi" w:hAnsiTheme="majorHAnsi"/>
          <w:b/>
        </w:rPr>
      </w:pPr>
    </w:p>
    <w:p w14:paraId="700E61B8" w14:textId="77777777" w:rsidR="00CE5D41" w:rsidRPr="00CE5D41" w:rsidRDefault="00CE5D41" w:rsidP="00CE5D41">
      <w:pPr>
        <w:rPr>
          <w:szCs w:val="20"/>
        </w:rPr>
      </w:pPr>
    </w:p>
    <w:p w14:paraId="72C7B691" w14:textId="77777777" w:rsidR="00CE5D41" w:rsidRPr="00CE5D41" w:rsidRDefault="00CE5D41" w:rsidP="00CE5D41">
      <w:pPr>
        <w:jc w:val="center"/>
        <w:rPr>
          <w:rFonts w:asciiTheme="majorHAnsi" w:hAnsiTheme="majorHAnsi"/>
          <w:b/>
        </w:rPr>
      </w:pPr>
      <w:r w:rsidRPr="00CE5D41">
        <w:rPr>
          <w:rFonts w:asciiTheme="majorHAnsi" w:hAnsiTheme="majorHAnsi"/>
          <w:b/>
        </w:rPr>
        <w:t>Disabled Adults (DA) – Service Package II (SPII)</w:t>
      </w:r>
    </w:p>
    <w:p w14:paraId="72B3DA13"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Rates Effective January 1, </w:t>
      </w:r>
      <w:proofErr w:type="gramStart"/>
      <w:r w:rsidRPr="00CE5D41">
        <w:rPr>
          <w:rFonts w:asciiTheme="majorHAnsi" w:hAnsiTheme="majorHAnsi"/>
          <w:b/>
        </w:rPr>
        <w:t>2018</w:t>
      </w:r>
      <w:proofErr w:type="gramEnd"/>
      <w:r w:rsidRPr="00CE5D41">
        <w:rPr>
          <w:rFonts w:asciiTheme="majorHAnsi" w:hAnsiTheme="majorHAnsi"/>
          <w:b/>
        </w:rPr>
        <w:t xml:space="preserve"> through December 31, 2018</w:t>
      </w:r>
    </w:p>
    <w:p w14:paraId="78C1FF6A" w14:textId="77777777" w:rsidR="00CE5D41" w:rsidRPr="00CE5D41" w:rsidRDefault="00CE5D41" w:rsidP="00CE5D41">
      <w:pPr>
        <w:rPr>
          <w:rFonts w:asciiTheme="majorHAnsi" w:hAnsiTheme="majorHAnsi"/>
          <w:color w:val="000000"/>
          <w:sz w:val="12"/>
          <w:szCs w:val="12"/>
        </w:rPr>
      </w:pPr>
      <w:r w:rsidRPr="00CE5D41">
        <w:rPr>
          <w:rFonts w:asciiTheme="majorHAnsi" w:hAnsiTheme="majorHAnsi"/>
          <w:color w:val="000000"/>
          <w:sz w:val="12"/>
          <w:szCs w:val="12"/>
        </w:rPr>
        <w:t xml:space="preserve">                              </w:t>
      </w:r>
    </w:p>
    <w:tbl>
      <w:tblPr>
        <w:tblStyle w:val="TableGrid1"/>
        <w:tblW w:w="5000" w:type="pct"/>
        <w:tblLook w:val="04A0" w:firstRow="1" w:lastRow="0" w:firstColumn="1" w:lastColumn="0" w:noHBand="0" w:noVBand="1"/>
      </w:tblPr>
      <w:tblGrid>
        <w:gridCol w:w="2637"/>
        <w:gridCol w:w="1215"/>
        <w:gridCol w:w="1217"/>
        <w:gridCol w:w="1215"/>
        <w:gridCol w:w="1217"/>
        <w:gridCol w:w="1215"/>
      </w:tblGrid>
      <w:tr w:rsidR="00CE5D41" w:rsidRPr="00CE5D41" w14:paraId="2860CCE5" w14:textId="77777777" w:rsidTr="00C53D42">
        <w:tc>
          <w:tcPr>
            <w:tcW w:w="1513" w:type="pct"/>
            <w:tcBorders>
              <w:top w:val="single" w:sz="4" w:space="0" w:color="000000"/>
              <w:left w:val="single" w:sz="4" w:space="0" w:color="000000"/>
              <w:bottom w:val="single" w:sz="4" w:space="0" w:color="000000"/>
              <w:right w:val="single" w:sz="4" w:space="0" w:color="000000"/>
            </w:tcBorders>
            <w:vAlign w:val="bottom"/>
            <w:hideMark/>
          </w:tcPr>
          <w:p w14:paraId="457070BB"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 DA-SPII - Blended</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05A18D14" w14:textId="77777777" w:rsidR="00CE5D41" w:rsidRPr="00CE5D41" w:rsidRDefault="00CE5D41" w:rsidP="00CE5D41">
            <w:pPr>
              <w:jc w:val="center"/>
              <w:rPr>
                <w:rFonts w:asciiTheme="majorHAnsi" w:hAnsiTheme="majorHAnsi"/>
                <w:b/>
                <w:bCs/>
              </w:rPr>
            </w:pPr>
            <w:r w:rsidRPr="00CE5D41">
              <w:rPr>
                <w:rFonts w:asciiTheme="majorHAnsi" w:hAnsiTheme="majorHAnsi"/>
                <w:b/>
                <w:bCs/>
              </w:rPr>
              <w:t>Region 1</w:t>
            </w:r>
          </w:p>
          <w:p w14:paraId="21ADF542" w14:textId="77777777" w:rsidR="00CE5D41" w:rsidRPr="00CE5D41" w:rsidRDefault="00CE5D41" w:rsidP="00CE5D41">
            <w:pPr>
              <w:jc w:val="center"/>
              <w:rPr>
                <w:rFonts w:asciiTheme="majorHAnsi" w:hAnsiTheme="majorHAnsi"/>
                <w:b/>
              </w:rPr>
            </w:pPr>
            <w:r w:rsidRPr="00CE5D41">
              <w:rPr>
                <w:rFonts w:asciiTheme="majorHAnsi" w:hAnsiTheme="majorHAnsi"/>
                <w:b/>
                <w:bCs/>
              </w:rPr>
              <w:t>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29A6B946" w14:textId="77777777" w:rsidR="00CE5D41" w:rsidRPr="00CE5D41" w:rsidRDefault="00CE5D41" w:rsidP="00CE5D41">
            <w:pPr>
              <w:jc w:val="center"/>
              <w:rPr>
                <w:rFonts w:asciiTheme="majorHAnsi" w:hAnsiTheme="majorHAnsi"/>
                <w:b/>
              </w:rPr>
            </w:pPr>
            <w:r w:rsidRPr="00CE5D41">
              <w:rPr>
                <w:rFonts w:asciiTheme="majorHAnsi" w:hAnsiTheme="majorHAnsi"/>
                <w:b/>
              </w:rPr>
              <w:t>Region 2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7C1E732A" w14:textId="77777777" w:rsidR="00CE5D41" w:rsidRPr="00CE5D41" w:rsidRDefault="00CE5D41" w:rsidP="00CE5D41">
            <w:pPr>
              <w:jc w:val="center"/>
              <w:rPr>
                <w:rFonts w:asciiTheme="majorHAnsi" w:hAnsiTheme="majorHAnsi"/>
                <w:b/>
              </w:rPr>
            </w:pPr>
            <w:r w:rsidRPr="00CE5D41">
              <w:rPr>
                <w:rFonts w:asciiTheme="majorHAnsi" w:hAnsiTheme="majorHAnsi"/>
                <w:b/>
              </w:rPr>
              <w:t>Region 3 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37351010" w14:textId="77777777" w:rsidR="00CE5D41" w:rsidRPr="00CE5D41" w:rsidRDefault="00CE5D41" w:rsidP="00CE5D41">
            <w:pPr>
              <w:jc w:val="center"/>
              <w:rPr>
                <w:rFonts w:asciiTheme="majorHAnsi" w:hAnsiTheme="majorHAnsi"/>
                <w:b/>
              </w:rPr>
            </w:pPr>
            <w:r w:rsidRPr="00CE5D41">
              <w:rPr>
                <w:rFonts w:asciiTheme="majorHAnsi" w:hAnsiTheme="majorHAnsi"/>
                <w:b/>
              </w:rPr>
              <w:t>Region 4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09B60EC2" w14:textId="77777777" w:rsidR="00CE5D41" w:rsidRPr="00CE5D41" w:rsidRDefault="00CE5D41" w:rsidP="00CE5D41">
            <w:pPr>
              <w:jc w:val="center"/>
              <w:rPr>
                <w:rFonts w:asciiTheme="majorHAnsi" w:hAnsiTheme="majorHAnsi"/>
                <w:b/>
              </w:rPr>
            </w:pPr>
            <w:r w:rsidRPr="00CE5D41">
              <w:rPr>
                <w:rFonts w:asciiTheme="majorHAnsi" w:hAnsiTheme="majorHAnsi"/>
                <w:b/>
              </w:rPr>
              <w:t>Region 5 Rate</w:t>
            </w:r>
          </w:p>
        </w:tc>
      </w:tr>
      <w:tr w:rsidR="00CE5D41" w:rsidRPr="00CE5D41" w14:paraId="090092D0"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24A12B4F" w14:textId="77777777" w:rsidR="00CE5D41" w:rsidRPr="00CE5D41" w:rsidRDefault="00CE5D41" w:rsidP="00CE5D41">
            <w:pPr>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bottom"/>
          </w:tcPr>
          <w:p w14:paraId="56073F6D"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6F192E9B"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341DF3BC"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tcPr>
          <w:p w14:paraId="7C1C3DD9"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tcPr>
          <w:p w14:paraId="627DA3C4" w14:textId="77777777" w:rsidR="00CE5D41" w:rsidRPr="00CE5D41" w:rsidRDefault="00CE5D41" w:rsidP="00CE5D41">
            <w:pPr>
              <w:jc w:val="right"/>
              <w:rPr>
                <w:rFonts w:asciiTheme="majorHAnsi" w:hAnsiTheme="majorHAnsi"/>
              </w:rPr>
            </w:pPr>
          </w:p>
        </w:tc>
      </w:tr>
    </w:tbl>
    <w:p w14:paraId="760CEBA8" w14:textId="77777777" w:rsidR="00CE5D41" w:rsidRPr="00CE5D41" w:rsidRDefault="00CE5D41" w:rsidP="00CE5D41">
      <w:pPr>
        <w:rPr>
          <w:szCs w:val="20"/>
        </w:rPr>
      </w:pPr>
    </w:p>
    <w:p w14:paraId="68B991C7" w14:textId="77777777" w:rsidR="00CE5D41" w:rsidRPr="00CE5D41" w:rsidRDefault="00CE5D41" w:rsidP="00CE5D41">
      <w:pPr>
        <w:rPr>
          <w:szCs w:val="20"/>
        </w:rPr>
      </w:pPr>
    </w:p>
    <w:p w14:paraId="321A61FA" w14:textId="77777777" w:rsidR="00CE5D41" w:rsidRPr="00CE5D41" w:rsidRDefault="00CE5D41" w:rsidP="00CE5D41">
      <w:pPr>
        <w:jc w:val="center"/>
        <w:rPr>
          <w:rFonts w:asciiTheme="majorHAnsi" w:hAnsiTheme="majorHAnsi"/>
          <w:b/>
        </w:rPr>
      </w:pPr>
      <w:r w:rsidRPr="00CE5D41">
        <w:rPr>
          <w:rFonts w:asciiTheme="majorHAnsi" w:hAnsiTheme="majorHAnsi"/>
          <w:b/>
        </w:rPr>
        <w:t>Managed Long Term Services and Supports (MLTSS)</w:t>
      </w:r>
    </w:p>
    <w:p w14:paraId="392D6FC4"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Rates Effective January 1, </w:t>
      </w:r>
      <w:proofErr w:type="gramStart"/>
      <w:r w:rsidRPr="00CE5D41">
        <w:rPr>
          <w:rFonts w:asciiTheme="majorHAnsi" w:hAnsiTheme="majorHAnsi"/>
          <w:b/>
        </w:rPr>
        <w:t>2018</w:t>
      </w:r>
      <w:proofErr w:type="gramEnd"/>
      <w:r w:rsidRPr="00CE5D41">
        <w:rPr>
          <w:rFonts w:asciiTheme="majorHAnsi" w:hAnsiTheme="majorHAnsi"/>
          <w:b/>
        </w:rPr>
        <w:t xml:space="preserve"> through December 31, 2018</w:t>
      </w:r>
    </w:p>
    <w:p w14:paraId="1F2571AB" w14:textId="77777777" w:rsidR="00CE5D41" w:rsidRPr="00CE5D41" w:rsidRDefault="00CE5D41" w:rsidP="00CE5D41">
      <w:pPr>
        <w:rPr>
          <w:rFonts w:asciiTheme="majorHAnsi" w:hAnsiTheme="majorHAnsi"/>
          <w:color w:val="000000"/>
          <w:sz w:val="12"/>
          <w:szCs w:val="12"/>
        </w:rPr>
      </w:pPr>
      <w:r w:rsidRPr="00CE5D41">
        <w:rPr>
          <w:rFonts w:asciiTheme="majorHAnsi" w:hAnsiTheme="majorHAnsi"/>
          <w:color w:val="000000"/>
          <w:sz w:val="12"/>
          <w:szCs w:val="12"/>
        </w:rPr>
        <w:t xml:space="preserve">                              </w:t>
      </w:r>
    </w:p>
    <w:tbl>
      <w:tblPr>
        <w:tblStyle w:val="TableGrid1"/>
        <w:tblW w:w="5000" w:type="pct"/>
        <w:tblLook w:val="04A0" w:firstRow="1" w:lastRow="0" w:firstColumn="1" w:lastColumn="0" w:noHBand="0" w:noVBand="1"/>
      </w:tblPr>
      <w:tblGrid>
        <w:gridCol w:w="2637"/>
        <w:gridCol w:w="1215"/>
        <w:gridCol w:w="1217"/>
        <w:gridCol w:w="1215"/>
        <w:gridCol w:w="1217"/>
        <w:gridCol w:w="1215"/>
      </w:tblGrid>
      <w:tr w:rsidR="00CE5D41" w:rsidRPr="00CE5D41" w14:paraId="004E696B" w14:textId="77777777" w:rsidTr="00C53D42">
        <w:tc>
          <w:tcPr>
            <w:tcW w:w="1513" w:type="pct"/>
            <w:tcBorders>
              <w:top w:val="single" w:sz="4" w:space="0" w:color="000000"/>
              <w:left w:val="single" w:sz="4" w:space="0" w:color="000000"/>
              <w:bottom w:val="single" w:sz="4" w:space="0" w:color="000000"/>
              <w:right w:val="single" w:sz="4" w:space="0" w:color="000000"/>
            </w:tcBorders>
            <w:vAlign w:val="bottom"/>
            <w:hideMark/>
          </w:tcPr>
          <w:p w14:paraId="7A868130" w14:textId="77777777" w:rsidR="00CE5D41" w:rsidRPr="00CE5D41" w:rsidRDefault="00CE5D41" w:rsidP="00C53D42">
            <w:pPr>
              <w:jc w:val="center"/>
              <w:rPr>
                <w:rFonts w:asciiTheme="majorHAnsi" w:hAnsiTheme="majorHAnsi"/>
                <w:b/>
              </w:rPr>
            </w:pPr>
            <w:r w:rsidRPr="00CE5D41">
              <w:rPr>
                <w:rFonts w:asciiTheme="majorHAnsi" w:hAnsiTheme="majorHAnsi"/>
                <w:b/>
              </w:rPr>
              <w:t xml:space="preserve">MLTSS </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15170700" w14:textId="77777777" w:rsidR="00CE5D41" w:rsidRPr="00CE5D41" w:rsidRDefault="00CE5D41" w:rsidP="00CE5D41">
            <w:pPr>
              <w:jc w:val="center"/>
              <w:rPr>
                <w:rFonts w:asciiTheme="majorHAnsi" w:hAnsiTheme="majorHAnsi"/>
                <w:b/>
                <w:bCs/>
              </w:rPr>
            </w:pPr>
            <w:r w:rsidRPr="00CE5D41">
              <w:rPr>
                <w:rFonts w:asciiTheme="majorHAnsi" w:hAnsiTheme="majorHAnsi"/>
                <w:b/>
                <w:bCs/>
              </w:rPr>
              <w:t>Region 1</w:t>
            </w:r>
          </w:p>
          <w:p w14:paraId="2F744884" w14:textId="77777777" w:rsidR="00CE5D41" w:rsidRPr="00CE5D41" w:rsidRDefault="00CE5D41" w:rsidP="00CE5D41">
            <w:pPr>
              <w:jc w:val="center"/>
              <w:rPr>
                <w:rFonts w:asciiTheme="majorHAnsi" w:hAnsiTheme="majorHAnsi"/>
                <w:b/>
              </w:rPr>
            </w:pPr>
            <w:r w:rsidRPr="00CE5D41">
              <w:rPr>
                <w:rFonts w:asciiTheme="majorHAnsi" w:hAnsiTheme="majorHAnsi"/>
                <w:b/>
                <w:bCs/>
              </w:rPr>
              <w:t>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1B0ECEAA" w14:textId="77777777" w:rsidR="00CE5D41" w:rsidRPr="00CE5D41" w:rsidRDefault="00CE5D41" w:rsidP="00CE5D41">
            <w:pPr>
              <w:jc w:val="center"/>
              <w:rPr>
                <w:rFonts w:asciiTheme="majorHAnsi" w:hAnsiTheme="majorHAnsi"/>
                <w:b/>
              </w:rPr>
            </w:pPr>
            <w:r w:rsidRPr="00CE5D41">
              <w:rPr>
                <w:rFonts w:asciiTheme="majorHAnsi" w:hAnsiTheme="majorHAnsi"/>
                <w:b/>
              </w:rPr>
              <w:t>Region 2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221B1A04" w14:textId="77777777" w:rsidR="00CE5D41" w:rsidRPr="00CE5D41" w:rsidRDefault="00CE5D41" w:rsidP="00CE5D41">
            <w:pPr>
              <w:jc w:val="center"/>
              <w:rPr>
                <w:rFonts w:asciiTheme="majorHAnsi" w:hAnsiTheme="majorHAnsi"/>
                <w:b/>
              </w:rPr>
            </w:pPr>
            <w:r w:rsidRPr="00CE5D41">
              <w:rPr>
                <w:rFonts w:asciiTheme="majorHAnsi" w:hAnsiTheme="majorHAnsi"/>
                <w:b/>
              </w:rPr>
              <w:t>Region 3 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04C1BF28" w14:textId="77777777" w:rsidR="00CE5D41" w:rsidRPr="00CE5D41" w:rsidRDefault="00CE5D41" w:rsidP="00CE5D41">
            <w:pPr>
              <w:jc w:val="center"/>
              <w:rPr>
                <w:rFonts w:asciiTheme="majorHAnsi" w:hAnsiTheme="majorHAnsi"/>
                <w:b/>
              </w:rPr>
            </w:pPr>
            <w:r w:rsidRPr="00CE5D41">
              <w:rPr>
                <w:rFonts w:asciiTheme="majorHAnsi" w:hAnsiTheme="majorHAnsi"/>
                <w:b/>
              </w:rPr>
              <w:t>Region 4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17CF21BF" w14:textId="77777777" w:rsidR="00CE5D41" w:rsidRPr="00CE5D41" w:rsidRDefault="00CE5D41" w:rsidP="00CE5D41">
            <w:pPr>
              <w:jc w:val="center"/>
              <w:rPr>
                <w:rFonts w:asciiTheme="majorHAnsi" w:hAnsiTheme="majorHAnsi"/>
                <w:b/>
              </w:rPr>
            </w:pPr>
            <w:r w:rsidRPr="00CE5D41">
              <w:rPr>
                <w:rFonts w:asciiTheme="majorHAnsi" w:hAnsiTheme="majorHAnsi"/>
                <w:b/>
              </w:rPr>
              <w:t>Region 5 Rate</w:t>
            </w:r>
          </w:p>
        </w:tc>
      </w:tr>
      <w:tr w:rsidR="00CE5D41" w:rsidRPr="00CE5D41" w14:paraId="5304CB29"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5B2ED6DB" w14:textId="77777777" w:rsidR="00CE5D41" w:rsidRPr="00CE5D41" w:rsidRDefault="00CE5D41" w:rsidP="00CE5D41">
            <w:pPr>
              <w:rPr>
                <w:rFonts w:asciiTheme="majorHAnsi" w:hAnsiTheme="majorHAnsi"/>
              </w:rPr>
            </w:pPr>
            <w:r w:rsidRPr="00CE5D41">
              <w:rPr>
                <w:rFonts w:asciiTheme="majorHAnsi" w:hAnsiTheme="majorHAnsi"/>
              </w:rPr>
              <w:t>21 thru 64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2EF5771D"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bottom"/>
          </w:tcPr>
          <w:p w14:paraId="19E75673"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bottom"/>
          </w:tcPr>
          <w:p w14:paraId="5AEC351F"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bottom"/>
          </w:tcPr>
          <w:p w14:paraId="32BEBAB5"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bottom"/>
          </w:tcPr>
          <w:p w14:paraId="5A0D806D" w14:textId="77777777" w:rsidR="00CE5D41" w:rsidRPr="00CE5D41" w:rsidRDefault="00CE5D41" w:rsidP="00CE5D41">
            <w:pPr>
              <w:jc w:val="right"/>
              <w:rPr>
                <w:rFonts w:asciiTheme="majorHAnsi" w:hAnsiTheme="majorHAnsi"/>
              </w:rPr>
            </w:pPr>
          </w:p>
        </w:tc>
      </w:tr>
      <w:tr w:rsidR="00CE5D41" w:rsidRPr="00CE5D41" w14:paraId="4A0B36B7" w14:textId="77777777" w:rsidTr="007457EC">
        <w:tc>
          <w:tcPr>
            <w:tcW w:w="1513" w:type="pct"/>
            <w:tcBorders>
              <w:top w:val="single" w:sz="4" w:space="0" w:color="000000"/>
              <w:left w:val="single" w:sz="4" w:space="0" w:color="000000"/>
              <w:bottom w:val="single" w:sz="4" w:space="0" w:color="000000"/>
              <w:right w:val="single" w:sz="4" w:space="0" w:color="000000"/>
            </w:tcBorders>
            <w:hideMark/>
          </w:tcPr>
          <w:p w14:paraId="79F2BD81" w14:textId="77777777" w:rsidR="00CE5D41" w:rsidRPr="00CE5D41" w:rsidRDefault="00CE5D41" w:rsidP="00CE5D41">
            <w:pPr>
              <w:rPr>
                <w:rFonts w:asciiTheme="majorHAnsi" w:hAnsiTheme="majorHAnsi"/>
              </w:rPr>
            </w:pPr>
            <w:r w:rsidRPr="00CE5D41">
              <w:rPr>
                <w:rFonts w:asciiTheme="majorHAnsi" w:hAnsiTheme="majorHAnsi"/>
              </w:rPr>
              <w:t>65+ Years Old</w:t>
            </w:r>
          </w:p>
        </w:tc>
        <w:tc>
          <w:tcPr>
            <w:tcW w:w="697" w:type="pct"/>
            <w:tcBorders>
              <w:top w:val="single" w:sz="4" w:space="0" w:color="000000"/>
              <w:left w:val="single" w:sz="4" w:space="0" w:color="000000"/>
              <w:bottom w:val="single" w:sz="4" w:space="0" w:color="000000"/>
              <w:right w:val="single" w:sz="4" w:space="0" w:color="000000"/>
            </w:tcBorders>
            <w:vAlign w:val="bottom"/>
          </w:tcPr>
          <w:p w14:paraId="705D075B"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bottom"/>
          </w:tcPr>
          <w:p w14:paraId="3BF013E3"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bottom"/>
          </w:tcPr>
          <w:p w14:paraId="0437BF9D" w14:textId="77777777" w:rsidR="00CE5D41" w:rsidRPr="00CE5D41" w:rsidRDefault="00CE5D41" w:rsidP="00CE5D41">
            <w:pPr>
              <w:jc w:val="right"/>
              <w:rPr>
                <w:rFonts w:asciiTheme="majorHAnsi" w:hAnsiTheme="majorHAnsi"/>
              </w:rPr>
            </w:pPr>
          </w:p>
        </w:tc>
        <w:tc>
          <w:tcPr>
            <w:tcW w:w="698" w:type="pct"/>
            <w:tcBorders>
              <w:top w:val="single" w:sz="4" w:space="0" w:color="000000"/>
              <w:left w:val="single" w:sz="4" w:space="0" w:color="000000"/>
              <w:bottom w:val="single" w:sz="4" w:space="0" w:color="000000"/>
              <w:right w:val="single" w:sz="4" w:space="0" w:color="000000"/>
            </w:tcBorders>
            <w:vAlign w:val="bottom"/>
          </w:tcPr>
          <w:p w14:paraId="69BE9CD6" w14:textId="77777777" w:rsidR="00CE5D41" w:rsidRPr="00CE5D41" w:rsidRDefault="00CE5D41" w:rsidP="00CE5D41">
            <w:pPr>
              <w:jc w:val="right"/>
              <w:rPr>
                <w:rFonts w:asciiTheme="majorHAnsi" w:hAnsiTheme="majorHAnsi"/>
              </w:rPr>
            </w:pPr>
          </w:p>
        </w:tc>
        <w:tc>
          <w:tcPr>
            <w:tcW w:w="697" w:type="pct"/>
            <w:tcBorders>
              <w:top w:val="single" w:sz="4" w:space="0" w:color="000000"/>
              <w:left w:val="single" w:sz="4" w:space="0" w:color="000000"/>
              <w:bottom w:val="single" w:sz="4" w:space="0" w:color="000000"/>
              <w:right w:val="single" w:sz="4" w:space="0" w:color="000000"/>
            </w:tcBorders>
            <w:vAlign w:val="bottom"/>
          </w:tcPr>
          <w:p w14:paraId="50939D6D" w14:textId="77777777" w:rsidR="00CE5D41" w:rsidRPr="00CE5D41" w:rsidRDefault="00CE5D41" w:rsidP="00CE5D41">
            <w:pPr>
              <w:jc w:val="right"/>
              <w:rPr>
                <w:rFonts w:asciiTheme="majorHAnsi" w:hAnsiTheme="majorHAnsi"/>
              </w:rPr>
            </w:pPr>
          </w:p>
        </w:tc>
      </w:tr>
    </w:tbl>
    <w:p w14:paraId="2B3ED556" w14:textId="77777777" w:rsidR="00CE5D41" w:rsidRPr="00CE5D41" w:rsidRDefault="00CE5D41" w:rsidP="00CE5D41">
      <w:pPr>
        <w:rPr>
          <w:rFonts w:asciiTheme="majorHAnsi" w:hAnsiTheme="majorHAnsi"/>
          <w:bCs/>
        </w:rPr>
      </w:pPr>
    </w:p>
    <w:p w14:paraId="248B0954" w14:textId="77777777" w:rsidR="00CE5D41" w:rsidRPr="00CE5D41" w:rsidRDefault="00CE5D41" w:rsidP="00CE5D41">
      <w:pPr>
        <w:jc w:val="center"/>
        <w:rPr>
          <w:rFonts w:asciiTheme="majorHAnsi" w:hAnsiTheme="majorHAnsi"/>
          <w:b/>
        </w:rPr>
      </w:pPr>
      <w:r w:rsidRPr="00CE5D41">
        <w:rPr>
          <w:rFonts w:asciiTheme="majorHAnsi" w:hAnsiTheme="majorHAnsi"/>
          <w:b/>
        </w:rPr>
        <w:t>State Only IMD</w:t>
      </w:r>
      <w:r w:rsidR="009965A5">
        <w:rPr>
          <w:rFonts w:asciiTheme="majorHAnsi" w:hAnsiTheme="majorHAnsi"/>
          <w:b/>
        </w:rPr>
        <w:t>*</w:t>
      </w:r>
      <w:r w:rsidRPr="00CE5D41">
        <w:rPr>
          <w:rFonts w:asciiTheme="majorHAnsi" w:hAnsiTheme="majorHAnsi"/>
          <w:b/>
        </w:rPr>
        <w:t xml:space="preserve"> </w:t>
      </w:r>
    </w:p>
    <w:p w14:paraId="04F1A121"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Rates Effective January 1, </w:t>
      </w:r>
      <w:proofErr w:type="gramStart"/>
      <w:r w:rsidRPr="00CE5D41">
        <w:rPr>
          <w:rFonts w:asciiTheme="majorHAnsi" w:hAnsiTheme="majorHAnsi"/>
          <w:b/>
        </w:rPr>
        <w:t>2018</w:t>
      </w:r>
      <w:proofErr w:type="gramEnd"/>
      <w:r w:rsidRPr="00CE5D41">
        <w:rPr>
          <w:rFonts w:asciiTheme="majorHAnsi" w:hAnsiTheme="majorHAnsi"/>
          <w:b/>
        </w:rPr>
        <w:t xml:space="preserve"> through December 31, 2018</w:t>
      </w:r>
    </w:p>
    <w:p w14:paraId="44BF18A6" w14:textId="77777777" w:rsidR="00CE5D41" w:rsidRPr="00CE5D41" w:rsidRDefault="00CE5D41" w:rsidP="00CE5D41">
      <w:pPr>
        <w:rPr>
          <w:rFonts w:asciiTheme="majorHAnsi" w:hAnsiTheme="majorHAnsi"/>
          <w:color w:val="000000"/>
          <w:sz w:val="12"/>
          <w:szCs w:val="12"/>
        </w:rPr>
      </w:pPr>
      <w:r w:rsidRPr="00CE5D41">
        <w:rPr>
          <w:rFonts w:asciiTheme="majorHAnsi" w:hAnsiTheme="majorHAnsi"/>
          <w:color w:val="000000"/>
          <w:sz w:val="12"/>
          <w:szCs w:val="12"/>
        </w:rPr>
        <w:t xml:space="preserve">                              </w:t>
      </w:r>
    </w:p>
    <w:tbl>
      <w:tblPr>
        <w:tblStyle w:val="TableGrid1"/>
        <w:tblW w:w="5000" w:type="pct"/>
        <w:tblLook w:val="04A0" w:firstRow="1" w:lastRow="0" w:firstColumn="1" w:lastColumn="0" w:noHBand="0" w:noVBand="1"/>
      </w:tblPr>
      <w:tblGrid>
        <w:gridCol w:w="2637"/>
        <w:gridCol w:w="1215"/>
        <w:gridCol w:w="1217"/>
        <w:gridCol w:w="1215"/>
        <w:gridCol w:w="1217"/>
        <w:gridCol w:w="1215"/>
      </w:tblGrid>
      <w:tr w:rsidR="00CE5D41" w:rsidRPr="00CE5D41" w14:paraId="5B3C3173" w14:textId="77777777" w:rsidTr="00C53D42">
        <w:tc>
          <w:tcPr>
            <w:tcW w:w="1513" w:type="pct"/>
            <w:tcBorders>
              <w:top w:val="single" w:sz="4" w:space="0" w:color="000000"/>
              <w:left w:val="single" w:sz="4" w:space="0" w:color="000000"/>
              <w:bottom w:val="single" w:sz="4" w:space="0" w:color="000000"/>
              <w:right w:val="single" w:sz="4" w:space="0" w:color="000000"/>
            </w:tcBorders>
            <w:vAlign w:val="bottom"/>
            <w:hideMark/>
          </w:tcPr>
          <w:p w14:paraId="722171D7" w14:textId="77777777" w:rsidR="00CE5D41" w:rsidRPr="00CE5D41" w:rsidRDefault="00CE5D41" w:rsidP="00CE5D41">
            <w:pPr>
              <w:jc w:val="center"/>
              <w:rPr>
                <w:rFonts w:asciiTheme="majorHAnsi" w:hAnsiTheme="majorHAnsi"/>
                <w:b/>
              </w:rPr>
            </w:pPr>
            <w:r w:rsidRPr="00CE5D41">
              <w:rPr>
                <w:rFonts w:asciiTheme="majorHAnsi" w:hAnsiTheme="majorHAnsi"/>
                <w:b/>
              </w:rPr>
              <w:t xml:space="preserve"> State Only IMD</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081947A2" w14:textId="77777777" w:rsidR="00CE5D41" w:rsidRPr="00CE5D41" w:rsidRDefault="00CE5D41" w:rsidP="00CE5D41">
            <w:pPr>
              <w:jc w:val="center"/>
              <w:rPr>
                <w:rFonts w:asciiTheme="majorHAnsi" w:hAnsiTheme="majorHAnsi"/>
                <w:b/>
                <w:bCs/>
              </w:rPr>
            </w:pPr>
            <w:r w:rsidRPr="00CE5D41">
              <w:rPr>
                <w:rFonts w:asciiTheme="majorHAnsi" w:hAnsiTheme="majorHAnsi"/>
                <w:b/>
                <w:bCs/>
              </w:rPr>
              <w:t>Region 1</w:t>
            </w:r>
          </w:p>
          <w:p w14:paraId="4CDDD583" w14:textId="77777777" w:rsidR="00CE5D41" w:rsidRPr="00CE5D41" w:rsidRDefault="00CE5D41" w:rsidP="00CE5D41">
            <w:pPr>
              <w:jc w:val="center"/>
              <w:rPr>
                <w:rFonts w:asciiTheme="majorHAnsi" w:hAnsiTheme="majorHAnsi"/>
                <w:b/>
              </w:rPr>
            </w:pPr>
            <w:r w:rsidRPr="00CE5D41">
              <w:rPr>
                <w:rFonts w:asciiTheme="majorHAnsi" w:hAnsiTheme="majorHAnsi"/>
                <w:b/>
                <w:bCs/>
              </w:rPr>
              <w:t>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7554DD40" w14:textId="77777777" w:rsidR="00CE5D41" w:rsidRPr="00CE5D41" w:rsidRDefault="00CE5D41" w:rsidP="00CE5D41">
            <w:pPr>
              <w:jc w:val="center"/>
              <w:rPr>
                <w:rFonts w:asciiTheme="majorHAnsi" w:hAnsiTheme="majorHAnsi"/>
                <w:b/>
              </w:rPr>
            </w:pPr>
            <w:r w:rsidRPr="00CE5D41">
              <w:rPr>
                <w:rFonts w:asciiTheme="majorHAnsi" w:hAnsiTheme="majorHAnsi"/>
                <w:b/>
              </w:rPr>
              <w:t>Region 2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53B8D836" w14:textId="77777777" w:rsidR="00CE5D41" w:rsidRPr="00CE5D41" w:rsidRDefault="00CE5D41" w:rsidP="00CE5D41">
            <w:pPr>
              <w:jc w:val="center"/>
              <w:rPr>
                <w:rFonts w:asciiTheme="majorHAnsi" w:hAnsiTheme="majorHAnsi"/>
                <w:b/>
              </w:rPr>
            </w:pPr>
            <w:r w:rsidRPr="00CE5D41">
              <w:rPr>
                <w:rFonts w:asciiTheme="majorHAnsi" w:hAnsiTheme="majorHAnsi"/>
                <w:b/>
              </w:rPr>
              <w:t>Region 3 Rate</w:t>
            </w:r>
          </w:p>
        </w:tc>
        <w:tc>
          <w:tcPr>
            <w:tcW w:w="698" w:type="pct"/>
            <w:tcBorders>
              <w:top w:val="single" w:sz="4" w:space="0" w:color="000000"/>
              <w:left w:val="single" w:sz="4" w:space="0" w:color="000000"/>
              <w:bottom w:val="single" w:sz="4" w:space="0" w:color="000000"/>
              <w:right w:val="single" w:sz="4" w:space="0" w:color="000000"/>
            </w:tcBorders>
            <w:vAlign w:val="bottom"/>
            <w:hideMark/>
          </w:tcPr>
          <w:p w14:paraId="754B621C" w14:textId="77777777" w:rsidR="00CE5D41" w:rsidRPr="00CE5D41" w:rsidRDefault="00CE5D41" w:rsidP="00CE5D41">
            <w:pPr>
              <w:jc w:val="center"/>
              <w:rPr>
                <w:rFonts w:asciiTheme="majorHAnsi" w:hAnsiTheme="majorHAnsi"/>
                <w:b/>
              </w:rPr>
            </w:pPr>
            <w:r w:rsidRPr="00CE5D41">
              <w:rPr>
                <w:rFonts w:asciiTheme="majorHAnsi" w:hAnsiTheme="majorHAnsi"/>
                <w:b/>
              </w:rPr>
              <w:t>Region 4 Rate</w:t>
            </w:r>
          </w:p>
        </w:tc>
        <w:tc>
          <w:tcPr>
            <w:tcW w:w="697" w:type="pct"/>
            <w:tcBorders>
              <w:top w:val="single" w:sz="4" w:space="0" w:color="000000"/>
              <w:left w:val="single" w:sz="4" w:space="0" w:color="000000"/>
              <w:bottom w:val="single" w:sz="4" w:space="0" w:color="000000"/>
              <w:right w:val="single" w:sz="4" w:space="0" w:color="000000"/>
            </w:tcBorders>
            <w:vAlign w:val="bottom"/>
            <w:hideMark/>
          </w:tcPr>
          <w:p w14:paraId="67FFCBD9" w14:textId="77777777" w:rsidR="00CE5D41" w:rsidRPr="00CE5D41" w:rsidRDefault="00CE5D41" w:rsidP="00CE5D41">
            <w:pPr>
              <w:jc w:val="center"/>
              <w:rPr>
                <w:rFonts w:asciiTheme="majorHAnsi" w:hAnsiTheme="majorHAnsi"/>
                <w:b/>
              </w:rPr>
            </w:pPr>
            <w:r w:rsidRPr="00CE5D41">
              <w:rPr>
                <w:rFonts w:asciiTheme="majorHAnsi" w:hAnsiTheme="majorHAnsi"/>
                <w:b/>
              </w:rPr>
              <w:t>Region 5 Rate</w:t>
            </w:r>
          </w:p>
        </w:tc>
      </w:tr>
    </w:tbl>
    <w:p w14:paraId="3496913D" w14:textId="77777777" w:rsidR="00963F0E" w:rsidRPr="00A82340" w:rsidRDefault="00963F0E" w:rsidP="00A82340">
      <w:pPr>
        <w:sectPr w:rsidR="00963F0E" w:rsidRPr="00A82340" w:rsidSect="00F10386">
          <w:pgSz w:w="12240" w:h="15840"/>
          <w:pgMar w:top="720" w:right="1800" w:bottom="1152" w:left="1714" w:header="720" w:footer="720" w:gutter="0"/>
          <w:cols w:space="720"/>
          <w:docGrid w:linePitch="360"/>
        </w:sectPr>
      </w:pPr>
    </w:p>
    <w:p w14:paraId="0F4E91FA" w14:textId="77777777" w:rsidR="00963F0E" w:rsidRPr="00A73330" w:rsidRDefault="00963F0E" w:rsidP="007A234C">
      <w:pPr>
        <w:pStyle w:val="Heading1"/>
        <w:rPr>
          <w:rFonts w:cs="Arial"/>
          <w:color w:val="000000"/>
        </w:rPr>
      </w:pPr>
      <w:bookmarkStart w:id="645" w:name="_Toc489002701"/>
      <w:bookmarkStart w:id="646" w:name="_Toc489025221"/>
      <w:bookmarkStart w:id="647" w:name="_Toc490577818"/>
      <w:bookmarkStart w:id="648" w:name="_Toc491439044"/>
      <w:bookmarkStart w:id="649" w:name="_Toc493857811"/>
      <w:r w:rsidRPr="00963F0E">
        <w:lastRenderedPageBreak/>
        <w:t>Attachment V</w:t>
      </w:r>
      <w:r w:rsidR="00A73330">
        <w:t xml:space="preserve">: </w:t>
      </w:r>
      <w:r w:rsidRPr="00A73330">
        <w:rPr>
          <w:rFonts w:cs="Arial"/>
          <w:color w:val="000000"/>
        </w:rPr>
        <w:t>State of Illinois drug-free workplace certification</w:t>
      </w:r>
      <w:bookmarkEnd w:id="645"/>
      <w:bookmarkEnd w:id="646"/>
      <w:bookmarkEnd w:id="647"/>
      <w:bookmarkEnd w:id="648"/>
      <w:bookmarkEnd w:id="649"/>
    </w:p>
    <w:p w14:paraId="5442DBDE"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rPr>
        <w:t>Contractor certifies that it will not engage in the unlawful manufacture, distribution, dispensation, possession, or use of a controlled substance in the performance of the Agreement.</w:t>
      </w:r>
    </w:p>
    <w:p w14:paraId="23F9A865"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3BBDEEE0"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rPr>
        <w:t>This business or corporation has twenty</w:t>
      </w:r>
      <w:r w:rsidRPr="00963F0E">
        <w:rPr>
          <w:rFonts w:asciiTheme="majorHAnsi" w:hAnsiTheme="majorHAnsi" w:cs="Arial"/>
          <w:color w:val="000000"/>
          <w:sz w:val="20"/>
          <w:szCs w:val="18"/>
        </w:rPr>
        <w:noBreakHyphen/>
        <w:t>five (25) or more employees, and Contractor certifies and agrees that it will provide a drug</w:t>
      </w:r>
      <w:r w:rsidR="00542A85">
        <w:rPr>
          <w:rFonts w:asciiTheme="majorHAnsi" w:hAnsiTheme="majorHAnsi" w:cs="Arial"/>
          <w:color w:val="000000"/>
          <w:sz w:val="20"/>
          <w:szCs w:val="18"/>
        </w:rPr>
        <w:t>-</w:t>
      </w:r>
      <w:r w:rsidRPr="00963F0E">
        <w:rPr>
          <w:rFonts w:asciiTheme="majorHAnsi" w:hAnsiTheme="majorHAnsi" w:cs="Arial"/>
          <w:color w:val="000000"/>
          <w:sz w:val="20"/>
          <w:szCs w:val="18"/>
        </w:rPr>
        <w:t>free workplace by:</w:t>
      </w:r>
    </w:p>
    <w:p w14:paraId="0081EC75"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1358F942" w14:textId="77777777" w:rsidR="00963F0E" w:rsidRPr="00963F0E" w:rsidRDefault="00963F0E" w:rsidP="00963F0E">
      <w:pPr>
        <w:tabs>
          <w:tab w:val="left" w:pos="0"/>
          <w:tab w:val="left" w:pos="3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rPr>
        <w:t>A)</w:t>
      </w:r>
      <w:r w:rsidRPr="00963F0E">
        <w:rPr>
          <w:rFonts w:asciiTheme="majorHAnsi" w:hAnsiTheme="majorHAnsi" w:cs="Arial"/>
          <w:color w:val="000000"/>
          <w:sz w:val="20"/>
          <w:szCs w:val="18"/>
        </w:rPr>
        <w:tab/>
        <w:t>Publishing a statement:</w:t>
      </w:r>
    </w:p>
    <w:p w14:paraId="575F07A8" w14:textId="77777777" w:rsidR="00963F0E" w:rsidRPr="00963F0E" w:rsidRDefault="00963F0E" w:rsidP="00963F0E">
      <w:pPr>
        <w:tabs>
          <w:tab w:val="left" w:pos="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1)</w:t>
      </w:r>
      <w:r w:rsidRPr="00963F0E">
        <w:rPr>
          <w:rFonts w:asciiTheme="majorHAnsi" w:hAnsiTheme="majorHAnsi" w:cs="Arial"/>
          <w:color w:val="000000"/>
          <w:sz w:val="20"/>
          <w:szCs w:val="18"/>
        </w:rPr>
        <w:tab/>
        <w:t>Notifying employees that the unlawful manufacture, distribution, dispensation, possession</w:t>
      </w:r>
      <w:r w:rsidR="00542A85">
        <w:rPr>
          <w:rFonts w:asciiTheme="majorHAnsi" w:hAnsiTheme="majorHAnsi" w:cs="Arial"/>
          <w:color w:val="000000"/>
          <w:sz w:val="20"/>
          <w:szCs w:val="18"/>
        </w:rPr>
        <w:t>,</w:t>
      </w:r>
      <w:r w:rsidRPr="00963F0E">
        <w:rPr>
          <w:rFonts w:asciiTheme="majorHAnsi" w:hAnsiTheme="majorHAnsi" w:cs="Arial"/>
          <w:color w:val="000000"/>
          <w:sz w:val="20"/>
          <w:szCs w:val="18"/>
        </w:rPr>
        <w:t xml:space="preserve"> or use of a controlled substance, including cannabis, is prohibited in the grantee's or </w:t>
      </w:r>
      <w:r w:rsidR="00542A85">
        <w:rPr>
          <w:rFonts w:asciiTheme="majorHAnsi" w:hAnsiTheme="majorHAnsi" w:cs="Arial"/>
          <w:color w:val="000000"/>
          <w:sz w:val="20"/>
          <w:szCs w:val="18"/>
        </w:rPr>
        <w:t>C</w:t>
      </w:r>
      <w:r w:rsidRPr="00963F0E">
        <w:rPr>
          <w:rFonts w:asciiTheme="majorHAnsi" w:hAnsiTheme="majorHAnsi" w:cs="Arial"/>
          <w:color w:val="000000"/>
          <w:sz w:val="20"/>
          <w:szCs w:val="18"/>
        </w:rPr>
        <w:t>ontractor's workplace.</w:t>
      </w:r>
    </w:p>
    <w:p w14:paraId="73B5A397" w14:textId="77777777" w:rsidR="00963F0E" w:rsidRPr="00963F0E" w:rsidRDefault="00963F0E" w:rsidP="00963F0E">
      <w:pPr>
        <w:tabs>
          <w:tab w:val="left" w:pos="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2)</w:t>
      </w:r>
      <w:r w:rsidRPr="00963F0E">
        <w:rPr>
          <w:rFonts w:asciiTheme="majorHAnsi" w:hAnsiTheme="majorHAnsi" w:cs="Arial"/>
          <w:color w:val="000000"/>
          <w:sz w:val="20"/>
          <w:szCs w:val="18"/>
        </w:rPr>
        <w:tab/>
        <w:t>Specifying the actions that will be taken against employees for violations of such prohibition.</w:t>
      </w:r>
    </w:p>
    <w:p w14:paraId="1A51BB10" w14:textId="77777777" w:rsidR="00963F0E" w:rsidRPr="00963F0E" w:rsidRDefault="00963F0E" w:rsidP="00963F0E">
      <w:pPr>
        <w:tabs>
          <w:tab w:val="left" w:pos="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3)</w:t>
      </w:r>
      <w:r w:rsidRPr="00963F0E">
        <w:rPr>
          <w:rFonts w:asciiTheme="majorHAnsi" w:hAnsiTheme="majorHAnsi" w:cs="Arial"/>
          <w:color w:val="000000"/>
          <w:sz w:val="20"/>
          <w:szCs w:val="18"/>
        </w:rPr>
        <w:tab/>
        <w:t>Notifying the employees that, as a condition of employment on such contract, the employee will:</w:t>
      </w:r>
    </w:p>
    <w:p w14:paraId="4C821B2B" w14:textId="77777777" w:rsidR="00963F0E" w:rsidRPr="00963F0E" w:rsidRDefault="00963F0E" w:rsidP="00963F0E">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80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a)</w:t>
      </w:r>
      <w:r w:rsidRPr="00963F0E">
        <w:rPr>
          <w:rFonts w:asciiTheme="majorHAnsi" w:hAnsiTheme="majorHAnsi" w:cs="Arial"/>
          <w:color w:val="000000"/>
          <w:sz w:val="20"/>
          <w:szCs w:val="18"/>
        </w:rPr>
        <w:tab/>
        <w:t>abide by the terms of the statement; and</w:t>
      </w:r>
    </w:p>
    <w:p w14:paraId="36592FF7" w14:textId="77777777" w:rsidR="00963F0E" w:rsidRPr="00963F0E" w:rsidRDefault="00963F0E" w:rsidP="00963F0E">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80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b)</w:t>
      </w:r>
      <w:r w:rsidRPr="00963F0E">
        <w:rPr>
          <w:rFonts w:asciiTheme="majorHAnsi" w:hAnsiTheme="majorHAnsi" w:cs="Arial"/>
          <w:color w:val="000000"/>
          <w:sz w:val="20"/>
          <w:szCs w:val="18"/>
        </w:rPr>
        <w:tab/>
        <w:t>notify the employer of any criminal drug statute conviction for a violation occurring in the workplace no later than five (5) days after such conviction.</w:t>
      </w:r>
    </w:p>
    <w:p w14:paraId="1691ED6D"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774E2824" w14:textId="77777777" w:rsidR="00963F0E" w:rsidRPr="00963F0E" w:rsidRDefault="00963F0E" w:rsidP="00963F0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rPr>
        <w:t>B)</w:t>
      </w:r>
      <w:r w:rsidRPr="00963F0E">
        <w:rPr>
          <w:rFonts w:asciiTheme="majorHAnsi" w:hAnsiTheme="majorHAnsi" w:cs="Arial"/>
          <w:color w:val="000000"/>
          <w:sz w:val="20"/>
          <w:szCs w:val="18"/>
        </w:rPr>
        <w:tab/>
        <w:t>Establishing a drug free awareness program to inform employees about:</w:t>
      </w:r>
    </w:p>
    <w:p w14:paraId="0C66DA1A" w14:textId="77777777" w:rsidR="00963F0E" w:rsidRPr="00963F0E" w:rsidRDefault="00963F0E" w:rsidP="00963F0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1)</w:t>
      </w:r>
      <w:r w:rsidRPr="00963F0E">
        <w:rPr>
          <w:rFonts w:asciiTheme="majorHAnsi" w:hAnsiTheme="majorHAnsi" w:cs="Arial"/>
          <w:color w:val="000000"/>
          <w:sz w:val="20"/>
          <w:szCs w:val="18"/>
        </w:rPr>
        <w:tab/>
        <w:t xml:space="preserve">the dangers of drug abuse in the </w:t>
      </w:r>
      <w:proofErr w:type="gramStart"/>
      <w:r w:rsidRPr="00963F0E">
        <w:rPr>
          <w:rFonts w:asciiTheme="majorHAnsi" w:hAnsiTheme="majorHAnsi" w:cs="Arial"/>
          <w:color w:val="000000"/>
          <w:sz w:val="20"/>
          <w:szCs w:val="18"/>
        </w:rPr>
        <w:t>workplace;</w:t>
      </w:r>
      <w:proofErr w:type="gramEnd"/>
    </w:p>
    <w:p w14:paraId="60C9D602" w14:textId="77777777" w:rsidR="00963F0E" w:rsidRPr="00963F0E" w:rsidRDefault="00963F0E" w:rsidP="00963F0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2)</w:t>
      </w:r>
      <w:r w:rsidRPr="00963F0E">
        <w:rPr>
          <w:rFonts w:asciiTheme="majorHAnsi" w:hAnsiTheme="majorHAnsi" w:cs="Arial"/>
          <w:color w:val="000000"/>
          <w:sz w:val="20"/>
          <w:szCs w:val="18"/>
        </w:rPr>
        <w:tab/>
        <w:t>Contractor's policy of maintaining a drug</w:t>
      </w:r>
      <w:r w:rsidR="00542A85">
        <w:rPr>
          <w:rFonts w:asciiTheme="majorHAnsi" w:hAnsiTheme="majorHAnsi" w:cs="Arial"/>
          <w:color w:val="000000"/>
          <w:sz w:val="20"/>
          <w:szCs w:val="18"/>
        </w:rPr>
        <w:t>-</w:t>
      </w:r>
      <w:r w:rsidRPr="00963F0E">
        <w:rPr>
          <w:rFonts w:asciiTheme="majorHAnsi" w:hAnsiTheme="majorHAnsi" w:cs="Arial"/>
          <w:color w:val="000000"/>
          <w:sz w:val="20"/>
          <w:szCs w:val="18"/>
        </w:rPr>
        <w:t>free workplace:</w:t>
      </w:r>
    </w:p>
    <w:p w14:paraId="3A23FE44" w14:textId="77777777" w:rsidR="00963F0E" w:rsidRPr="00963F0E" w:rsidRDefault="00963F0E" w:rsidP="00963F0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3)</w:t>
      </w:r>
      <w:r w:rsidRPr="00963F0E">
        <w:rPr>
          <w:rFonts w:asciiTheme="majorHAnsi" w:hAnsiTheme="majorHAnsi" w:cs="Arial"/>
          <w:color w:val="000000"/>
          <w:sz w:val="20"/>
          <w:szCs w:val="18"/>
        </w:rPr>
        <w:tab/>
        <w:t>any available drug counseling, rehabilitation, and employee</w:t>
      </w:r>
      <w:r w:rsidR="00182543">
        <w:rPr>
          <w:rFonts w:asciiTheme="majorHAnsi" w:hAnsiTheme="majorHAnsi" w:cs="Arial"/>
          <w:color w:val="000000"/>
          <w:sz w:val="20"/>
          <w:szCs w:val="18"/>
        </w:rPr>
        <w:t>-</w:t>
      </w:r>
      <w:r w:rsidRPr="00963F0E">
        <w:rPr>
          <w:rFonts w:asciiTheme="majorHAnsi" w:hAnsiTheme="majorHAnsi" w:cs="Arial"/>
          <w:color w:val="000000"/>
          <w:sz w:val="20"/>
          <w:szCs w:val="18"/>
        </w:rPr>
        <w:t>assistance programs; and</w:t>
      </w:r>
    </w:p>
    <w:p w14:paraId="11DE53FE" w14:textId="77777777" w:rsidR="00963F0E" w:rsidRPr="00963F0E" w:rsidRDefault="00963F0E" w:rsidP="00963F0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108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4)</w:t>
      </w:r>
      <w:r w:rsidRPr="00963F0E">
        <w:rPr>
          <w:rFonts w:asciiTheme="majorHAnsi" w:hAnsiTheme="majorHAnsi" w:cs="Arial"/>
          <w:color w:val="000000"/>
          <w:sz w:val="20"/>
          <w:szCs w:val="18"/>
        </w:rPr>
        <w:tab/>
        <w:t>the penalties that may be imposed upon an employee for drug violations.</w:t>
      </w:r>
    </w:p>
    <w:p w14:paraId="1948F039"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1E346FFC"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C)</w:t>
      </w:r>
      <w:r w:rsidRPr="00963F0E">
        <w:rPr>
          <w:rFonts w:asciiTheme="majorHAnsi" w:hAnsiTheme="majorHAnsi" w:cs="Arial"/>
          <w:color w:val="000000"/>
          <w:sz w:val="20"/>
          <w:szCs w:val="18"/>
        </w:rPr>
        <w:tab/>
        <w:t>Providing a copy of the statement required by subparagraph (a) to each employee engaged in the performance of the contract or grant and to post the statement in a prominent place in the workplace.</w:t>
      </w:r>
    </w:p>
    <w:p w14:paraId="5CB8CFA4"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p>
    <w:p w14:paraId="3902B027"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D)</w:t>
      </w:r>
      <w:r w:rsidRPr="00963F0E">
        <w:rPr>
          <w:rFonts w:asciiTheme="majorHAnsi" w:hAnsiTheme="majorHAnsi" w:cs="Arial"/>
          <w:color w:val="000000"/>
          <w:sz w:val="20"/>
          <w:szCs w:val="18"/>
        </w:rPr>
        <w:tab/>
        <w:t>Notifying the contracting or granting agency within ten (10) days after receiving notice under part (B) or paragraph (3) of subsection (a) above from an employee or otherwise receiving actual notice of such conviction.</w:t>
      </w:r>
    </w:p>
    <w:p w14:paraId="372C9F63"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p>
    <w:p w14:paraId="45EB5CED"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E)</w:t>
      </w:r>
      <w:r w:rsidRPr="00963F0E">
        <w:rPr>
          <w:rFonts w:asciiTheme="majorHAnsi" w:hAnsiTheme="majorHAnsi" w:cs="Arial"/>
          <w:color w:val="000000"/>
          <w:sz w:val="20"/>
          <w:szCs w:val="18"/>
        </w:rPr>
        <w:tab/>
        <w:t>Imposing a sanction on, or requiring the satisfactory participation in</w:t>
      </w:r>
      <w:r w:rsidR="00182543">
        <w:rPr>
          <w:rFonts w:asciiTheme="majorHAnsi" w:hAnsiTheme="majorHAnsi" w:cs="Arial"/>
          <w:color w:val="000000"/>
          <w:sz w:val="20"/>
          <w:szCs w:val="18"/>
        </w:rPr>
        <w:t>,</w:t>
      </w:r>
      <w:r w:rsidRPr="00963F0E">
        <w:rPr>
          <w:rFonts w:asciiTheme="majorHAnsi" w:hAnsiTheme="majorHAnsi" w:cs="Arial"/>
          <w:color w:val="000000"/>
          <w:sz w:val="20"/>
          <w:szCs w:val="18"/>
        </w:rPr>
        <w:t xml:space="preserve"> a drug</w:t>
      </w:r>
      <w:r w:rsidR="00182543">
        <w:rPr>
          <w:rFonts w:asciiTheme="majorHAnsi" w:hAnsiTheme="majorHAnsi" w:cs="Arial"/>
          <w:color w:val="000000"/>
          <w:sz w:val="20"/>
          <w:szCs w:val="18"/>
        </w:rPr>
        <w:t>-</w:t>
      </w:r>
      <w:r w:rsidRPr="00963F0E">
        <w:rPr>
          <w:rFonts w:asciiTheme="majorHAnsi" w:hAnsiTheme="majorHAnsi" w:cs="Arial"/>
          <w:color w:val="000000"/>
          <w:sz w:val="20"/>
          <w:szCs w:val="18"/>
        </w:rPr>
        <w:t>abuse assistance or rehabilitation program by any employee who is so convicted, as required by section 5 of the Drug Free Workplace Act, 1992 Illinois Compiled Statute, 30 ILCS 580/5.</w:t>
      </w:r>
    </w:p>
    <w:p w14:paraId="7158C045"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p>
    <w:p w14:paraId="74D4FE8A"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F)</w:t>
      </w:r>
      <w:r w:rsidRPr="00963F0E">
        <w:rPr>
          <w:rFonts w:asciiTheme="majorHAnsi" w:hAnsiTheme="majorHAnsi" w:cs="Arial"/>
          <w:color w:val="000000"/>
          <w:sz w:val="20"/>
          <w:szCs w:val="18"/>
        </w:rPr>
        <w:tab/>
        <w:t>Assisting employees in selecting a course of action in the event drug counseling, treatment, and rehabilitation is required and indicating that a trained referral team is in place.</w:t>
      </w:r>
    </w:p>
    <w:p w14:paraId="2A35EE7E"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720B2313" w14:textId="77777777" w:rsidR="00963F0E" w:rsidRPr="00963F0E" w:rsidRDefault="00963F0E" w:rsidP="00963F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Theme="majorHAnsi" w:hAnsiTheme="majorHAnsi" w:cs="Arial"/>
          <w:color w:val="000000"/>
          <w:sz w:val="20"/>
          <w:szCs w:val="18"/>
        </w:rPr>
      </w:pPr>
      <w:r w:rsidRPr="00963F0E">
        <w:rPr>
          <w:rFonts w:asciiTheme="majorHAnsi" w:hAnsiTheme="majorHAnsi" w:cs="Arial"/>
          <w:color w:val="000000"/>
          <w:sz w:val="20"/>
          <w:szCs w:val="18"/>
        </w:rPr>
        <w:t>G)</w:t>
      </w:r>
      <w:r w:rsidRPr="00963F0E">
        <w:rPr>
          <w:rFonts w:asciiTheme="majorHAnsi" w:hAnsiTheme="majorHAnsi" w:cs="Arial"/>
          <w:color w:val="000000"/>
          <w:sz w:val="20"/>
          <w:szCs w:val="18"/>
        </w:rPr>
        <w:tab/>
        <w:t xml:space="preserve">Making a good faith effort to continue to maintain a drug free workplace through implementation of the Drug Free Workplace Act, 1992 Illinois Compiled Statute, 30 ILCS 580/1 </w:t>
      </w:r>
      <w:r w:rsidRPr="00963F0E">
        <w:rPr>
          <w:rFonts w:asciiTheme="majorHAnsi" w:hAnsiTheme="majorHAnsi" w:cs="Arial"/>
          <w:i/>
          <w:iCs/>
          <w:color w:val="000000"/>
          <w:sz w:val="20"/>
          <w:szCs w:val="18"/>
        </w:rPr>
        <w:t>et seq</w:t>
      </w:r>
      <w:r w:rsidRPr="00963F0E">
        <w:rPr>
          <w:rFonts w:asciiTheme="majorHAnsi" w:hAnsiTheme="majorHAnsi" w:cs="Arial"/>
          <w:color w:val="000000"/>
          <w:sz w:val="20"/>
          <w:szCs w:val="18"/>
        </w:rPr>
        <w:t>.</w:t>
      </w:r>
    </w:p>
    <w:p w14:paraId="304D7ECC"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28062B5B"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rPr>
        <w:t>THE UNDERSIGNED AFFIRMS, UNDER PENALTIES OF PERJURY, THAT HE OR SHE IS AUTHORIZED TO EXECUTE THIS CERTIFICATION ON BEHALF OF</w:t>
      </w:r>
      <w:r w:rsidR="003320FC">
        <w:rPr>
          <w:rFonts w:asciiTheme="majorHAnsi" w:hAnsiTheme="majorHAnsi" w:cs="Arial"/>
          <w:color w:val="000000"/>
          <w:sz w:val="20"/>
          <w:szCs w:val="18"/>
        </w:rPr>
        <w:t xml:space="preserve"> CONTRACTOR</w:t>
      </w:r>
      <w:r w:rsidRPr="00963F0E">
        <w:rPr>
          <w:rFonts w:asciiTheme="majorHAnsi" w:hAnsiTheme="majorHAnsi" w:cs="Arial"/>
          <w:color w:val="000000"/>
          <w:sz w:val="20"/>
          <w:szCs w:val="18"/>
        </w:rPr>
        <w:t>.</w:t>
      </w:r>
    </w:p>
    <w:p w14:paraId="0FBA1455"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70AAC549"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u w:val="single"/>
        </w:rPr>
        <w:t xml:space="preserve">                                                                 </w:t>
      </w:r>
      <w:r w:rsidRPr="00963F0E">
        <w:rPr>
          <w:rFonts w:asciiTheme="majorHAnsi" w:hAnsiTheme="majorHAnsi" w:cs="Arial"/>
          <w:color w:val="000000"/>
          <w:sz w:val="20"/>
          <w:szCs w:val="18"/>
        </w:rPr>
        <w:tab/>
      </w:r>
      <w:r w:rsidRPr="00963F0E">
        <w:rPr>
          <w:rFonts w:asciiTheme="majorHAnsi" w:hAnsiTheme="majorHAnsi" w:cs="Arial"/>
          <w:color w:val="000000"/>
          <w:sz w:val="20"/>
          <w:szCs w:val="18"/>
        </w:rPr>
        <w:tab/>
      </w:r>
      <w:r w:rsidRPr="00963F0E">
        <w:rPr>
          <w:rFonts w:asciiTheme="majorHAnsi" w:hAnsiTheme="majorHAnsi" w:cs="Arial"/>
          <w:color w:val="000000"/>
          <w:sz w:val="20"/>
          <w:szCs w:val="18"/>
        </w:rPr>
        <w:tab/>
      </w:r>
      <w:r w:rsidRPr="00963F0E">
        <w:rPr>
          <w:rFonts w:asciiTheme="majorHAnsi" w:hAnsiTheme="majorHAnsi" w:cs="Arial"/>
          <w:color w:val="000000"/>
          <w:sz w:val="20"/>
          <w:szCs w:val="18"/>
          <w:u w:val="single"/>
        </w:rPr>
        <w:t>201</w:t>
      </w:r>
      <w:r w:rsidR="00353517">
        <w:rPr>
          <w:rFonts w:asciiTheme="majorHAnsi" w:hAnsiTheme="majorHAnsi" w:cs="Arial"/>
          <w:color w:val="000000"/>
          <w:sz w:val="20"/>
          <w:szCs w:val="18"/>
          <w:u w:val="single"/>
        </w:rPr>
        <w:t>8</w:t>
      </w:r>
      <w:r w:rsidRPr="00963F0E">
        <w:rPr>
          <w:rFonts w:asciiTheme="majorHAnsi" w:hAnsiTheme="majorHAnsi" w:cs="Arial"/>
          <w:color w:val="000000"/>
          <w:sz w:val="20"/>
          <w:szCs w:val="18"/>
          <w:u w:val="single"/>
        </w:rPr>
        <w:t>-</w:t>
      </w:r>
      <w:r w:rsidR="00353517">
        <w:rPr>
          <w:rFonts w:asciiTheme="majorHAnsi" w:hAnsiTheme="majorHAnsi" w:cs="Arial"/>
          <w:color w:val="000000"/>
          <w:sz w:val="20"/>
          <w:szCs w:val="18"/>
          <w:u w:val="single"/>
        </w:rPr>
        <w:t>24</w:t>
      </w:r>
      <w:r w:rsidRPr="00963F0E">
        <w:rPr>
          <w:rFonts w:asciiTheme="majorHAnsi" w:hAnsiTheme="majorHAnsi" w:cs="Arial"/>
          <w:color w:val="000000"/>
          <w:sz w:val="20"/>
          <w:szCs w:val="18"/>
          <w:u w:val="single"/>
        </w:rPr>
        <w:t>-</w:t>
      </w:r>
      <w:r w:rsidR="008837A6">
        <w:rPr>
          <w:rFonts w:asciiTheme="majorHAnsi" w:hAnsiTheme="majorHAnsi" w:cs="Arial"/>
          <w:color w:val="000000"/>
          <w:sz w:val="20"/>
          <w:szCs w:val="18"/>
          <w:u w:val="single"/>
        </w:rPr>
        <w:t>001</w:t>
      </w:r>
      <w:r w:rsidRPr="00963F0E">
        <w:rPr>
          <w:rFonts w:asciiTheme="majorHAnsi" w:hAnsiTheme="majorHAnsi" w:cs="Arial"/>
          <w:color w:val="000000"/>
          <w:sz w:val="20"/>
          <w:szCs w:val="18"/>
          <w:u w:val="single"/>
        </w:rPr>
        <w:tab/>
        <w:t xml:space="preserve">___________                                                             </w:t>
      </w:r>
    </w:p>
    <w:p w14:paraId="625F7B80"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rPr>
        <w:t xml:space="preserve">Signature </w:t>
      </w:r>
      <w:r>
        <w:rPr>
          <w:rFonts w:asciiTheme="majorHAnsi" w:hAnsiTheme="majorHAnsi" w:cs="Arial"/>
          <w:color w:val="000000"/>
          <w:sz w:val="20"/>
          <w:szCs w:val="18"/>
        </w:rPr>
        <w:t xml:space="preserve">of </w:t>
      </w:r>
      <w:r w:rsidR="009027F7">
        <w:rPr>
          <w:rFonts w:asciiTheme="majorHAnsi" w:hAnsiTheme="majorHAnsi" w:cs="Arial"/>
          <w:color w:val="000000"/>
          <w:sz w:val="20"/>
          <w:szCs w:val="18"/>
        </w:rPr>
        <w:t>a</w:t>
      </w:r>
      <w:r>
        <w:rPr>
          <w:rFonts w:asciiTheme="majorHAnsi" w:hAnsiTheme="majorHAnsi" w:cs="Arial"/>
          <w:color w:val="000000"/>
          <w:sz w:val="20"/>
          <w:szCs w:val="18"/>
        </w:rPr>
        <w:t xml:space="preserve">uthorized </w:t>
      </w:r>
      <w:r w:rsidR="009027F7">
        <w:rPr>
          <w:rFonts w:asciiTheme="majorHAnsi" w:hAnsiTheme="majorHAnsi" w:cs="Arial"/>
          <w:color w:val="000000"/>
          <w:sz w:val="20"/>
          <w:szCs w:val="18"/>
        </w:rPr>
        <w:t>r</w:t>
      </w:r>
      <w:r>
        <w:rPr>
          <w:rFonts w:asciiTheme="majorHAnsi" w:hAnsiTheme="majorHAnsi" w:cs="Arial"/>
          <w:color w:val="000000"/>
          <w:sz w:val="20"/>
          <w:szCs w:val="18"/>
        </w:rPr>
        <w:t>epresentative</w:t>
      </w:r>
      <w:r>
        <w:rPr>
          <w:rFonts w:asciiTheme="majorHAnsi" w:hAnsiTheme="majorHAnsi" w:cs="Arial"/>
          <w:color w:val="000000"/>
          <w:sz w:val="20"/>
          <w:szCs w:val="18"/>
        </w:rPr>
        <w:tab/>
      </w:r>
      <w:r>
        <w:rPr>
          <w:rFonts w:asciiTheme="majorHAnsi" w:hAnsiTheme="majorHAnsi" w:cs="Arial"/>
          <w:color w:val="000000"/>
          <w:sz w:val="20"/>
          <w:szCs w:val="18"/>
        </w:rPr>
        <w:tab/>
      </w:r>
      <w:r w:rsidRPr="00963F0E">
        <w:rPr>
          <w:rFonts w:asciiTheme="majorHAnsi" w:hAnsiTheme="majorHAnsi" w:cs="Arial"/>
          <w:color w:val="000000"/>
          <w:sz w:val="20"/>
          <w:szCs w:val="18"/>
        </w:rPr>
        <w:t xml:space="preserve">Contract ID </w:t>
      </w:r>
      <w:r w:rsidR="009027F7">
        <w:rPr>
          <w:rFonts w:asciiTheme="majorHAnsi" w:hAnsiTheme="majorHAnsi" w:cs="Arial"/>
          <w:color w:val="000000"/>
          <w:sz w:val="20"/>
          <w:szCs w:val="18"/>
        </w:rPr>
        <w:t>n</w:t>
      </w:r>
      <w:r w:rsidRPr="00963F0E">
        <w:rPr>
          <w:rFonts w:asciiTheme="majorHAnsi" w:hAnsiTheme="majorHAnsi" w:cs="Arial"/>
          <w:color w:val="000000"/>
          <w:sz w:val="20"/>
          <w:szCs w:val="18"/>
        </w:rPr>
        <w:t>umber</w:t>
      </w:r>
    </w:p>
    <w:p w14:paraId="0411D29E"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p>
    <w:p w14:paraId="3AC9A734" w14:textId="77777777" w:rsidR="00963F0E" w:rsidRPr="00963F0E" w:rsidRDefault="00963F0E" w:rsidP="00963F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cs="Arial"/>
          <w:color w:val="000000"/>
          <w:sz w:val="20"/>
          <w:szCs w:val="18"/>
        </w:rPr>
      </w:pPr>
      <w:r w:rsidRPr="00963F0E">
        <w:rPr>
          <w:rFonts w:asciiTheme="majorHAnsi" w:hAnsiTheme="majorHAnsi" w:cs="Arial"/>
          <w:color w:val="000000"/>
          <w:sz w:val="20"/>
          <w:szCs w:val="18"/>
          <w:u w:val="single"/>
        </w:rPr>
        <w:t xml:space="preserve">                                                                 </w:t>
      </w:r>
      <w:r w:rsidRPr="00963F0E">
        <w:rPr>
          <w:rFonts w:asciiTheme="majorHAnsi" w:hAnsiTheme="majorHAnsi" w:cs="Arial"/>
          <w:color w:val="000000"/>
          <w:sz w:val="20"/>
          <w:szCs w:val="18"/>
        </w:rPr>
        <w:tab/>
      </w:r>
      <w:r w:rsidRPr="00963F0E">
        <w:rPr>
          <w:rFonts w:asciiTheme="majorHAnsi" w:hAnsiTheme="majorHAnsi" w:cs="Arial"/>
          <w:color w:val="000000"/>
          <w:sz w:val="20"/>
          <w:szCs w:val="18"/>
        </w:rPr>
        <w:tab/>
      </w:r>
      <w:r w:rsidRPr="00963F0E">
        <w:rPr>
          <w:rFonts w:asciiTheme="majorHAnsi" w:hAnsiTheme="majorHAnsi" w:cs="Arial"/>
          <w:color w:val="000000"/>
          <w:sz w:val="20"/>
          <w:szCs w:val="18"/>
        </w:rPr>
        <w:tab/>
      </w:r>
      <w:r w:rsidRPr="00963F0E">
        <w:rPr>
          <w:rFonts w:asciiTheme="majorHAnsi" w:hAnsiTheme="majorHAnsi" w:cs="Arial"/>
          <w:color w:val="000000"/>
          <w:sz w:val="20"/>
          <w:szCs w:val="18"/>
          <w:u w:val="single"/>
        </w:rPr>
        <w:tab/>
      </w:r>
      <w:r w:rsidRPr="00963F0E">
        <w:rPr>
          <w:rFonts w:asciiTheme="majorHAnsi" w:hAnsiTheme="majorHAnsi" w:cs="Arial"/>
          <w:color w:val="000000"/>
          <w:sz w:val="20"/>
          <w:szCs w:val="18"/>
          <w:u w:val="single"/>
        </w:rPr>
        <w:tab/>
        <w:t xml:space="preserve">                                                             </w:t>
      </w:r>
    </w:p>
    <w:p w14:paraId="65204B62" w14:textId="77777777" w:rsidR="003320FC" w:rsidRDefault="00963F0E" w:rsidP="003320FC">
      <w:pPr>
        <w:rPr>
          <w:rFonts w:asciiTheme="majorHAnsi" w:hAnsiTheme="majorHAnsi" w:cs="Arial"/>
          <w:color w:val="000000"/>
          <w:sz w:val="20"/>
          <w:szCs w:val="18"/>
        </w:rPr>
        <w:sectPr w:rsidR="003320FC" w:rsidSect="00321854">
          <w:pgSz w:w="12240" w:h="15840"/>
          <w:pgMar w:top="1440" w:right="1800" w:bottom="1440" w:left="1714" w:header="720" w:footer="720" w:gutter="0"/>
          <w:cols w:space="720"/>
          <w:docGrid w:linePitch="360"/>
        </w:sectPr>
      </w:pPr>
      <w:r w:rsidRPr="00963F0E">
        <w:rPr>
          <w:rFonts w:asciiTheme="majorHAnsi" w:hAnsiTheme="majorHAnsi" w:cs="Arial"/>
          <w:color w:val="000000"/>
          <w:sz w:val="20"/>
          <w:szCs w:val="18"/>
        </w:rPr>
        <w:t xml:space="preserve">Printed </w:t>
      </w:r>
      <w:r w:rsidR="009027F7">
        <w:rPr>
          <w:rFonts w:asciiTheme="majorHAnsi" w:hAnsiTheme="majorHAnsi" w:cs="Arial"/>
          <w:color w:val="000000"/>
          <w:sz w:val="20"/>
          <w:szCs w:val="18"/>
        </w:rPr>
        <w:t>n</w:t>
      </w:r>
      <w:r w:rsidRPr="00963F0E">
        <w:rPr>
          <w:rFonts w:asciiTheme="majorHAnsi" w:hAnsiTheme="majorHAnsi" w:cs="Arial"/>
          <w:color w:val="000000"/>
          <w:sz w:val="20"/>
          <w:szCs w:val="18"/>
        </w:rPr>
        <w:t xml:space="preserve">ame and </w:t>
      </w:r>
      <w:r w:rsidR="009027F7">
        <w:rPr>
          <w:rFonts w:asciiTheme="majorHAnsi" w:hAnsiTheme="majorHAnsi" w:cs="Arial"/>
          <w:color w:val="000000"/>
          <w:sz w:val="20"/>
          <w:szCs w:val="18"/>
        </w:rPr>
        <w:t>t</w:t>
      </w:r>
      <w:r w:rsidRPr="00963F0E">
        <w:rPr>
          <w:rFonts w:asciiTheme="majorHAnsi" w:hAnsiTheme="majorHAnsi" w:cs="Arial"/>
          <w:color w:val="000000"/>
          <w:sz w:val="20"/>
          <w:szCs w:val="18"/>
        </w:rPr>
        <w:t>itle</w:t>
      </w:r>
      <w:r w:rsidRPr="00963F0E">
        <w:rPr>
          <w:rFonts w:asciiTheme="majorHAnsi" w:hAnsiTheme="majorHAnsi" w:cs="Arial"/>
          <w:color w:val="000000"/>
          <w:sz w:val="20"/>
          <w:szCs w:val="18"/>
        </w:rPr>
        <w:tab/>
      </w:r>
      <w:r w:rsidRPr="00963F0E">
        <w:rPr>
          <w:rFonts w:asciiTheme="majorHAnsi" w:hAnsiTheme="majorHAnsi" w:cs="Arial"/>
          <w:color w:val="000000"/>
          <w:sz w:val="20"/>
          <w:szCs w:val="18"/>
        </w:rPr>
        <w:tab/>
      </w:r>
      <w:r w:rsidRPr="00963F0E">
        <w:rPr>
          <w:rFonts w:asciiTheme="majorHAnsi" w:hAnsiTheme="majorHAnsi" w:cs="Arial"/>
          <w:color w:val="000000"/>
          <w:sz w:val="20"/>
          <w:szCs w:val="18"/>
        </w:rPr>
        <w:tab/>
      </w:r>
      <w:r w:rsidRPr="00963F0E">
        <w:rPr>
          <w:rFonts w:asciiTheme="majorHAnsi" w:hAnsiTheme="majorHAnsi" w:cs="Arial"/>
          <w:color w:val="000000"/>
          <w:sz w:val="20"/>
          <w:szCs w:val="18"/>
        </w:rPr>
        <w:tab/>
      </w:r>
      <w:r w:rsidR="00640111">
        <w:rPr>
          <w:rFonts w:asciiTheme="majorHAnsi" w:hAnsiTheme="majorHAnsi" w:cs="Arial"/>
          <w:color w:val="000000"/>
          <w:sz w:val="20"/>
          <w:szCs w:val="18"/>
        </w:rPr>
        <w:t>Date</w:t>
      </w:r>
      <w:r w:rsidR="00640111">
        <w:rPr>
          <w:rFonts w:asciiTheme="majorHAnsi" w:hAnsiTheme="majorHAnsi" w:cs="Arial"/>
          <w:color w:val="000000"/>
          <w:sz w:val="20"/>
          <w:szCs w:val="18"/>
        </w:rPr>
        <w:tab/>
      </w:r>
    </w:p>
    <w:p w14:paraId="22F8D21C" w14:textId="77777777" w:rsidR="00640111" w:rsidRPr="00640111" w:rsidRDefault="00640111" w:rsidP="00EA2BB0">
      <w:pPr>
        <w:pStyle w:val="Heading1"/>
        <w:numPr>
          <w:ilvl w:val="0"/>
          <w:numId w:val="223"/>
        </w:numPr>
      </w:pPr>
      <w:bookmarkStart w:id="650" w:name="_Toc489002702"/>
      <w:bookmarkStart w:id="651" w:name="_Toc489025222"/>
      <w:bookmarkStart w:id="652" w:name="_Toc490577819"/>
      <w:bookmarkStart w:id="653" w:name="_Toc491439045"/>
      <w:bookmarkStart w:id="654" w:name="_Toc493857812"/>
      <w:r w:rsidRPr="00640111">
        <w:lastRenderedPageBreak/>
        <w:t xml:space="preserve">Attachment VI: </w:t>
      </w:r>
      <w:r w:rsidR="00A73330">
        <w:t>HIPAA r</w:t>
      </w:r>
      <w:r w:rsidRPr="00640111">
        <w:t>equirements</w:t>
      </w:r>
      <w:bookmarkEnd w:id="650"/>
      <w:bookmarkEnd w:id="651"/>
      <w:bookmarkEnd w:id="652"/>
      <w:bookmarkEnd w:id="653"/>
      <w:bookmarkEnd w:id="654"/>
    </w:p>
    <w:p w14:paraId="3EA1380A" w14:textId="77777777" w:rsidR="001E4D76" w:rsidRDefault="001E4D76" w:rsidP="001E4D76">
      <w:pPr>
        <w:pStyle w:val="Heading2"/>
      </w:pPr>
      <w:bookmarkStart w:id="655" w:name="_Toc489002703"/>
      <w:bookmarkStart w:id="656" w:name="_Toc489025223"/>
      <w:bookmarkStart w:id="657" w:name="_Toc490577820"/>
      <w:bookmarkStart w:id="658" w:name="_Toc491439046"/>
      <w:bookmarkStart w:id="659" w:name="_Toc493857813"/>
      <w:r w:rsidRPr="00EA2BB0">
        <w:t>Definitions</w:t>
      </w:r>
      <w:bookmarkEnd w:id="655"/>
      <w:bookmarkEnd w:id="656"/>
      <w:bookmarkEnd w:id="657"/>
      <w:bookmarkEnd w:id="658"/>
      <w:bookmarkEnd w:id="659"/>
    </w:p>
    <w:p w14:paraId="49EFB67E" w14:textId="77777777" w:rsidR="00640111" w:rsidRPr="00EA2BB0" w:rsidRDefault="00640111" w:rsidP="00EA2BB0">
      <w:pPr>
        <w:rPr>
          <w:rFonts w:asciiTheme="majorHAnsi" w:hAnsiTheme="majorHAnsi"/>
        </w:rPr>
      </w:pPr>
      <w:r w:rsidRPr="00EA2BB0">
        <w:rPr>
          <w:rFonts w:asciiTheme="majorHAnsi" w:hAnsiTheme="majorHAnsi"/>
        </w:rPr>
        <w:t>Capitalized terms used in this Attachment shall have the following meanings:</w:t>
      </w:r>
    </w:p>
    <w:p w14:paraId="0C38D7F8" w14:textId="77777777" w:rsidR="008D7E9C" w:rsidRPr="00EA2BB0" w:rsidRDefault="008D7E9C" w:rsidP="00EA2BB0">
      <w:pPr>
        <w:pStyle w:val="Heading3"/>
      </w:pPr>
      <w:r w:rsidRPr="00EA2BB0">
        <w:rPr>
          <w:b/>
          <w:u w:val="single"/>
        </w:rPr>
        <w:t>Breach</w:t>
      </w:r>
      <w:r w:rsidRPr="00EA2BB0">
        <w:t xml:space="preserve"> shall have the same meaning as set forth in 45 CFR 164.402.</w:t>
      </w:r>
    </w:p>
    <w:p w14:paraId="7BC1F08D" w14:textId="399476F0" w:rsidR="008D7E9C" w:rsidRPr="002D1F3F" w:rsidRDefault="008D7E9C" w:rsidP="008D7E9C">
      <w:pPr>
        <w:pStyle w:val="Heading3"/>
        <w:rPr>
          <w:color w:val="000000"/>
          <w:spacing w:val="-5"/>
        </w:rPr>
      </w:pPr>
      <w:r w:rsidRPr="00EA2BB0">
        <w:rPr>
          <w:b/>
          <w:color w:val="000000"/>
          <w:spacing w:val="-5"/>
          <w:u w:val="single"/>
        </w:rPr>
        <w:t>Contract</w:t>
      </w:r>
      <w:r w:rsidRPr="00EA2BB0">
        <w:rPr>
          <w:b/>
          <w:color w:val="000000"/>
          <w:spacing w:val="-5"/>
        </w:rPr>
        <w:t xml:space="preserve"> </w:t>
      </w:r>
      <w:r w:rsidRPr="00EA2BB0">
        <w:rPr>
          <w:color w:val="000000"/>
          <w:spacing w:val="-5"/>
        </w:rPr>
        <w:t xml:space="preserve">shall mean the </w:t>
      </w:r>
      <w:r w:rsidR="002C0B57">
        <w:rPr>
          <w:color w:val="000000"/>
          <w:spacing w:val="-5"/>
        </w:rPr>
        <w:t>Contract</w:t>
      </w:r>
      <w:r w:rsidRPr="00EA2BB0">
        <w:rPr>
          <w:color w:val="000000"/>
          <w:spacing w:val="-5"/>
        </w:rPr>
        <w:t xml:space="preserve"> </w:t>
      </w:r>
      <w:r w:rsidRPr="002D1F3F">
        <w:rPr>
          <w:color w:val="000000"/>
          <w:spacing w:val="-5"/>
        </w:rPr>
        <w:t xml:space="preserve">between </w:t>
      </w:r>
      <w:r>
        <w:rPr>
          <w:color w:val="000000"/>
          <w:spacing w:val="-5"/>
        </w:rPr>
        <w:t>the Department</w:t>
      </w:r>
      <w:r w:rsidRPr="002D1F3F">
        <w:rPr>
          <w:color w:val="000000"/>
          <w:spacing w:val="-5"/>
        </w:rPr>
        <w:t xml:space="preserve"> </w:t>
      </w:r>
      <w:r w:rsidRPr="00974AF6">
        <w:rPr>
          <w:color w:val="000000"/>
          <w:spacing w:val="-5"/>
        </w:rPr>
        <w:t xml:space="preserve">and </w:t>
      </w:r>
      <w:r w:rsidR="008837A6" w:rsidRPr="00974AF6">
        <w:rPr>
          <w:rFonts w:ascii="Century Gothic" w:hAnsi="Century Gothic"/>
          <w:b/>
          <w:sz w:val="20"/>
        </w:rPr>
        <w:t>[</w:t>
      </w:r>
      <w:r w:rsidR="009B4FC2" w:rsidRPr="00974AF6">
        <w:rPr>
          <w:rFonts w:ascii="Century Gothic" w:hAnsi="Century Gothic"/>
          <w:b/>
          <w:sz w:val="20"/>
        </w:rPr>
        <w:t xml:space="preserve">MCO </w:t>
      </w:r>
      <w:r w:rsidR="008837A6" w:rsidRPr="00974AF6">
        <w:rPr>
          <w:rFonts w:ascii="Century Gothic" w:hAnsi="Century Gothic"/>
          <w:b/>
          <w:sz w:val="20"/>
        </w:rPr>
        <w:t>NAME HERE]</w:t>
      </w:r>
      <w:r>
        <w:rPr>
          <w:color w:val="000000"/>
          <w:spacing w:val="-5"/>
        </w:rPr>
        <w:t xml:space="preserve"> </w:t>
      </w:r>
      <w:r w:rsidRPr="002D1F3F">
        <w:rPr>
          <w:color w:val="000000"/>
          <w:spacing w:val="-5"/>
        </w:rPr>
        <w:t>[</w:t>
      </w:r>
      <w:r w:rsidR="008837A6">
        <w:rPr>
          <w:color w:val="000000"/>
          <w:spacing w:val="-5"/>
        </w:rPr>
        <w:t>2018-24-0</w:t>
      </w:r>
      <w:r w:rsidR="002C0B57">
        <w:rPr>
          <w:color w:val="000000"/>
          <w:spacing w:val="-5"/>
        </w:rPr>
        <w:t>01</w:t>
      </w:r>
      <w:r w:rsidRPr="002D1F3F">
        <w:rPr>
          <w:color w:val="000000"/>
          <w:spacing w:val="-5"/>
        </w:rPr>
        <w:t>].</w:t>
      </w:r>
    </w:p>
    <w:p w14:paraId="5A36388C" w14:textId="41A3967A" w:rsidR="008D7E9C" w:rsidRPr="00974AF6" w:rsidRDefault="008D7E9C" w:rsidP="00EA2BB0">
      <w:pPr>
        <w:pStyle w:val="Heading3"/>
        <w:rPr>
          <w:spacing w:val="-3"/>
        </w:rPr>
      </w:pPr>
      <w:r w:rsidRPr="00EA2BB0">
        <w:rPr>
          <w:b/>
          <w:spacing w:val="-3"/>
          <w:u w:val="single"/>
        </w:rPr>
        <w:t>Contractor</w:t>
      </w:r>
      <w:r w:rsidRPr="00EA2BB0">
        <w:rPr>
          <w:spacing w:val="-3"/>
        </w:rPr>
        <w:t xml:space="preserve"> shall </w:t>
      </w:r>
      <w:r w:rsidRPr="00974AF6">
        <w:rPr>
          <w:spacing w:val="-3"/>
        </w:rPr>
        <w:t xml:space="preserve">mean </w:t>
      </w:r>
      <w:r w:rsidR="008837A6" w:rsidRPr="00974AF6">
        <w:rPr>
          <w:rFonts w:ascii="Century Gothic" w:hAnsi="Century Gothic"/>
          <w:b/>
          <w:sz w:val="20"/>
        </w:rPr>
        <w:t>[</w:t>
      </w:r>
      <w:r w:rsidR="009B4FC2" w:rsidRPr="00974AF6">
        <w:rPr>
          <w:rFonts w:ascii="Century Gothic" w:hAnsi="Century Gothic"/>
          <w:b/>
          <w:sz w:val="20"/>
        </w:rPr>
        <w:t>MCO</w:t>
      </w:r>
      <w:r w:rsidR="008837A6" w:rsidRPr="00974AF6">
        <w:rPr>
          <w:rFonts w:ascii="Century Gothic" w:hAnsi="Century Gothic"/>
          <w:b/>
          <w:sz w:val="20"/>
        </w:rPr>
        <w:t xml:space="preserve"> NAME HERE]</w:t>
      </w:r>
      <w:r w:rsidRPr="00974AF6">
        <w:rPr>
          <w:spacing w:val="-3"/>
        </w:rPr>
        <w:t>.</w:t>
      </w:r>
    </w:p>
    <w:p w14:paraId="6D243F47" w14:textId="77777777" w:rsidR="008D7E9C" w:rsidRPr="00EA2BB0" w:rsidRDefault="008D7E9C" w:rsidP="00EA2BB0">
      <w:pPr>
        <w:pStyle w:val="Heading3"/>
      </w:pPr>
      <w:r w:rsidRPr="00EA2BB0">
        <w:rPr>
          <w:b/>
          <w:spacing w:val="-3"/>
          <w:u w:val="single"/>
        </w:rPr>
        <w:t>Department</w:t>
      </w:r>
      <w:r w:rsidRPr="00EA2BB0">
        <w:rPr>
          <w:b/>
          <w:spacing w:val="-3"/>
        </w:rPr>
        <w:t xml:space="preserve"> </w:t>
      </w:r>
      <w:r w:rsidRPr="00EA2BB0">
        <w:t>shall mean the Illinois Department of Healthcare and Family Services (HFS).</w:t>
      </w:r>
    </w:p>
    <w:p w14:paraId="229C80A1" w14:textId="77777777" w:rsidR="00640111" w:rsidRPr="00EA2BB0" w:rsidRDefault="00640111" w:rsidP="00EA2BB0">
      <w:pPr>
        <w:pStyle w:val="Heading3"/>
      </w:pPr>
      <w:r w:rsidRPr="00EA2BB0">
        <w:rPr>
          <w:b/>
          <w:u w:val="single"/>
        </w:rPr>
        <w:t>Designated Record Set</w:t>
      </w:r>
      <w:r w:rsidRPr="00EA2BB0">
        <w:t xml:space="preserve"> shall have the same meaning as set forth in 45 CFR Section 164.501.</w:t>
      </w:r>
    </w:p>
    <w:p w14:paraId="68FF6173" w14:textId="77777777" w:rsidR="008D7E9C" w:rsidRPr="00EA2BB0" w:rsidRDefault="008D7E9C" w:rsidP="00EA2BB0">
      <w:pPr>
        <w:pStyle w:val="Heading3"/>
        <w:rPr>
          <w:color w:val="000000"/>
          <w:spacing w:val="-5"/>
        </w:rPr>
      </w:pPr>
      <w:r w:rsidRPr="00EA2BB0">
        <w:rPr>
          <w:b/>
          <w:color w:val="000000"/>
          <w:spacing w:val="-5"/>
          <w:u w:val="single"/>
        </w:rPr>
        <w:t>HIPAA Rules</w:t>
      </w:r>
      <w:r w:rsidRPr="00EA2BB0">
        <w:rPr>
          <w:color w:val="000000"/>
          <w:spacing w:val="-5"/>
        </w:rPr>
        <w:t xml:space="preserve"> shall mean the “HIPAA Administrative Simplification,” 45 CFR Parts 160, 162, and 164, and shall include any amendments thereto.</w:t>
      </w:r>
    </w:p>
    <w:p w14:paraId="284A6520" w14:textId="77777777" w:rsidR="00640111" w:rsidRPr="00EA2BB0" w:rsidRDefault="00640111" w:rsidP="00EA2BB0">
      <w:pPr>
        <w:pStyle w:val="Heading3"/>
      </w:pPr>
      <w:r w:rsidRPr="00EA2BB0">
        <w:rPr>
          <w:b/>
          <w:u w:val="single"/>
        </w:rPr>
        <w:t>Individual</w:t>
      </w:r>
      <w:r w:rsidRPr="00EA2BB0">
        <w:t xml:space="preserve"> shall have the same meaning as set forth in in 45 CFR Section </w:t>
      </w:r>
      <w:proofErr w:type="gramStart"/>
      <w:r w:rsidRPr="00EA2BB0">
        <w:t>160.103, and</w:t>
      </w:r>
      <w:proofErr w:type="gramEnd"/>
      <w:r w:rsidRPr="00EA2BB0">
        <w:t xml:space="preserve"> shall include a person who qualifies as a personal representative in accordance with 45 CFR Section 164.502(g).</w:t>
      </w:r>
    </w:p>
    <w:p w14:paraId="49164920" w14:textId="77777777" w:rsidR="00640111" w:rsidRPr="00EA2BB0" w:rsidRDefault="00640111" w:rsidP="00EA2BB0">
      <w:pPr>
        <w:pStyle w:val="Heading3"/>
      </w:pPr>
      <w:r w:rsidRPr="00EA2BB0">
        <w:rPr>
          <w:b/>
          <w:u w:val="single"/>
        </w:rPr>
        <w:t>Privacy Rule</w:t>
      </w:r>
      <w:r w:rsidRPr="00EA2BB0">
        <w:t xml:space="preserve"> shall mean the Standards for Privacy of Individually Identifiable Health Information set forth in 45 CFR Part 160 Subpart A and 45 CFR Part 164 subparts A and E.</w:t>
      </w:r>
    </w:p>
    <w:p w14:paraId="77003BEB" w14:textId="77777777" w:rsidR="008D7E9C" w:rsidRPr="002D1F3F" w:rsidRDefault="008D7E9C" w:rsidP="008D7E9C">
      <w:pPr>
        <w:pStyle w:val="Heading3"/>
      </w:pPr>
      <w:r w:rsidRPr="00EA2BB0">
        <w:rPr>
          <w:b/>
          <w:u w:val="single"/>
        </w:rPr>
        <w:t xml:space="preserve">Protected Health Information </w:t>
      </w:r>
      <w:r w:rsidR="00430E85" w:rsidRPr="00EA2BB0">
        <w:rPr>
          <w:b/>
          <w:u w:val="single"/>
        </w:rPr>
        <w:t>(</w:t>
      </w:r>
      <w:r w:rsidRPr="00EA2BB0">
        <w:rPr>
          <w:b/>
          <w:u w:val="single"/>
        </w:rPr>
        <w:t>PHI</w:t>
      </w:r>
      <w:r w:rsidR="00430E85" w:rsidRPr="00EA2BB0">
        <w:rPr>
          <w:b/>
          <w:u w:val="single"/>
        </w:rPr>
        <w:t>)</w:t>
      </w:r>
      <w:r w:rsidRPr="002D1F3F">
        <w:t xml:space="preserve"> shall have the same meaning as set forth in 45 CFR Section </w:t>
      </w:r>
      <w:proofErr w:type="gramStart"/>
      <w:r w:rsidRPr="002D1F3F">
        <w:t>160.103, and</w:t>
      </w:r>
      <w:proofErr w:type="gramEnd"/>
      <w:r w:rsidRPr="002D1F3F">
        <w:t xml:space="preserve"> is limited to the information received from the Department, or created, maintained, or received by Contractor on behalf of the Department</w:t>
      </w:r>
      <w:r w:rsidR="00F24A89">
        <w:t>,</w:t>
      </w:r>
      <w:r w:rsidRPr="002D1F3F">
        <w:t xml:space="preserve"> in connection with Contractor’s performance of the Services.</w:t>
      </w:r>
    </w:p>
    <w:p w14:paraId="5F07AAC5" w14:textId="77777777" w:rsidR="00640111" w:rsidRPr="00EA2BB0" w:rsidRDefault="00640111" w:rsidP="00EA2BB0">
      <w:pPr>
        <w:pStyle w:val="Heading3"/>
      </w:pPr>
      <w:r w:rsidRPr="00EA2BB0">
        <w:rPr>
          <w:b/>
          <w:u w:val="single"/>
        </w:rPr>
        <w:t xml:space="preserve">Required by </w:t>
      </w:r>
      <w:r w:rsidR="00430E85">
        <w:rPr>
          <w:b/>
          <w:u w:val="single"/>
        </w:rPr>
        <w:t>L</w:t>
      </w:r>
      <w:r w:rsidRPr="00EA2BB0">
        <w:rPr>
          <w:b/>
          <w:u w:val="single"/>
        </w:rPr>
        <w:t>aw</w:t>
      </w:r>
      <w:r w:rsidRPr="00EA2BB0">
        <w:t xml:space="preserve"> shall have the same meaning as set forth in 45 CFR Section 164.103.</w:t>
      </w:r>
    </w:p>
    <w:p w14:paraId="442F1FE8" w14:textId="77777777" w:rsidR="00640111" w:rsidRPr="00EA2BB0" w:rsidRDefault="00640111" w:rsidP="00EA2BB0">
      <w:pPr>
        <w:pStyle w:val="Heading3"/>
        <w:rPr>
          <w:spacing w:val="-3"/>
        </w:rPr>
      </w:pPr>
      <w:r w:rsidRPr="00EA2BB0">
        <w:rPr>
          <w:b/>
          <w:u w:val="single"/>
        </w:rPr>
        <w:t>Services</w:t>
      </w:r>
      <w:r w:rsidRPr="00EA2BB0">
        <w:t xml:space="preserve"> shall </w:t>
      </w:r>
      <w:r w:rsidRPr="00EA2BB0">
        <w:rPr>
          <w:spacing w:val="-3"/>
        </w:rPr>
        <w:t>mean the duties or obligations described in the Contract to be performed by Contractor for the Department.</w:t>
      </w:r>
    </w:p>
    <w:p w14:paraId="5EE7E70A" w14:textId="77777777" w:rsidR="00640111" w:rsidRPr="00EA2BB0" w:rsidRDefault="00640111" w:rsidP="00EA2BB0">
      <w:pPr>
        <w:pStyle w:val="Heading3"/>
      </w:pPr>
      <w:r w:rsidRPr="00EA2BB0">
        <w:rPr>
          <w:b/>
          <w:u w:val="single"/>
        </w:rPr>
        <w:t>Unsecured PHI</w:t>
      </w:r>
      <w:r w:rsidRPr="00EA2BB0">
        <w:t xml:space="preserve"> shall have the same meaning as set forth in 45 CFR 164.402.</w:t>
      </w:r>
    </w:p>
    <w:p w14:paraId="019749B9" w14:textId="77777777" w:rsidR="00640111" w:rsidRPr="00EA2BB0" w:rsidRDefault="00640111" w:rsidP="00E52B23">
      <w:pPr>
        <w:pStyle w:val="Heading3"/>
        <w:numPr>
          <w:ilvl w:val="0"/>
          <w:numId w:val="0"/>
        </w:numPr>
        <w:rPr>
          <w:color w:val="000000"/>
          <w:spacing w:val="-5"/>
        </w:rPr>
      </w:pPr>
      <w:r w:rsidRPr="00EA2BB0">
        <w:rPr>
          <w:spacing w:val="-3"/>
        </w:rPr>
        <w:t>All other terms used herein shall have the meaning ascribed to them in the HIPAA Rules.</w:t>
      </w:r>
    </w:p>
    <w:p w14:paraId="23F3DE94" w14:textId="77777777" w:rsidR="001E4D76" w:rsidRDefault="00640111" w:rsidP="001E4D76">
      <w:pPr>
        <w:pStyle w:val="Heading2"/>
      </w:pPr>
      <w:bookmarkStart w:id="660" w:name="_Toc489002704"/>
      <w:bookmarkStart w:id="661" w:name="_Toc489025224"/>
      <w:bookmarkStart w:id="662" w:name="_Toc490577821"/>
      <w:bookmarkStart w:id="663" w:name="_Toc491439047"/>
      <w:bookmarkStart w:id="664" w:name="_Toc493857814"/>
      <w:r w:rsidRPr="00EA2BB0">
        <w:t>Contractor’s Obligations and Activities</w:t>
      </w:r>
      <w:bookmarkEnd w:id="660"/>
      <w:bookmarkEnd w:id="661"/>
      <w:bookmarkEnd w:id="662"/>
      <w:bookmarkEnd w:id="663"/>
      <w:bookmarkEnd w:id="664"/>
    </w:p>
    <w:p w14:paraId="5DAE9939" w14:textId="77777777" w:rsidR="00640111" w:rsidRPr="00EA2BB0" w:rsidRDefault="00640111" w:rsidP="001E4D76">
      <w:pPr>
        <w:rPr>
          <w:rFonts w:asciiTheme="majorHAnsi" w:hAnsiTheme="majorHAnsi"/>
        </w:rPr>
      </w:pPr>
      <w:r w:rsidRPr="00EA2BB0">
        <w:rPr>
          <w:rFonts w:asciiTheme="majorHAnsi" w:hAnsiTheme="majorHAnsi"/>
        </w:rPr>
        <w:t>Contractor shall:</w:t>
      </w:r>
    </w:p>
    <w:p w14:paraId="0E3913A9" w14:textId="77777777" w:rsidR="00640111" w:rsidRPr="00E52B23" w:rsidRDefault="00F24A89" w:rsidP="00EA2BB0">
      <w:pPr>
        <w:pStyle w:val="Heading3"/>
      </w:pPr>
      <w:r>
        <w:lastRenderedPageBreak/>
        <w:t>n</w:t>
      </w:r>
      <w:r w:rsidR="00640111" w:rsidRPr="00E52B23">
        <w:t xml:space="preserve">ot use or disclose PHI other than as permitted or required by the Contract, </w:t>
      </w:r>
      <w:r>
        <w:t xml:space="preserve">by </w:t>
      </w:r>
      <w:r w:rsidR="00640111" w:rsidRPr="00E52B23">
        <w:t>this Attachment, or as pe</w:t>
      </w:r>
      <w:r w:rsidR="001E4D76" w:rsidRPr="00E52B23">
        <w:t xml:space="preserve">rmitted or </w:t>
      </w:r>
      <w:proofErr w:type="gramStart"/>
      <w:r w:rsidR="00430E85">
        <w:t>R</w:t>
      </w:r>
      <w:r w:rsidR="001E4D76" w:rsidRPr="00E52B23">
        <w:t>equired</w:t>
      </w:r>
      <w:proofErr w:type="gramEnd"/>
      <w:r w:rsidR="001E4D76" w:rsidRPr="00E52B23">
        <w:t xml:space="preserve"> by </w:t>
      </w:r>
      <w:r w:rsidR="00430E85">
        <w:t>L</w:t>
      </w:r>
      <w:r w:rsidR="001E4D76" w:rsidRPr="00E52B23">
        <w:t xml:space="preserve">aw; </w:t>
      </w:r>
    </w:p>
    <w:p w14:paraId="3EB4046D" w14:textId="77777777" w:rsidR="00640111" w:rsidRPr="00E52B23" w:rsidRDefault="00F24A89" w:rsidP="00EA2BB0">
      <w:pPr>
        <w:pStyle w:val="Heading3"/>
      </w:pPr>
      <w:r>
        <w:t>u</w:t>
      </w:r>
      <w:r w:rsidR="00640111" w:rsidRPr="00E52B23">
        <w:t xml:space="preserve">se appropriate safeguards, and comply with Subpart C of 45 CFR Part 164 with respect to PHI, to prevent use or disclosure of PHI other than as provided for by the Contract or this </w:t>
      </w:r>
      <w:proofErr w:type="gramStart"/>
      <w:r w:rsidR="00640111" w:rsidRPr="00E52B23">
        <w:t>Attachment;</w:t>
      </w:r>
      <w:proofErr w:type="gramEnd"/>
    </w:p>
    <w:p w14:paraId="1B1A8EC2" w14:textId="77777777" w:rsidR="00640111" w:rsidRPr="00E52B23" w:rsidRDefault="00F24A89" w:rsidP="00EA2BB0">
      <w:pPr>
        <w:pStyle w:val="Heading3"/>
      </w:pPr>
      <w:r>
        <w:t>r</w:t>
      </w:r>
      <w:r w:rsidR="00640111" w:rsidRPr="00E52B23">
        <w:t>eport to the Department any use or disclosure of PHI of which Contractor becomes aware that is not provided for by the Contract</w:t>
      </w:r>
      <w:r w:rsidR="00C1523B">
        <w:t xml:space="preserve"> or this Attachment, including B</w:t>
      </w:r>
      <w:r w:rsidR="00640111" w:rsidRPr="00E52B23">
        <w:t>reaches of unsecured PHI and sec</w:t>
      </w:r>
      <w:r w:rsidR="00805F4C">
        <w:t>urity incidents. A report of a B</w:t>
      </w:r>
      <w:r w:rsidR="00640111" w:rsidRPr="00E52B23">
        <w:t xml:space="preserve">reach to the Department does not alter Contractor’s responsibility to notify the affected </w:t>
      </w:r>
      <w:proofErr w:type="gramStart"/>
      <w:r w:rsidR="00640111" w:rsidRPr="00E52B23">
        <w:t>Individuals;</w:t>
      </w:r>
      <w:proofErr w:type="gramEnd"/>
      <w:r w:rsidR="00640111" w:rsidRPr="00E52B23">
        <w:t xml:space="preserve"> </w:t>
      </w:r>
    </w:p>
    <w:p w14:paraId="64E3750D" w14:textId="77777777" w:rsidR="00640111" w:rsidRPr="00E52B23" w:rsidRDefault="00F24A89" w:rsidP="00EA2BB0">
      <w:pPr>
        <w:pStyle w:val="Heading3"/>
      </w:pPr>
      <w:r>
        <w:t>i</w:t>
      </w:r>
      <w:r w:rsidR="00640111" w:rsidRPr="00E52B23">
        <w:t xml:space="preserve">n accordance with 45 CFR 164.502(e)(1)(ii) and 164.308(b)(2), if applicable, ensure that any </w:t>
      </w:r>
      <w:r>
        <w:t>S</w:t>
      </w:r>
      <w:r w:rsidR="00640111" w:rsidRPr="00E52B23">
        <w:t xml:space="preserve">ubcontractors that create, receive, maintain, or transmit PHI on behalf of Contractor agree to the same restrictions, conditions, and requirements that apply to Contractor with respect to such </w:t>
      </w:r>
      <w:proofErr w:type="gramStart"/>
      <w:r w:rsidR="00640111" w:rsidRPr="00E52B23">
        <w:t>information;</w:t>
      </w:r>
      <w:proofErr w:type="gramEnd"/>
      <w:r w:rsidR="00640111" w:rsidRPr="00E52B23">
        <w:t xml:space="preserve"> </w:t>
      </w:r>
    </w:p>
    <w:p w14:paraId="050E65FE" w14:textId="77777777" w:rsidR="00640111" w:rsidRPr="00E52B23" w:rsidRDefault="00F24A89" w:rsidP="00EA2BB0">
      <w:pPr>
        <w:pStyle w:val="Heading3"/>
      </w:pPr>
      <w:r>
        <w:t>e</w:t>
      </w:r>
      <w:r w:rsidR="00640111" w:rsidRPr="00E52B23">
        <w:t xml:space="preserve">nsure that any agents, including a </w:t>
      </w:r>
      <w:r w:rsidR="00E52B23">
        <w:t>s</w:t>
      </w:r>
      <w:r w:rsidR="00640111" w:rsidRPr="002D1F3F">
        <w:t>ubcontractor</w:t>
      </w:r>
      <w:r w:rsidR="00640111" w:rsidRPr="00E52B23">
        <w:t xml:space="preserve">, to whom Contractor provides PHI received from the Department or created or received by Contractor on behalf of the Department in connection with its performance of the Services agree to restrictions and conditions at least as stringent as those that apply to Contractor under this Attachment with respect to such </w:t>
      </w:r>
      <w:proofErr w:type="gramStart"/>
      <w:r w:rsidR="00640111" w:rsidRPr="00E52B23">
        <w:t>information;</w:t>
      </w:r>
      <w:proofErr w:type="gramEnd"/>
      <w:r w:rsidR="00640111" w:rsidRPr="00E52B23">
        <w:t xml:space="preserve"> </w:t>
      </w:r>
    </w:p>
    <w:p w14:paraId="146B74D4" w14:textId="77777777" w:rsidR="00640111" w:rsidRPr="00E52B23" w:rsidRDefault="00F24A89" w:rsidP="00EA2BB0">
      <w:pPr>
        <w:pStyle w:val="Heading3"/>
      </w:pPr>
      <w:r>
        <w:t>t</w:t>
      </w:r>
      <w:r w:rsidR="00640111" w:rsidRPr="00E52B23">
        <w:t xml:space="preserve">o the extent Contractor maintains PHI in a Designated Record Set, make such PHI available to the Department for amendment, and incorporate any amendments to such PHI that the Department </w:t>
      </w:r>
      <w:proofErr w:type="gramStart"/>
      <w:r w:rsidR="00640111" w:rsidRPr="00E52B23">
        <w:t>directs;</w:t>
      </w:r>
      <w:proofErr w:type="gramEnd"/>
      <w:r w:rsidR="00640111" w:rsidRPr="00E52B23">
        <w:t xml:space="preserve"> </w:t>
      </w:r>
    </w:p>
    <w:p w14:paraId="796D9B4A" w14:textId="77777777" w:rsidR="00640111" w:rsidRPr="007C5ABB" w:rsidRDefault="00F24A89" w:rsidP="00EA2BB0">
      <w:pPr>
        <w:pStyle w:val="Heading3"/>
      </w:pPr>
      <w:r>
        <w:t>p</w:t>
      </w:r>
      <w:r w:rsidR="00640111" w:rsidRPr="00E52B23">
        <w:t xml:space="preserve">rovide to the Department or to an Individual, in a time and manner specified by the Department, information collected in accordance with the terms of the Contract to permit the Department to respond to a request by the Individual for an accounting of disclosures of PHI in accordance with 45 CFR Section 164.528. In the event that Contractor in connection with the Services uses or maintains an </w:t>
      </w:r>
      <w:r w:rsidR="00AF78BD">
        <w:rPr>
          <w:rFonts w:cs="Arial"/>
          <w:sz w:val="22"/>
          <w:szCs w:val="22"/>
        </w:rPr>
        <w:t>e</w:t>
      </w:r>
      <w:r w:rsidR="00640111" w:rsidRPr="002D1F3F">
        <w:rPr>
          <w:rFonts w:cs="Arial"/>
          <w:sz w:val="22"/>
          <w:szCs w:val="22"/>
        </w:rPr>
        <w:t>l</w:t>
      </w:r>
      <w:r w:rsidR="00AF78BD">
        <w:rPr>
          <w:rFonts w:cs="Arial"/>
          <w:sz w:val="22"/>
          <w:szCs w:val="22"/>
        </w:rPr>
        <w:t>ectronic h</w:t>
      </w:r>
      <w:r w:rsidR="00640111" w:rsidRPr="002D1F3F">
        <w:rPr>
          <w:rFonts w:cs="Arial"/>
          <w:sz w:val="22"/>
          <w:szCs w:val="22"/>
        </w:rPr>
        <w:t xml:space="preserve">ealth </w:t>
      </w:r>
      <w:r w:rsidR="00AF78BD">
        <w:t>r</w:t>
      </w:r>
      <w:r w:rsidR="00640111" w:rsidRPr="007C5ABB">
        <w:t>ecord of PHI of or about an Individual, Contractor will make an accounting of disclosures of such PHI in accor</w:t>
      </w:r>
      <w:r w:rsidR="00640111" w:rsidRPr="007C5ABB">
        <w:rPr>
          <w:color w:val="auto"/>
        </w:rPr>
        <w:t xml:space="preserve">dance with Section 13405(c) of the </w:t>
      </w:r>
      <w:r w:rsidR="00F556B8" w:rsidRPr="007C5ABB">
        <w:rPr>
          <w:color w:val="auto"/>
          <w:shd w:val="clear" w:color="auto" w:fill="FFFFFF"/>
        </w:rPr>
        <w:t>Health Information Technology for Economic and Clinical Health (</w:t>
      </w:r>
      <w:r w:rsidR="00640111" w:rsidRPr="007C5ABB">
        <w:rPr>
          <w:color w:val="auto"/>
        </w:rPr>
        <w:t>HIT</w:t>
      </w:r>
      <w:r w:rsidR="00640111" w:rsidRPr="007C5ABB">
        <w:t>ECH</w:t>
      </w:r>
      <w:r w:rsidR="00F556B8" w:rsidRPr="007C5ABB">
        <w:t>)</w:t>
      </w:r>
      <w:r w:rsidR="00640111" w:rsidRPr="007C5ABB">
        <w:t xml:space="preserve"> </w:t>
      </w:r>
      <w:proofErr w:type="gramStart"/>
      <w:r w:rsidR="00640111" w:rsidRPr="007C5ABB">
        <w:t>Act;</w:t>
      </w:r>
      <w:proofErr w:type="gramEnd"/>
      <w:r w:rsidR="00640111" w:rsidRPr="007C5ABB">
        <w:t xml:space="preserve"> </w:t>
      </w:r>
    </w:p>
    <w:p w14:paraId="7CEB6183" w14:textId="77777777" w:rsidR="00640111" w:rsidRPr="007C5ABB" w:rsidRDefault="00F24A89" w:rsidP="00EA2BB0">
      <w:pPr>
        <w:pStyle w:val="Heading3"/>
      </w:pPr>
      <w:r>
        <w:t>t</w:t>
      </w:r>
      <w:r w:rsidR="00640111" w:rsidRPr="007C5ABB">
        <w:t xml:space="preserve">o the extent Contractor is to carry out one or more of the Department’s </w:t>
      </w:r>
      <w:proofErr w:type="gramStart"/>
      <w:r w:rsidR="00640111" w:rsidRPr="007C5ABB">
        <w:t>obligation</w:t>
      </w:r>
      <w:proofErr w:type="gramEnd"/>
      <w:r w:rsidR="00640111" w:rsidRPr="007C5ABB">
        <w:t xml:space="preserve">(s) under Subpart E of 45 CFR Part 164, comply with the requirements of Subpart E that apply to </w:t>
      </w:r>
      <w:r>
        <w:t>“</w:t>
      </w:r>
      <w:r w:rsidR="007C5ABB">
        <w:t>C</w:t>
      </w:r>
      <w:r w:rsidR="00640111" w:rsidRPr="002D1F3F">
        <w:t xml:space="preserve">overed </w:t>
      </w:r>
      <w:r w:rsidR="007C5ABB">
        <w:t>E</w:t>
      </w:r>
      <w:r w:rsidR="00640111" w:rsidRPr="002D1F3F">
        <w:t>ntity</w:t>
      </w:r>
      <w:r>
        <w:t>”</w:t>
      </w:r>
      <w:r w:rsidR="00640111" w:rsidRPr="007C5ABB">
        <w:t xml:space="preserve"> in the performance of such obligation(s); </w:t>
      </w:r>
    </w:p>
    <w:p w14:paraId="6D08D3B3" w14:textId="77777777" w:rsidR="00640111" w:rsidRPr="007C5ABB" w:rsidRDefault="00F24A89" w:rsidP="00EA2BB0">
      <w:pPr>
        <w:pStyle w:val="Heading3"/>
      </w:pPr>
      <w:r>
        <w:t>f</w:t>
      </w:r>
      <w:r w:rsidR="00640111" w:rsidRPr="007C5ABB">
        <w:t xml:space="preserve">or purposes of allowing determination of the Department’s compliance with the Privacy Rule, make available to the Department and to the Secretary of the </w:t>
      </w:r>
      <w:r w:rsidR="00F556B8" w:rsidRPr="007C5ABB">
        <w:t>DHHS</w:t>
      </w:r>
      <w:r w:rsidR="00640111" w:rsidRPr="007C5ABB">
        <w:t xml:space="preserve"> Contractor’s internal practices, books, and records, including policies and procedures </w:t>
      </w:r>
      <w:r w:rsidR="00AF78BD">
        <w:t>regarding</w:t>
      </w:r>
      <w:r w:rsidR="00640111" w:rsidRPr="007C5ABB">
        <w:t xml:space="preserve"> PHI, that relate to the use and disclosure of PHI received from the Department or created or received by Contractor on behalf of the </w:t>
      </w:r>
      <w:proofErr w:type="gramStart"/>
      <w:r w:rsidR="00640111" w:rsidRPr="007C5ABB">
        <w:t>Department;</w:t>
      </w:r>
      <w:proofErr w:type="gramEnd"/>
      <w:r w:rsidR="00640111" w:rsidRPr="007C5ABB">
        <w:t xml:space="preserve"> </w:t>
      </w:r>
    </w:p>
    <w:p w14:paraId="06AE76A3" w14:textId="77777777" w:rsidR="00640111" w:rsidRPr="007C5ABB" w:rsidRDefault="00F24A89" w:rsidP="00EA2BB0">
      <w:pPr>
        <w:pStyle w:val="Heading3"/>
      </w:pPr>
      <w:r>
        <w:t>m</w:t>
      </w:r>
      <w:r w:rsidR="00640111" w:rsidRPr="007C5ABB">
        <w:t xml:space="preserve">itigate, to the extent practicable, any harmful effect of a use or disclosure of PHI by </w:t>
      </w:r>
      <w:r w:rsidR="00640111" w:rsidRPr="007C5ABB">
        <w:lastRenderedPageBreak/>
        <w:t xml:space="preserve">Contractor in violation of the requirements of the Contract or this </w:t>
      </w:r>
      <w:proofErr w:type="gramStart"/>
      <w:r w:rsidR="00640111" w:rsidRPr="007C5ABB">
        <w:t>Attachment;</w:t>
      </w:r>
      <w:proofErr w:type="gramEnd"/>
      <w:r w:rsidR="00640111" w:rsidRPr="007C5ABB">
        <w:t xml:space="preserve"> </w:t>
      </w:r>
    </w:p>
    <w:p w14:paraId="6E0A0163" w14:textId="77777777" w:rsidR="00640111" w:rsidRPr="007C5ABB" w:rsidRDefault="00F24A89" w:rsidP="007C5ABB">
      <w:pPr>
        <w:pStyle w:val="Heading3"/>
        <w:rPr>
          <w:color w:val="000000"/>
        </w:rPr>
      </w:pPr>
      <w:r>
        <w:t>t</w:t>
      </w:r>
      <w:r w:rsidR="00640111" w:rsidRPr="007C5ABB">
        <w:t>o the extent possible, limit the use, disclosure</w:t>
      </w:r>
      <w:r>
        <w:t>,</w:t>
      </w:r>
      <w:r w:rsidR="00640111" w:rsidRPr="007C5ABB">
        <w:t xml:space="preserve"> or request of PHI to the minimum necessary to perform or fulfill a specific function required, contemplated</w:t>
      </w:r>
      <w:r>
        <w:t>,</w:t>
      </w:r>
      <w:r w:rsidR="00640111" w:rsidRPr="007C5ABB">
        <w:t xml:space="preserve"> or permitted under the </w:t>
      </w:r>
      <w:proofErr w:type="gramStart"/>
      <w:r w:rsidR="00640111" w:rsidRPr="007C5ABB">
        <w:t>Contract</w:t>
      </w:r>
      <w:r w:rsidR="00640111" w:rsidRPr="007C5ABB">
        <w:rPr>
          <w:color w:val="000000"/>
        </w:rPr>
        <w:t>;</w:t>
      </w:r>
      <w:proofErr w:type="gramEnd"/>
      <w:r w:rsidR="00640111" w:rsidRPr="007C5ABB">
        <w:rPr>
          <w:color w:val="000000"/>
        </w:rPr>
        <w:t xml:space="preserve"> </w:t>
      </w:r>
    </w:p>
    <w:p w14:paraId="10E41952" w14:textId="77777777" w:rsidR="00640111" w:rsidRPr="007C5ABB" w:rsidRDefault="00F24A89" w:rsidP="007C5ABB">
      <w:pPr>
        <w:pStyle w:val="Heading3"/>
        <w:rPr>
          <w:color w:val="000000"/>
        </w:rPr>
      </w:pPr>
      <w:r>
        <w:t>r</w:t>
      </w:r>
      <w:r w:rsidR="00640111" w:rsidRPr="007C5ABB">
        <w:t>efrain from exchanging PHI</w:t>
      </w:r>
      <w:r w:rsidR="00640111" w:rsidRPr="007C5ABB">
        <w:rPr>
          <w:color w:val="000000"/>
          <w:spacing w:val="-7"/>
        </w:rPr>
        <w:t xml:space="preserve"> with any entity </w:t>
      </w:r>
      <w:r>
        <w:rPr>
          <w:color w:val="000000"/>
          <w:spacing w:val="-7"/>
        </w:rPr>
        <w:t>that</w:t>
      </w:r>
      <w:r w:rsidRPr="002D1F3F">
        <w:rPr>
          <w:color w:val="000000"/>
          <w:spacing w:val="-7"/>
        </w:rPr>
        <w:t xml:space="preserve"> </w:t>
      </w:r>
      <w:r w:rsidR="00640111" w:rsidRPr="007C5ABB">
        <w:rPr>
          <w:color w:val="000000"/>
          <w:spacing w:val="-6"/>
        </w:rPr>
        <w:t xml:space="preserve">Contractor knows has a pattern of activity or practice that constitutes a material </w:t>
      </w:r>
      <w:r w:rsidR="00C1523B">
        <w:rPr>
          <w:color w:val="000000"/>
        </w:rPr>
        <w:t>B</w:t>
      </w:r>
      <w:r w:rsidR="00640111" w:rsidRPr="007C5ABB">
        <w:rPr>
          <w:color w:val="000000"/>
        </w:rPr>
        <w:t xml:space="preserve">reach or violation of </w:t>
      </w:r>
      <w:proofErr w:type="gramStart"/>
      <w:r w:rsidR="00640111" w:rsidRPr="007C5ABB">
        <w:rPr>
          <w:color w:val="000000"/>
        </w:rPr>
        <w:t>HIPAA;</w:t>
      </w:r>
      <w:proofErr w:type="gramEnd"/>
      <w:r w:rsidR="00640111" w:rsidRPr="007C5ABB">
        <w:rPr>
          <w:color w:val="000000"/>
        </w:rPr>
        <w:t xml:space="preserve"> </w:t>
      </w:r>
    </w:p>
    <w:p w14:paraId="19AC1710" w14:textId="77777777" w:rsidR="00640111" w:rsidRPr="007C5ABB" w:rsidRDefault="00F24A89" w:rsidP="007C5ABB">
      <w:pPr>
        <w:pStyle w:val="Heading3"/>
      </w:pPr>
      <w:r>
        <w:t>e</w:t>
      </w:r>
      <w:r w:rsidR="00640111" w:rsidRPr="007C5ABB">
        <w:t>ncrypt PHI in transit and at rest; and</w:t>
      </w:r>
    </w:p>
    <w:p w14:paraId="79FD8418" w14:textId="77777777" w:rsidR="00640111" w:rsidRPr="007C5ABB" w:rsidRDefault="00F24A89" w:rsidP="007C5ABB">
      <w:pPr>
        <w:pStyle w:val="Heading3"/>
        <w:rPr>
          <w:b/>
        </w:rPr>
      </w:pPr>
      <w:r>
        <w:t>a</w:t>
      </w:r>
      <w:r w:rsidR="00640111" w:rsidRPr="007C5ABB">
        <w:t>dopt int</w:t>
      </w:r>
      <w:r w:rsidR="00C1523B">
        <w:t>ernal procedures for reporting B</w:t>
      </w:r>
      <w:r w:rsidR="00640111" w:rsidRPr="007C5ABB">
        <w:t xml:space="preserve">reaches and for mitigating potential damages associated with a Breach of Unsecured PHI and with uses and disclosures in violation of this Attachment. </w:t>
      </w:r>
    </w:p>
    <w:p w14:paraId="0DC19145" w14:textId="77777777" w:rsidR="00640111" w:rsidRPr="007C5ABB" w:rsidRDefault="00640111" w:rsidP="007C5ABB">
      <w:pPr>
        <w:pStyle w:val="Heading2"/>
      </w:pPr>
      <w:bookmarkStart w:id="665" w:name="_Toc489002705"/>
      <w:bookmarkStart w:id="666" w:name="_Toc489025225"/>
      <w:bookmarkStart w:id="667" w:name="_Toc490577822"/>
      <w:bookmarkStart w:id="668" w:name="_Toc491439048"/>
      <w:bookmarkStart w:id="669" w:name="_Toc493857815"/>
      <w:r w:rsidRPr="007C5ABB">
        <w:t xml:space="preserve">Contractor’s </w:t>
      </w:r>
      <w:r w:rsidR="000A4A46">
        <w:t>p</w:t>
      </w:r>
      <w:r w:rsidRPr="002D1F3F">
        <w:t xml:space="preserve">ermitted </w:t>
      </w:r>
      <w:r w:rsidR="000A4A46">
        <w:t>u</w:t>
      </w:r>
      <w:r w:rsidRPr="007C5ABB">
        <w:t xml:space="preserve">ses and </w:t>
      </w:r>
      <w:r w:rsidR="000A4A46">
        <w:t>d</w:t>
      </w:r>
      <w:r w:rsidRPr="007C5ABB">
        <w:t>isclosures.</w:t>
      </w:r>
      <w:bookmarkEnd w:id="665"/>
      <w:bookmarkEnd w:id="666"/>
      <w:bookmarkEnd w:id="667"/>
      <w:bookmarkEnd w:id="668"/>
      <w:bookmarkEnd w:id="669"/>
    </w:p>
    <w:p w14:paraId="55EEC3FB" w14:textId="77777777" w:rsidR="00640111" w:rsidRPr="007C5ABB" w:rsidRDefault="00640111" w:rsidP="007C5ABB">
      <w:pPr>
        <w:pStyle w:val="Heading3"/>
        <w:rPr>
          <w:color w:val="auto"/>
        </w:rPr>
      </w:pPr>
      <w:r w:rsidRPr="007C5ABB">
        <w:rPr>
          <w:color w:val="auto"/>
        </w:rPr>
        <w:t>Contractor may use or disclose PHI only to perform Services for, or on behalf of, the Department, and only provided that such use or disclosure would not violate the Privacy Rule.</w:t>
      </w:r>
    </w:p>
    <w:p w14:paraId="43E14BB3" w14:textId="77777777" w:rsidR="00640111" w:rsidRPr="007C5ABB" w:rsidRDefault="00640111" w:rsidP="007C5ABB">
      <w:pPr>
        <w:pStyle w:val="Heading3"/>
      </w:pPr>
      <w:r w:rsidRPr="007C5ABB">
        <w:rPr>
          <w:color w:val="auto"/>
        </w:rPr>
        <w:t xml:space="preserve">Contractor may disclose PHI for the proper management and administration of Contractor, provided that the disclosures are </w:t>
      </w:r>
      <w:r w:rsidR="00430E85">
        <w:rPr>
          <w:color w:val="auto"/>
        </w:rPr>
        <w:t>R</w:t>
      </w:r>
      <w:r w:rsidRPr="007C5ABB">
        <w:rPr>
          <w:color w:val="auto"/>
        </w:rPr>
        <w:t xml:space="preserve">equired by </w:t>
      </w:r>
      <w:r w:rsidR="00430E85">
        <w:rPr>
          <w:color w:val="auto"/>
        </w:rPr>
        <w:t>L</w:t>
      </w:r>
      <w:r w:rsidRPr="007C5ABB">
        <w:rPr>
          <w:color w:val="auto"/>
        </w:rPr>
        <w:t xml:space="preserve">aw or Contractor obtains reasonable assurances from the person or entity to whom the PHI is disclosed that the PHI will remain confidential and will be used or further disclosed only as </w:t>
      </w:r>
      <w:r w:rsidR="00430E85">
        <w:rPr>
          <w:color w:val="auto"/>
        </w:rPr>
        <w:t>R</w:t>
      </w:r>
      <w:r w:rsidRPr="007C5ABB">
        <w:rPr>
          <w:color w:val="auto"/>
        </w:rPr>
        <w:t xml:space="preserve">equired by </w:t>
      </w:r>
      <w:r w:rsidR="00430E85">
        <w:rPr>
          <w:color w:val="auto"/>
        </w:rPr>
        <w:t>L</w:t>
      </w:r>
      <w:r w:rsidRPr="001E4D76">
        <w:rPr>
          <w:color w:val="auto"/>
        </w:rPr>
        <w:t>aw</w:t>
      </w:r>
      <w:r w:rsidRPr="007C5ABB">
        <w:rPr>
          <w:color w:val="auto"/>
        </w:rPr>
        <w:t xml:space="preserve"> or for the purpose for which it was disclosed to the person or entity. Contractor shall require the person or entity to which the PHI was disclosed to notify Contractor of any </w:t>
      </w:r>
      <w:r w:rsidR="00C1523B">
        <w:rPr>
          <w:color w:val="auto"/>
        </w:rPr>
        <w:t>B</w:t>
      </w:r>
      <w:r w:rsidRPr="001E4D76">
        <w:rPr>
          <w:color w:val="auto"/>
        </w:rPr>
        <w:t xml:space="preserve">reach </w:t>
      </w:r>
      <w:r w:rsidRPr="007C5ABB">
        <w:rPr>
          <w:color w:val="auto"/>
        </w:rPr>
        <w:t>of the confidentiality of the PHI of which the person is or becomes aware.</w:t>
      </w:r>
    </w:p>
    <w:p w14:paraId="3521F1DD" w14:textId="77777777" w:rsidR="00640111" w:rsidRPr="007C5ABB" w:rsidRDefault="00640111" w:rsidP="007C5ABB">
      <w:pPr>
        <w:pStyle w:val="Heading3"/>
      </w:pPr>
      <w:r w:rsidRPr="007C5ABB">
        <w:rPr>
          <w:color w:val="auto"/>
        </w:rPr>
        <w:t>Contractor shall make uses</w:t>
      </w:r>
      <w:r w:rsidR="000A4A46">
        <w:rPr>
          <w:color w:val="auto"/>
        </w:rPr>
        <w:t xml:space="preserve">, </w:t>
      </w:r>
      <w:r w:rsidRPr="007C5ABB">
        <w:rPr>
          <w:color w:val="auto"/>
        </w:rPr>
        <w:t>disclosures</w:t>
      </w:r>
      <w:r w:rsidR="000A4A46">
        <w:rPr>
          <w:color w:val="auto"/>
        </w:rPr>
        <w:t>,</w:t>
      </w:r>
      <w:r w:rsidRPr="007C5ABB">
        <w:rPr>
          <w:color w:val="auto"/>
        </w:rPr>
        <w:t xml:space="preserve"> and requests for PHI consistent with the “minimum necessary” standard set forth in 45 CFR Section 164.502(b).</w:t>
      </w:r>
    </w:p>
    <w:p w14:paraId="72486AF9" w14:textId="77777777" w:rsidR="00640111" w:rsidRPr="007C5ABB" w:rsidRDefault="00640111" w:rsidP="007C5ABB">
      <w:pPr>
        <w:pStyle w:val="Heading3"/>
      </w:pPr>
      <w:r w:rsidRPr="007C5ABB">
        <w:rPr>
          <w:color w:val="auto"/>
        </w:rPr>
        <w:t>Contractor may not use or disclose PHI in a manner that, if done by the Department, would violate Subpart E of 45 CFR Part 164.</w:t>
      </w:r>
    </w:p>
    <w:p w14:paraId="5F3CBB6E" w14:textId="77777777" w:rsidR="00640111" w:rsidRPr="007C5ABB" w:rsidRDefault="00640111" w:rsidP="007C5ABB">
      <w:pPr>
        <w:pStyle w:val="Heading3"/>
      </w:pPr>
      <w:r w:rsidRPr="007C5ABB">
        <w:rPr>
          <w:color w:val="auto"/>
        </w:rPr>
        <w:t>Contractor may use PHI to report violations of law to appropriate federal and state authorities, consistent with 45 CFR Section 164.502(j)(1).</w:t>
      </w:r>
    </w:p>
    <w:p w14:paraId="37EF573C" w14:textId="77777777" w:rsidR="00640111" w:rsidRPr="007C5ABB" w:rsidRDefault="00640111" w:rsidP="007C5ABB">
      <w:pPr>
        <w:pStyle w:val="Heading2"/>
        <w:rPr>
          <w:b w:val="0"/>
        </w:rPr>
      </w:pPr>
      <w:bookmarkStart w:id="670" w:name="_Toc489002706"/>
      <w:bookmarkStart w:id="671" w:name="_Toc489025226"/>
      <w:bookmarkStart w:id="672" w:name="_Toc490577823"/>
      <w:bookmarkStart w:id="673" w:name="_Toc491439049"/>
      <w:bookmarkStart w:id="674" w:name="_Toc493857816"/>
      <w:r w:rsidRPr="007C5ABB">
        <w:t xml:space="preserve">Provisions for the Department to </w:t>
      </w:r>
      <w:r w:rsidR="000A4A46">
        <w:t>i</w:t>
      </w:r>
      <w:r w:rsidRPr="007C5ABB">
        <w:t xml:space="preserve">nform Contractor of </w:t>
      </w:r>
      <w:r w:rsidR="000A4A46">
        <w:t>p</w:t>
      </w:r>
      <w:r w:rsidRPr="002D1F3F">
        <w:t xml:space="preserve">rivacy </w:t>
      </w:r>
      <w:r w:rsidR="000A4A46">
        <w:t>p</w:t>
      </w:r>
      <w:r w:rsidRPr="007C5ABB">
        <w:t xml:space="preserve">ractices and </w:t>
      </w:r>
      <w:r w:rsidR="000A4A46">
        <w:t>r</w:t>
      </w:r>
      <w:r w:rsidRPr="007C5ABB">
        <w:t>estrictions.</w:t>
      </w:r>
      <w:bookmarkEnd w:id="670"/>
      <w:bookmarkEnd w:id="671"/>
      <w:bookmarkEnd w:id="672"/>
      <w:bookmarkEnd w:id="673"/>
      <w:bookmarkEnd w:id="674"/>
    </w:p>
    <w:p w14:paraId="73F25E54" w14:textId="77777777" w:rsidR="00640111" w:rsidRPr="007C5ABB" w:rsidRDefault="00640111" w:rsidP="007C5ABB">
      <w:pPr>
        <w:pStyle w:val="Heading3"/>
      </w:pPr>
      <w:r w:rsidRPr="007C5ABB">
        <w:t>The Department shall notify Contractor of any limitation contained in the Department’s notice of privacy practices to the extent that such limitation may affect Contractor’s use or disclosure of PHI.</w:t>
      </w:r>
    </w:p>
    <w:p w14:paraId="3419ABEF" w14:textId="77777777" w:rsidR="00640111" w:rsidRPr="007C5ABB" w:rsidRDefault="00640111" w:rsidP="007C5ABB">
      <w:pPr>
        <w:pStyle w:val="Heading3"/>
      </w:pPr>
      <w:r w:rsidRPr="007C5ABB">
        <w:t xml:space="preserve">The Department shall notify Contractor of any restriction on the use or disclosure of PHI that the Department has agreed to or is required to abide by under 45 CFR </w:t>
      </w:r>
      <w:r w:rsidRPr="007C5ABB">
        <w:lastRenderedPageBreak/>
        <w:t>164.522, to the extent that such restriction may affect Contractor’s use or disclosure of PHI.</w:t>
      </w:r>
    </w:p>
    <w:p w14:paraId="57E5CD8F" w14:textId="77777777" w:rsidR="00640111" w:rsidRPr="003A0232" w:rsidRDefault="00640111" w:rsidP="003A0232">
      <w:pPr>
        <w:pStyle w:val="Heading2"/>
        <w:rPr>
          <w:b w:val="0"/>
        </w:rPr>
      </w:pPr>
      <w:bookmarkStart w:id="675" w:name="_Toc489002707"/>
      <w:bookmarkStart w:id="676" w:name="_Toc489025227"/>
      <w:bookmarkStart w:id="677" w:name="_Toc490577824"/>
      <w:bookmarkStart w:id="678" w:name="_Toc491439050"/>
      <w:bookmarkStart w:id="679" w:name="_Toc493857817"/>
      <w:r w:rsidRPr="007C5ABB">
        <w:t xml:space="preserve">Term and </w:t>
      </w:r>
      <w:r w:rsidR="000A4A46">
        <w:t>t</w:t>
      </w:r>
      <w:r w:rsidRPr="003A0232">
        <w:t>ermination</w:t>
      </w:r>
      <w:bookmarkEnd w:id="675"/>
      <w:bookmarkEnd w:id="676"/>
      <w:bookmarkEnd w:id="677"/>
      <w:bookmarkEnd w:id="678"/>
      <w:bookmarkEnd w:id="679"/>
    </w:p>
    <w:p w14:paraId="260BC9B5" w14:textId="77777777" w:rsidR="00640111" w:rsidRPr="003A0232" w:rsidRDefault="00640111" w:rsidP="003A0232">
      <w:pPr>
        <w:pStyle w:val="Heading3"/>
      </w:pPr>
      <w:r w:rsidRPr="003A0232">
        <w:rPr>
          <w:b/>
        </w:rPr>
        <w:t xml:space="preserve">Effective </w:t>
      </w:r>
      <w:r w:rsidR="000A4A46">
        <w:rPr>
          <w:b/>
        </w:rPr>
        <w:t>d</w:t>
      </w:r>
      <w:r w:rsidRPr="001E4D76">
        <w:rPr>
          <w:b/>
        </w:rPr>
        <w:t>ate</w:t>
      </w:r>
      <w:r w:rsidRPr="003A0232">
        <w:rPr>
          <w:b/>
        </w:rPr>
        <w:t>.</w:t>
      </w:r>
      <w:r w:rsidRPr="003A0232">
        <w:t xml:space="preserve"> This Attachment shall be effective as of the execution of the Contract.</w:t>
      </w:r>
    </w:p>
    <w:p w14:paraId="2D45E7AB" w14:textId="77777777" w:rsidR="00640111" w:rsidRPr="003A0232" w:rsidRDefault="00640111" w:rsidP="003A0232">
      <w:pPr>
        <w:pStyle w:val="Heading3"/>
      </w:pPr>
      <w:r w:rsidRPr="003A0232">
        <w:rPr>
          <w:b/>
        </w:rPr>
        <w:t xml:space="preserve">Termination for </w:t>
      </w:r>
      <w:r w:rsidR="000A4A46">
        <w:rPr>
          <w:b/>
        </w:rPr>
        <w:t>c</w:t>
      </w:r>
      <w:r w:rsidRPr="003A0232">
        <w:rPr>
          <w:b/>
        </w:rPr>
        <w:t>ause.</w:t>
      </w:r>
      <w:r w:rsidRPr="003A0232">
        <w:t xml:space="preserve"> The Contract may be terminated by the Department if the Department determines Contractor has violated a material term of the Contract or this Attachment an</w:t>
      </w:r>
      <w:r w:rsidR="00C1523B">
        <w:t>d Contractor has not cured the B</w:t>
      </w:r>
      <w:r w:rsidRPr="003A0232">
        <w:t xml:space="preserve">reach or ended the violation within the time specified by the Department. </w:t>
      </w:r>
    </w:p>
    <w:p w14:paraId="6DD54676" w14:textId="77777777" w:rsidR="00640111" w:rsidRPr="003A0232" w:rsidRDefault="00640111" w:rsidP="003A0232">
      <w:pPr>
        <w:pStyle w:val="Heading3"/>
      </w:pPr>
      <w:r w:rsidRPr="003A0232">
        <w:rPr>
          <w:b/>
        </w:rPr>
        <w:t xml:space="preserve">Obligations of Contractor </w:t>
      </w:r>
      <w:r w:rsidR="000A4A46">
        <w:rPr>
          <w:b/>
        </w:rPr>
        <w:t>u</w:t>
      </w:r>
      <w:r w:rsidRPr="001E4D76">
        <w:rPr>
          <w:b/>
        </w:rPr>
        <w:t xml:space="preserve">pon </w:t>
      </w:r>
      <w:r w:rsidR="000A4A46">
        <w:rPr>
          <w:b/>
        </w:rPr>
        <w:t>t</w:t>
      </w:r>
      <w:r w:rsidRPr="003A0232">
        <w:rPr>
          <w:b/>
        </w:rPr>
        <w:t>ermination.</w:t>
      </w:r>
      <w:r w:rsidRPr="003A0232">
        <w:t xml:space="preserve"> Upon termination of the Contract for any reason, Contractor shall, with respect to PHI received from the Department, or created, maintained, or received by Contractor on behalf of the Department:</w:t>
      </w:r>
    </w:p>
    <w:p w14:paraId="29FD17AD" w14:textId="77777777" w:rsidR="00640111" w:rsidRPr="003A0232" w:rsidRDefault="000A4A46" w:rsidP="003E64FA">
      <w:pPr>
        <w:pStyle w:val="Heading4"/>
      </w:pPr>
      <w:r>
        <w:t>d</w:t>
      </w:r>
      <w:r w:rsidR="00640111" w:rsidRPr="003A0232">
        <w:t xml:space="preserve">estroy all PHI maintained in any form. Contractor must perform this destruction in a manner no less restrictive than that set forth in the requirements for “Purge” contained in </w:t>
      </w:r>
      <w:r w:rsidR="00F556B8" w:rsidRPr="003A0232">
        <w:t>the National Institute for Standards and Technology (</w:t>
      </w:r>
      <w:r w:rsidR="00640111" w:rsidRPr="003A0232">
        <w:t>NIST</w:t>
      </w:r>
      <w:r w:rsidR="00F556B8" w:rsidRPr="003A0232">
        <w:t>)</w:t>
      </w:r>
      <w:r w:rsidR="00640111" w:rsidRPr="003A0232">
        <w:t xml:space="preserve"> Special Publication 800-88, Appendix A: </w:t>
      </w:r>
      <w:r>
        <w:t>“</w:t>
      </w:r>
      <w:r w:rsidR="00640111" w:rsidRPr="003A0232">
        <w:t>Minimum Sanitization Recommendation for Media Containing Data</w:t>
      </w:r>
      <w:r w:rsidR="00640111" w:rsidRPr="002D1F3F">
        <w:t>.</w:t>
      </w:r>
      <w:r>
        <w:t>”</w:t>
      </w:r>
      <w:r w:rsidR="00640111" w:rsidRPr="003A0232">
        <w:t xml:space="preserve"> Contractor must certify in writing the method used to destroy the PHI, including the date and time of data destruction. The Department reserves the right to verify that the PHI has been properly destroyed pursuant to this Attachment; and</w:t>
      </w:r>
    </w:p>
    <w:p w14:paraId="6D821698" w14:textId="77777777" w:rsidR="00640111" w:rsidRPr="003A0232" w:rsidRDefault="000A4A46" w:rsidP="003E64FA">
      <w:pPr>
        <w:pStyle w:val="Heading4"/>
      </w:pPr>
      <w:r>
        <w:t>i</w:t>
      </w:r>
      <w:r w:rsidR="00640111" w:rsidRPr="003A0232">
        <w:t xml:space="preserve">f destruction of the PHI is not feasible, extend the protections of the Contract and this Attachment to the PHI and limit further uses and disclosures to those purposes that make the return or destruction of the PHI unfeasible. This provision shall apply equally to PHI that is in the possession of any </w:t>
      </w:r>
      <w:r w:rsidR="003A0232">
        <w:t>s</w:t>
      </w:r>
      <w:r w:rsidR="00640111" w:rsidRPr="003A0232">
        <w:t>ubcontractor or agent of Contractor.</w:t>
      </w:r>
    </w:p>
    <w:p w14:paraId="32A9C1C0" w14:textId="77777777" w:rsidR="00640111" w:rsidRPr="003A0232" w:rsidRDefault="00640111" w:rsidP="003A0232">
      <w:pPr>
        <w:pStyle w:val="Heading3"/>
      </w:pPr>
      <w:r w:rsidRPr="003A0232">
        <w:rPr>
          <w:b/>
        </w:rPr>
        <w:t>Survival.</w:t>
      </w:r>
      <w:r w:rsidRPr="003A0232">
        <w:t xml:space="preserve"> The obligations of Contractor under this Attachment shall survive the termination of the Contract or this Attachment.</w:t>
      </w:r>
    </w:p>
    <w:p w14:paraId="357AB865" w14:textId="77777777" w:rsidR="001E4D76" w:rsidRDefault="001E4D76" w:rsidP="001E4D76">
      <w:pPr>
        <w:pStyle w:val="Heading2"/>
      </w:pPr>
      <w:bookmarkStart w:id="680" w:name="_Toc489002708"/>
      <w:bookmarkStart w:id="681" w:name="_Toc489025228"/>
      <w:bookmarkStart w:id="682" w:name="_Toc490577825"/>
      <w:bookmarkStart w:id="683" w:name="_Toc491439051"/>
      <w:bookmarkStart w:id="684" w:name="_Toc493857818"/>
      <w:r w:rsidRPr="003A0232">
        <w:t xml:space="preserve">The Department’s </w:t>
      </w:r>
      <w:r w:rsidR="000A4A46">
        <w:t>o</w:t>
      </w:r>
      <w:r>
        <w:t>bligations</w:t>
      </w:r>
      <w:bookmarkEnd w:id="680"/>
      <w:bookmarkEnd w:id="681"/>
      <w:bookmarkEnd w:id="682"/>
      <w:bookmarkEnd w:id="683"/>
      <w:bookmarkEnd w:id="684"/>
    </w:p>
    <w:p w14:paraId="4000C5C5" w14:textId="77777777" w:rsidR="00640111" w:rsidRPr="003A0232" w:rsidRDefault="00640111" w:rsidP="002D1F3F">
      <w:pPr>
        <w:rPr>
          <w:rFonts w:asciiTheme="majorHAnsi" w:hAnsiTheme="majorHAnsi"/>
        </w:rPr>
      </w:pPr>
      <w:r w:rsidRPr="003A0232">
        <w:rPr>
          <w:rFonts w:asciiTheme="majorHAnsi" w:hAnsiTheme="majorHAnsi"/>
        </w:rPr>
        <w:t>The Department shall:</w:t>
      </w:r>
    </w:p>
    <w:p w14:paraId="78AFF08D" w14:textId="77777777" w:rsidR="00640111" w:rsidRPr="003A0232" w:rsidRDefault="000A4A46" w:rsidP="003A0232">
      <w:pPr>
        <w:pStyle w:val="Heading3"/>
      </w:pPr>
      <w:r>
        <w:t>p</w:t>
      </w:r>
      <w:r w:rsidR="00640111" w:rsidRPr="003A0232">
        <w:t>rovide Contractor with access to the Department’s Notice of Privacy Practices (</w:t>
      </w:r>
      <w:hyperlink r:id="rId63" w:history="1">
        <w:r w:rsidR="00640111" w:rsidRPr="003A0232">
          <w:rPr>
            <w:color w:val="0000FF"/>
            <w:u w:val="single"/>
          </w:rPr>
          <w:t>http://www.hfs.illinois.gov/assets/hfs3806.pdf</w:t>
        </w:r>
      </w:hyperlink>
      <w:proofErr w:type="gramStart"/>
      <w:r w:rsidR="00640111" w:rsidRPr="003A0232">
        <w:t>);</w:t>
      </w:r>
      <w:proofErr w:type="gramEnd"/>
      <w:r w:rsidR="00640111" w:rsidRPr="003A0232">
        <w:t xml:space="preserve"> </w:t>
      </w:r>
    </w:p>
    <w:p w14:paraId="10AC5733" w14:textId="77777777" w:rsidR="00640111" w:rsidRPr="003A0232" w:rsidRDefault="000A4A46" w:rsidP="003A0232">
      <w:pPr>
        <w:pStyle w:val="Heading3"/>
      </w:pPr>
      <w:r>
        <w:t>n</w:t>
      </w:r>
      <w:r w:rsidR="00640111" w:rsidRPr="002D1F3F">
        <w:t>otify</w:t>
      </w:r>
      <w:r w:rsidR="00640111" w:rsidRPr="003A0232">
        <w:t xml:space="preserve"> Contractor of any change in or revocation of permission by an Individual to use or disclose PHI, to the extent that such change or revocation may affect Contractor’s permitted or required uses and disclosures of </w:t>
      </w:r>
      <w:proofErr w:type="gramStart"/>
      <w:r w:rsidR="00640111" w:rsidRPr="003A0232">
        <w:t>PHI;</w:t>
      </w:r>
      <w:proofErr w:type="gramEnd"/>
      <w:r w:rsidR="00640111" w:rsidRPr="003A0232">
        <w:t xml:space="preserve"> </w:t>
      </w:r>
    </w:p>
    <w:p w14:paraId="3E99EA50" w14:textId="77777777" w:rsidR="00640111" w:rsidRPr="003A0232" w:rsidRDefault="000A4A46" w:rsidP="003A0232">
      <w:pPr>
        <w:pStyle w:val="Heading3"/>
      </w:pPr>
      <w:r>
        <w:t>n</w:t>
      </w:r>
      <w:r w:rsidR="00640111" w:rsidRPr="003A0232">
        <w:t>otify Contractor of any restriction to the use or disclosure of PHI to which the Department has agreed in accordance with 45 CFR Section 164.522, to the extent that such restriction may affect Contractor’s use or disclosure of PHI; and</w:t>
      </w:r>
    </w:p>
    <w:p w14:paraId="31BECE0A" w14:textId="77777777" w:rsidR="00640111" w:rsidRPr="003A0232" w:rsidRDefault="000A4A46" w:rsidP="003A0232">
      <w:pPr>
        <w:pStyle w:val="Heading3"/>
      </w:pPr>
      <w:r>
        <w:lastRenderedPageBreak/>
        <w:t>n</w:t>
      </w:r>
      <w:r w:rsidR="00640111" w:rsidRPr="003A0232">
        <w:t xml:space="preserve">ot require Contractor to use or disclose PHI in any manner that would be impermissible for the Department to use or disclose PHI under the Privacy Rule, HIPAA, the HITECH Act, or any applicable federal or state law or regulation for the Department to use or disclose. </w:t>
      </w:r>
    </w:p>
    <w:p w14:paraId="7FF31A57" w14:textId="77777777" w:rsidR="00640111" w:rsidRPr="003A0232" w:rsidRDefault="00640111" w:rsidP="003A0232">
      <w:pPr>
        <w:pStyle w:val="Heading2"/>
        <w:rPr>
          <w:b w:val="0"/>
        </w:rPr>
      </w:pPr>
      <w:bookmarkStart w:id="685" w:name="_Toc489002709"/>
      <w:bookmarkStart w:id="686" w:name="_Toc489025229"/>
      <w:bookmarkStart w:id="687" w:name="_Toc490577826"/>
      <w:bookmarkStart w:id="688" w:name="_Toc491439052"/>
      <w:bookmarkStart w:id="689" w:name="_Toc493857819"/>
      <w:r w:rsidRPr="003A0232">
        <w:t>Breach</w:t>
      </w:r>
      <w:bookmarkEnd w:id="685"/>
      <w:bookmarkEnd w:id="686"/>
      <w:bookmarkEnd w:id="687"/>
      <w:bookmarkEnd w:id="688"/>
      <w:bookmarkEnd w:id="689"/>
    </w:p>
    <w:p w14:paraId="2C466B1A" w14:textId="77777777" w:rsidR="00640111" w:rsidRPr="003A0232" w:rsidRDefault="00640111" w:rsidP="003A0232">
      <w:pPr>
        <w:pStyle w:val="Heading3"/>
        <w:rPr>
          <w:color w:val="000000"/>
          <w:spacing w:val="-5"/>
        </w:rPr>
      </w:pPr>
      <w:r w:rsidRPr="003A0232">
        <w:rPr>
          <w:b/>
        </w:rPr>
        <w:t xml:space="preserve">Breach </w:t>
      </w:r>
      <w:r w:rsidR="00F556B8" w:rsidRPr="003A0232">
        <w:rPr>
          <w:b/>
        </w:rPr>
        <w:t>n</w:t>
      </w:r>
      <w:r w:rsidRPr="003A0232">
        <w:rPr>
          <w:b/>
        </w:rPr>
        <w:t>otification.</w:t>
      </w:r>
      <w:r w:rsidRPr="003A0232">
        <w:t xml:space="preserve"> If Contractor discovers a Breach of Unsecured PHI as defined in 45 CFR 164.402, within </w:t>
      </w:r>
      <w:r w:rsidR="00F556B8" w:rsidRPr="003A0232">
        <w:t>ten (</w:t>
      </w:r>
      <w:r w:rsidRPr="003A0232">
        <w:t>10</w:t>
      </w:r>
      <w:r w:rsidR="00F556B8" w:rsidRPr="003A0232">
        <w:t>)</w:t>
      </w:r>
      <w:r w:rsidRPr="003A0232">
        <w:t xml:space="preserve"> calendar days after Contractor first becomes aware of the incident Contractor shall </w:t>
      </w:r>
      <w:r w:rsidRPr="003A0232">
        <w:rPr>
          <w:color w:val="000000"/>
          <w:spacing w:val="-5"/>
        </w:rPr>
        <w:t>notify the Department, except where a law</w:t>
      </w:r>
      <w:r w:rsidR="000A4A46">
        <w:rPr>
          <w:color w:val="000000"/>
          <w:spacing w:val="-5"/>
        </w:rPr>
        <w:t>-</w:t>
      </w:r>
      <w:r w:rsidRPr="003A0232">
        <w:rPr>
          <w:color w:val="000000"/>
          <w:spacing w:val="-5"/>
        </w:rPr>
        <w:t>enforcement official determines that a notification would impede a criminal investigation or cause damage to national security.</w:t>
      </w:r>
    </w:p>
    <w:p w14:paraId="248782B6" w14:textId="77777777" w:rsidR="00640111" w:rsidRPr="003A0232" w:rsidRDefault="00640111" w:rsidP="003E64FA">
      <w:pPr>
        <w:pStyle w:val="Heading4"/>
      </w:pPr>
      <w:r w:rsidRPr="003A0232">
        <w:rPr>
          <w:spacing w:val="-5"/>
        </w:rPr>
        <w:t xml:space="preserve">Contractor shall notify the Department </w:t>
      </w:r>
      <w:r w:rsidRPr="003A0232">
        <w:t>within the above time frame even if Contractor has not conclusively determined</w:t>
      </w:r>
      <w:r w:rsidRPr="003A0232">
        <w:rPr>
          <w:spacing w:val="-6"/>
        </w:rPr>
        <w:t xml:space="preserve"> that the incident constitutes a Breach of Unsecured PHI.</w:t>
      </w:r>
      <w:r w:rsidRPr="003A0232">
        <w:t xml:space="preserve"> </w:t>
      </w:r>
    </w:p>
    <w:p w14:paraId="7DAE57C8" w14:textId="77777777" w:rsidR="00640111" w:rsidRPr="003A0232" w:rsidRDefault="00640111" w:rsidP="003E64FA">
      <w:pPr>
        <w:pStyle w:val="Heading4"/>
        <w:rPr>
          <w:spacing w:val="-5"/>
        </w:rPr>
      </w:pPr>
      <w:r w:rsidRPr="003A0232">
        <w:t xml:space="preserve">Contractor shall be deemed to have become aware of the Breach of Unsecured PHI as of the first </w:t>
      </w:r>
      <w:r w:rsidR="00E56304">
        <w:t>(1</w:t>
      </w:r>
      <w:r w:rsidR="00E56304" w:rsidRPr="003A0232">
        <w:rPr>
          <w:vertAlign w:val="superscript"/>
        </w:rPr>
        <w:t>st</w:t>
      </w:r>
      <w:r w:rsidR="00E56304">
        <w:t xml:space="preserve">) </w:t>
      </w:r>
      <w:r w:rsidRPr="003A0232">
        <w:t>day on which such Breach of Unsecured PHI is known or reasonably should have</w:t>
      </w:r>
      <w:r w:rsidRPr="003A0232">
        <w:rPr>
          <w:spacing w:val="-5"/>
        </w:rPr>
        <w:t xml:space="preserve"> been known to any person, other than the person or entity committing the Breach of Unsecured PHI, </w:t>
      </w:r>
      <w:r w:rsidR="00E56304">
        <w:rPr>
          <w:spacing w:val="-5"/>
        </w:rPr>
        <w:t>who</w:t>
      </w:r>
      <w:r w:rsidR="00E56304" w:rsidRPr="002D1F3F">
        <w:rPr>
          <w:spacing w:val="-5"/>
        </w:rPr>
        <w:t xml:space="preserve"> </w:t>
      </w:r>
      <w:r w:rsidRPr="003A0232">
        <w:rPr>
          <w:spacing w:val="-5"/>
        </w:rPr>
        <w:t>is an employee, officer</w:t>
      </w:r>
      <w:r w:rsidR="00E56304">
        <w:rPr>
          <w:spacing w:val="-5"/>
        </w:rPr>
        <w:t>,</w:t>
      </w:r>
      <w:r w:rsidRPr="003A0232">
        <w:rPr>
          <w:spacing w:val="-5"/>
        </w:rPr>
        <w:t xml:space="preserve"> or other agent of Contractor. </w:t>
      </w:r>
    </w:p>
    <w:p w14:paraId="246A816E" w14:textId="77777777" w:rsidR="00640111" w:rsidRPr="003A0232" w:rsidRDefault="00640111" w:rsidP="003E64FA">
      <w:pPr>
        <w:pStyle w:val="Heading4"/>
      </w:pPr>
      <w:r w:rsidRPr="003A0232">
        <w:t xml:space="preserve">Contractor shall notify the Department by completing and submitting </w:t>
      </w:r>
      <w:r w:rsidR="00E56304">
        <w:t>Exhibit A to this Attachment, “</w:t>
      </w:r>
      <w:r w:rsidRPr="003A0232">
        <w:t xml:space="preserve">Notification of </w:t>
      </w:r>
      <w:r w:rsidR="00E56304">
        <w:t>u</w:t>
      </w:r>
      <w:r w:rsidRPr="002D1F3F">
        <w:t xml:space="preserve">nauthorized </w:t>
      </w:r>
      <w:r w:rsidR="00E56304">
        <w:t>a</w:t>
      </w:r>
      <w:r w:rsidRPr="002D1F3F">
        <w:t xml:space="preserve">ccess, </w:t>
      </w:r>
      <w:r w:rsidR="00E56304">
        <w:t>u</w:t>
      </w:r>
      <w:r w:rsidRPr="003A0232">
        <w:t xml:space="preserve">se, or </w:t>
      </w:r>
      <w:r w:rsidR="00E56304">
        <w:t>d</w:t>
      </w:r>
      <w:r w:rsidRPr="003A0232">
        <w:t>isclosure</w:t>
      </w:r>
      <w:r w:rsidRPr="002D1F3F">
        <w:t>.</w:t>
      </w:r>
      <w:r w:rsidR="00E56304">
        <w:t>”</w:t>
      </w:r>
    </w:p>
    <w:p w14:paraId="24F4107C" w14:textId="77777777" w:rsidR="00640111" w:rsidRPr="003A0232" w:rsidRDefault="00640111" w:rsidP="003E64FA">
      <w:pPr>
        <w:pStyle w:val="Heading4"/>
        <w:rPr>
          <w:spacing w:val="-8"/>
        </w:rPr>
      </w:pPr>
      <w:r w:rsidRPr="003A0232">
        <w:t xml:space="preserve">The Department and Contractor will cooperate in investigating whether a </w:t>
      </w:r>
      <w:r w:rsidR="00B5443B">
        <w:rPr>
          <w:rFonts w:cs="Arial"/>
          <w:snapToGrid w:val="0"/>
          <w:sz w:val="22"/>
          <w:szCs w:val="22"/>
          <w:lang w:val="x-none" w:eastAsia="x-none"/>
        </w:rPr>
        <w:t>B</w:t>
      </w:r>
      <w:r w:rsidRPr="002D1F3F">
        <w:rPr>
          <w:rFonts w:cs="Arial"/>
          <w:snapToGrid w:val="0"/>
          <w:sz w:val="22"/>
          <w:szCs w:val="22"/>
          <w:lang w:val="x-none" w:eastAsia="x-none"/>
        </w:rPr>
        <w:t>reach</w:t>
      </w:r>
      <w:r w:rsidRPr="003A0232">
        <w:rPr>
          <w:sz w:val="22"/>
          <w:lang w:val="x-none"/>
        </w:rPr>
        <w:t xml:space="preserve"> has occurred</w:t>
      </w:r>
      <w:r w:rsidR="00B5443B">
        <w:t xml:space="preserve"> and deciding how to provide B</w:t>
      </w:r>
      <w:r w:rsidRPr="003A0232">
        <w:t xml:space="preserve">reach notifications to </w:t>
      </w:r>
      <w:r w:rsidR="00E56304">
        <w:rPr>
          <w:snapToGrid w:val="0"/>
        </w:rPr>
        <w:t>I</w:t>
      </w:r>
      <w:r w:rsidRPr="003A0232">
        <w:t>ndividuals, the federal Health and Human Services’ Office for Civil Rights, and potentially the media.</w:t>
      </w:r>
    </w:p>
    <w:p w14:paraId="42292F60" w14:textId="77777777" w:rsidR="00640111" w:rsidRPr="003A0232" w:rsidRDefault="00640111" w:rsidP="003A0232">
      <w:pPr>
        <w:pStyle w:val="Heading3"/>
        <w:rPr>
          <w:color w:val="000000"/>
          <w:spacing w:val="-5"/>
        </w:rPr>
      </w:pPr>
      <w:r w:rsidRPr="003A0232">
        <w:rPr>
          <w:b/>
        </w:rPr>
        <w:t xml:space="preserve">Notification </w:t>
      </w:r>
      <w:r w:rsidR="000A4A46">
        <w:rPr>
          <w:b/>
        </w:rPr>
        <w:t>d</w:t>
      </w:r>
      <w:r w:rsidRPr="003A0232">
        <w:rPr>
          <w:b/>
        </w:rPr>
        <w:t>uty.</w:t>
      </w:r>
      <w:r w:rsidRPr="003A0232">
        <w:t xml:space="preserve"> Contractor shall provide notification to the Individuals whose PHI was </w:t>
      </w:r>
      <w:r w:rsidR="00B5443B">
        <w:t>B</w:t>
      </w:r>
      <w:r w:rsidRPr="003A0232">
        <w:t xml:space="preserve">reached, unless the Department agrees to assume the notification and any associated costs. </w:t>
      </w:r>
      <w:r w:rsidRPr="003A0232">
        <w:rPr>
          <w:color w:val="000000"/>
          <w:spacing w:val="-5"/>
        </w:rPr>
        <w:t xml:space="preserve">Contractor shall coordinate with the Department to draft a notice to inform Individuals about the </w:t>
      </w:r>
      <w:r w:rsidR="00B5443B">
        <w:rPr>
          <w:color w:val="000000"/>
          <w:spacing w:val="-5"/>
        </w:rPr>
        <w:t>B</w:t>
      </w:r>
      <w:r w:rsidRPr="003A0232">
        <w:rPr>
          <w:color w:val="000000"/>
          <w:spacing w:val="-5"/>
        </w:rPr>
        <w:t>reach.</w:t>
      </w:r>
    </w:p>
    <w:p w14:paraId="410B56E8" w14:textId="77777777" w:rsidR="00640111" w:rsidRPr="003A0232" w:rsidRDefault="00640111" w:rsidP="003A0232">
      <w:pPr>
        <w:pStyle w:val="Heading3"/>
        <w:rPr>
          <w:color w:val="000000"/>
        </w:rPr>
      </w:pPr>
      <w:r w:rsidRPr="003A0232">
        <w:rPr>
          <w:b/>
          <w:color w:val="000000"/>
        </w:rPr>
        <w:t>Costs.</w:t>
      </w:r>
      <w:r w:rsidRPr="003A0232">
        <w:rPr>
          <w:color w:val="000000"/>
        </w:rPr>
        <w:t xml:space="preserve"> Unless the Department agrees to assume the costs of providing Breach notifications to affected Individuals who are </w:t>
      </w:r>
      <w:r w:rsidR="00430E85">
        <w:rPr>
          <w:color w:val="000000"/>
        </w:rPr>
        <w:t>R</w:t>
      </w:r>
      <w:r w:rsidRPr="003A0232">
        <w:rPr>
          <w:color w:val="000000"/>
        </w:rPr>
        <w:t xml:space="preserve">equired by </w:t>
      </w:r>
      <w:r w:rsidR="00430E85">
        <w:rPr>
          <w:color w:val="000000"/>
        </w:rPr>
        <w:t>L</w:t>
      </w:r>
      <w:r w:rsidRPr="003A0232">
        <w:rPr>
          <w:color w:val="000000"/>
        </w:rPr>
        <w:t xml:space="preserve">aw to receive such notifications, Contractor shall pay directly or reimburse the Department for all reasonable and direct out-of-pocket costs, including, but not limited to, credit monitoring services for not less than </w:t>
      </w:r>
      <w:r w:rsidR="000A4A46">
        <w:rPr>
          <w:color w:val="000000"/>
        </w:rPr>
        <w:t>twelve (</w:t>
      </w:r>
      <w:r w:rsidRPr="003A0232">
        <w:rPr>
          <w:color w:val="000000"/>
        </w:rPr>
        <w:t>12</w:t>
      </w:r>
      <w:r w:rsidR="000A4A46">
        <w:rPr>
          <w:color w:val="000000"/>
        </w:rPr>
        <w:t>)</w:t>
      </w:r>
      <w:r w:rsidRPr="003A0232">
        <w:rPr>
          <w:color w:val="000000"/>
        </w:rPr>
        <w:t xml:space="preserve"> months provided to Individuals</w:t>
      </w:r>
      <w:r w:rsidRPr="003A0232">
        <w:t>,</w:t>
      </w:r>
      <w:r w:rsidRPr="003A0232">
        <w:rPr>
          <w:color w:val="000000"/>
        </w:rPr>
        <w:t xml:space="preserve"> and any litigation costs, fines, penalties</w:t>
      </w:r>
      <w:r w:rsidR="000A4A46">
        <w:rPr>
          <w:color w:val="000000"/>
        </w:rPr>
        <w:t>,</w:t>
      </w:r>
      <w:r w:rsidRPr="003A0232">
        <w:rPr>
          <w:color w:val="000000"/>
        </w:rPr>
        <w:t xml:space="preserve"> or judgments resulting from the Breach. </w:t>
      </w:r>
    </w:p>
    <w:p w14:paraId="6B11E4BC" w14:textId="77777777" w:rsidR="00640111" w:rsidRPr="003A0232" w:rsidRDefault="00640111" w:rsidP="003A0232">
      <w:pPr>
        <w:pStyle w:val="Heading3"/>
      </w:pPr>
      <w:r w:rsidRPr="003A0232">
        <w:rPr>
          <w:b/>
        </w:rPr>
        <w:t>Indemnification for Breach.</w:t>
      </w:r>
      <w:r w:rsidRPr="003A0232">
        <w:t xml:space="preserve"> Contractor shall indemnify the Department for costs associated with any incident involving the acquisition, access, use</w:t>
      </w:r>
      <w:r w:rsidR="000A4A46">
        <w:t>,</w:t>
      </w:r>
      <w:r w:rsidRPr="003A0232">
        <w:t xml:space="preserve"> or disclosure of Unsecured PHI in a manner not permitted under this Contract, </w:t>
      </w:r>
      <w:r w:rsidR="000A4A46">
        <w:t xml:space="preserve">this </w:t>
      </w:r>
      <w:r w:rsidRPr="003A0232">
        <w:t>Attachment</w:t>
      </w:r>
      <w:r w:rsidR="000A4A46">
        <w:t>,</w:t>
      </w:r>
      <w:r w:rsidRPr="003A0232">
        <w:t xml:space="preserve"> or 45 CFR Section 164 Subparts D and E. </w:t>
      </w:r>
    </w:p>
    <w:p w14:paraId="2880F410" w14:textId="77777777" w:rsidR="001E4D76" w:rsidRDefault="00640111" w:rsidP="001E4D76">
      <w:pPr>
        <w:pStyle w:val="Heading2"/>
      </w:pPr>
      <w:bookmarkStart w:id="690" w:name="_Toc489002710"/>
      <w:bookmarkStart w:id="691" w:name="_Toc489025230"/>
      <w:bookmarkStart w:id="692" w:name="_Toc490577827"/>
      <w:bookmarkStart w:id="693" w:name="_Toc491439053"/>
      <w:bookmarkStart w:id="694" w:name="_Toc493857820"/>
      <w:r w:rsidRPr="003A0232">
        <w:lastRenderedPageBreak/>
        <w:t>Third</w:t>
      </w:r>
      <w:r w:rsidR="009027F7" w:rsidRPr="003A0232">
        <w:t>-</w:t>
      </w:r>
      <w:r w:rsidR="001E4D76" w:rsidRPr="003A0232">
        <w:t xml:space="preserve">Party </w:t>
      </w:r>
      <w:r w:rsidR="000A4A46">
        <w:t>b</w:t>
      </w:r>
      <w:r w:rsidR="001E4D76">
        <w:t>eneficiary</w:t>
      </w:r>
      <w:bookmarkEnd w:id="690"/>
      <w:bookmarkEnd w:id="691"/>
      <w:bookmarkEnd w:id="692"/>
      <w:bookmarkEnd w:id="693"/>
      <w:bookmarkEnd w:id="694"/>
    </w:p>
    <w:p w14:paraId="761FD5B6" w14:textId="77777777" w:rsidR="00640111" w:rsidRPr="003A0232" w:rsidRDefault="00640111" w:rsidP="002D1F3F">
      <w:pPr>
        <w:rPr>
          <w:rFonts w:asciiTheme="majorHAnsi" w:hAnsiTheme="majorHAnsi"/>
        </w:rPr>
      </w:pPr>
      <w:r w:rsidRPr="003A0232">
        <w:rPr>
          <w:rFonts w:asciiTheme="majorHAnsi" w:hAnsiTheme="majorHAnsi"/>
        </w:rPr>
        <w:t xml:space="preserve">Nothing contained in this Attachment is intended to confer upon any person other than the Parties hereto any rights, benefits, or remedies of any kind or character whatsoever, whether in contract, statute, tort (such as negligence), or otherwise, and no person shall be deemed a </w:t>
      </w:r>
      <w:r w:rsidR="000A4A46">
        <w:rPr>
          <w:rFonts w:asciiTheme="majorHAnsi" w:hAnsiTheme="majorHAnsi" w:cs="Arial"/>
        </w:rPr>
        <w:t>T</w:t>
      </w:r>
      <w:r w:rsidRPr="001E4D76">
        <w:rPr>
          <w:rFonts w:asciiTheme="majorHAnsi" w:hAnsiTheme="majorHAnsi" w:cs="Arial"/>
        </w:rPr>
        <w:t>hird-</w:t>
      </w:r>
      <w:r w:rsidR="000A4A46">
        <w:rPr>
          <w:rFonts w:asciiTheme="majorHAnsi" w:hAnsiTheme="majorHAnsi" w:cs="Arial"/>
        </w:rPr>
        <w:t>P</w:t>
      </w:r>
      <w:r w:rsidRPr="003A0232">
        <w:rPr>
          <w:rFonts w:asciiTheme="majorHAnsi" w:hAnsiTheme="majorHAnsi"/>
        </w:rPr>
        <w:t>arty beneficiary under or by reason of this Attachment.</w:t>
      </w:r>
    </w:p>
    <w:p w14:paraId="3E56A765" w14:textId="77777777" w:rsidR="00640111" w:rsidRPr="003A0232" w:rsidRDefault="001E4D76" w:rsidP="003A0232">
      <w:pPr>
        <w:pStyle w:val="Heading2"/>
        <w:rPr>
          <w:b w:val="0"/>
        </w:rPr>
      </w:pPr>
      <w:bookmarkStart w:id="695" w:name="_Toc489002711"/>
      <w:bookmarkStart w:id="696" w:name="_Toc489025231"/>
      <w:bookmarkStart w:id="697" w:name="_Toc490577828"/>
      <w:bookmarkStart w:id="698" w:name="_Toc491439054"/>
      <w:bookmarkStart w:id="699" w:name="_Toc493857821"/>
      <w:r w:rsidRPr="003A0232">
        <w:t>Miscellaneous</w:t>
      </w:r>
      <w:bookmarkEnd w:id="695"/>
      <w:bookmarkEnd w:id="696"/>
      <w:bookmarkEnd w:id="697"/>
      <w:bookmarkEnd w:id="698"/>
      <w:bookmarkEnd w:id="699"/>
    </w:p>
    <w:p w14:paraId="1D60A656" w14:textId="77777777" w:rsidR="00640111" w:rsidRPr="003A0232" w:rsidRDefault="00640111" w:rsidP="003A0232">
      <w:pPr>
        <w:pStyle w:val="Heading3"/>
      </w:pPr>
      <w:r w:rsidRPr="003A0232">
        <w:rPr>
          <w:b/>
        </w:rPr>
        <w:t>Amendment.</w:t>
      </w:r>
      <w:r w:rsidRPr="003A0232">
        <w:t xml:space="preserve"> The Parties may amend this Attachment from time to time as necessary for compliance with the requirements of the HIPAA Rules and any other applicable law.</w:t>
      </w:r>
    </w:p>
    <w:p w14:paraId="1FD9E026" w14:textId="77777777" w:rsidR="00640111" w:rsidRPr="003A0232" w:rsidRDefault="00640111" w:rsidP="003A0232">
      <w:pPr>
        <w:pStyle w:val="Heading3"/>
      </w:pPr>
      <w:r w:rsidRPr="003A0232">
        <w:rPr>
          <w:b/>
        </w:rPr>
        <w:t>Interpretation.</w:t>
      </w:r>
      <w:r w:rsidRPr="003A0232">
        <w:t xml:space="preserve"> Any ambiguity in this Attachment shall be interpreted to permit compliance with the HIPAA Rules.</w:t>
      </w:r>
    </w:p>
    <w:p w14:paraId="0478E069" w14:textId="77777777" w:rsidR="00640111" w:rsidRPr="003A0232" w:rsidRDefault="00640111" w:rsidP="003A0232">
      <w:pPr>
        <w:pStyle w:val="Heading3"/>
      </w:pPr>
      <w:r w:rsidRPr="003A0232">
        <w:rPr>
          <w:b/>
        </w:rPr>
        <w:t xml:space="preserve">No </w:t>
      </w:r>
      <w:r w:rsidR="003A0232">
        <w:rPr>
          <w:b/>
        </w:rPr>
        <w:t>Ag</w:t>
      </w:r>
      <w:r w:rsidRPr="003A0232">
        <w:rPr>
          <w:b/>
        </w:rPr>
        <w:t xml:space="preserve">ency. </w:t>
      </w:r>
      <w:r w:rsidRPr="003A0232">
        <w:t xml:space="preserve">The Parties do not intend, nor does this Contract or Attachment </w:t>
      </w:r>
      <w:proofErr w:type="gramStart"/>
      <w:r w:rsidRPr="003A0232">
        <w:t>create,</w:t>
      </w:r>
      <w:proofErr w:type="gramEnd"/>
      <w:r w:rsidRPr="003A0232">
        <w:t xml:space="preserve"> an agency relationship between the Department and Contractor.</w:t>
      </w:r>
    </w:p>
    <w:p w14:paraId="2C45BE03" w14:textId="77777777" w:rsidR="00640111" w:rsidRPr="002D1F3F" w:rsidRDefault="00640111" w:rsidP="002D1F3F">
      <w:pPr>
        <w:rPr>
          <w:rFonts w:asciiTheme="majorHAnsi" w:hAnsiTheme="majorHAnsi" w:cs="Arial"/>
          <w:sz w:val="22"/>
          <w:szCs w:val="22"/>
        </w:rPr>
      </w:pPr>
    </w:p>
    <w:p w14:paraId="0A9756D4" w14:textId="77777777" w:rsidR="00640111" w:rsidRPr="002D1F3F" w:rsidRDefault="00640111" w:rsidP="00A73330">
      <w:pPr>
        <w:pStyle w:val="Heading2"/>
        <w:numPr>
          <w:ilvl w:val="0"/>
          <w:numId w:val="0"/>
        </w:numPr>
        <w:ind w:left="576"/>
        <w:rPr>
          <w:highlight w:val="yellow"/>
        </w:rPr>
      </w:pPr>
      <w:r w:rsidRPr="00640111">
        <w:rPr>
          <w:rFonts w:ascii="Calibri" w:hAnsi="Calibri"/>
        </w:rPr>
        <w:br w:type="page"/>
      </w:r>
      <w:bookmarkStart w:id="700" w:name="_Toc489002712"/>
      <w:bookmarkStart w:id="701" w:name="_Toc489025232"/>
      <w:bookmarkStart w:id="702" w:name="_Toc490577829"/>
      <w:bookmarkStart w:id="703" w:name="_Toc491439055"/>
      <w:bookmarkStart w:id="704" w:name="_Toc493857822"/>
      <w:r w:rsidRPr="002D1F3F">
        <w:lastRenderedPageBreak/>
        <w:t>Exhibit A</w:t>
      </w:r>
      <w:r w:rsidR="006512E2">
        <w:t xml:space="preserve"> to Attachment VI:</w:t>
      </w:r>
      <w:r w:rsidRPr="002D1F3F">
        <w:t xml:space="preserve"> </w:t>
      </w:r>
      <w:r w:rsidRPr="003936A8">
        <w:rPr>
          <w:b w:val="0"/>
        </w:rPr>
        <w:t xml:space="preserve">Notification of </w:t>
      </w:r>
      <w:r w:rsidR="006512E2" w:rsidRPr="003936A8">
        <w:rPr>
          <w:b w:val="0"/>
        </w:rPr>
        <w:t>u</w:t>
      </w:r>
      <w:r w:rsidRPr="003936A8">
        <w:rPr>
          <w:b w:val="0"/>
        </w:rPr>
        <w:t xml:space="preserve">nauthorized </w:t>
      </w:r>
      <w:r w:rsidR="006512E2" w:rsidRPr="003936A8">
        <w:rPr>
          <w:b w:val="0"/>
        </w:rPr>
        <w:t>a</w:t>
      </w:r>
      <w:r w:rsidRPr="003936A8">
        <w:rPr>
          <w:b w:val="0"/>
        </w:rPr>
        <w:t xml:space="preserve">ccess, </w:t>
      </w:r>
      <w:r w:rsidR="006512E2" w:rsidRPr="003936A8">
        <w:rPr>
          <w:b w:val="0"/>
        </w:rPr>
        <w:t>u</w:t>
      </w:r>
      <w:r w:rsidRPr="003936A8">
        <w:rPr>
          <w:b w:val="0"/>
        </w:rPr>
        <w:t xml:space="preserve">se, or </w:t>
      </w:r>
      <w:r w:rsidR="006512E2" w:rsidRPr="003936A8">
        <w:rPr>
          <w:b w:val="0"/>
        </w:rPr>
        <w:t>d</w:t>
      </w:r>
      <w:r w:rsidRPr="003936A8">
        <w:rPr>
          <w:b w:val="0"/>
        </w:rPr>
        <w:t>isclosure</w:t>
      </w:r>
      <w:bookmarkEnd w:id="700"/>
      <w:bookmarkEnd w:id="701"/>
      <w:bookmarkEnd w:id="702"/>
      <w:bookmarkEnd w:id="703"/>
      <w:bookmarkEnd w:id="704"/>
    </w:p>
    <w:p w14:paraId="6AEABF68" w14:textId="77777777" w:rsidR="00640111" w:rsidRPr="002D1F3F" w:rsidRDefault="00640111" w:rsidP="00640111">
      <w:pPr>
        <w:rPr>
          <w:rFonts w:asciiTheme="majorHAnsi" w:hAnsiTheme="majorHAnsi" w:cs="Arial"/>
          <w:sz w:val="22"/>
          <w:szCs w:val="22"/>
          <w:highlight w:val="yellow"/>
        </w:rPr>
      </w:pPr>
    </w:p>
    <w:p w14:paraId="4ABDE20E" w14:textId="77777777" w:rsidR="00640111" w:rsidRPr="002D1F3F" w:rsidRDefault="00640111" w:rsidP="002D1F3F">
      <w:pPr>
        <w:shd w:val="clear" w:color="auto" w:fill="FFFFFF"/>
        <w:spacing w:line="274" w:lineRule="exact"/>
        <w:rPr>
          <w:rFonts w:asciiTheme="majorHAnsi" w:hAnsiTheme="majorHAnsi"/>
          <w:b/>
          <w:color w:val="000000"/>
          <w:spacing w:val="-1"/>
          <w:sz w:val="20"/>
          <w:szCs w:val="20"/>
        </w:rPr>
      </w:pPr>
      <w:r w:rsidRPr="002D1F3F">
        <w:rPr>
          <w:rFonts w:asciiTheme="majorHAnsi" w:hAnsiTheme="majorHAnsi"/>
          <w:b/>
          <w:color w:val="000000"/>
          <w:sz w:val="20"/>
          <w:szCs w:val="20"/>
        </w:rPr>
        <w:t xml:space="preserve">Contractor must complete this form to notify </w:t>
      </w:r>
      <w:r w:rsidRPr="002D1F3F">
        <w:rPr>
          <w:rFonts w:asciiTheme="majorHAnsi" w:hAnsiTheme="majorHAnsi"/>
          <w:b/>
          <w:sz w:val="20"/>
          <w:szCs w:val="20"/>
        </w:rPr>
        <w:t>the Department</w:t>
      </w:r>
      <w:r w:rsidRPr="002D1F3F">
        <w:rPr>
          <w:rFonts w:asciiTheme="majorHAnsi" w:hAnsiTheme="majorHAnsi"/>
          <w:b/>
          <w:color w:val="000000"/>
          <w:sz w:val="20"/>
          <w:szCs w:val="20"/>
        </w:rPr>
        <w:t xml:space="preserve"> of any unauthorized access, use, or disclosure of Protected Health Information</w:t>
      </w:r>
      <w:r w:rsidR="008D7E9C">
        <w:rPr>
          <w:rFonts w:asciiTheme="majorHAnsi" w:hAnsiTheme="majorHAnsi"/>
          <w:b/>
          <w:color w:val="000000"/>
          <w:sz w:val="20"/>
          <w:szCs w:val="20"/>
        </w:rPr>
        <w:t xml:space="preserve"> (PHI)</w:t>
      </w:r>
      <w:r w:rsidRPr="002D1F3F">
        <w:rPr>
          <w:rFonts w:asciiTheme="majorHAnsi" w:hAnsiTheme="majorHAnsi"/>
          <w:b/>
          <w:color w:val="000000"/>
          <w:spacing w:val="-1"/>
          <w:sz w:val="20"/>
          <w:szCs w:val="20"/>
        </w:rPr>
        <w:t xml:space="preserve">. In accordance with the Contract, notice must occur immediately. </w:t>
      </w:r>
    </w:p>
    <w:p w14:paraId="719614DD" w14:textId="77777777" w:rsidR="00640111" w:rsidRPr="002D1F3F" w:rsidRDefault="00640111" w:rsidP="002D1F3F">
      <w:pPr>
        <w:shd w:val="clear" w:color="auto" w:fill="FFFFFF"/>
        <w:spacing w:line="274" w:lineRule="exact"/>
        <w:rPr>
          <w:rFonts w:asciiTheme="majorHAnsi" w:hAnsiTheme="majorHAnsi"/>
          <w:b/>
          <w:color w:val="000000"/>
          <w:spacing w:val="-1"/>
          <w:sz w:val="20"/>
          <w:szCs w:val="20"/>
          <w:highlight w:val="yellow"/>
        </w:rPr>
      </w:pPr>
    </w:p>
    <w:p w14:paraId="25AB6410" w14:textId="77777777" w:rsidR="002F6ADA" w:rsidRDefault="00640111" w:rsidP="00640111">
      <w:pPr>
        <w:shd w:val="clear" w:color="auto" w:fill="FFFFFF"/>
        <w:spacing w:line="274" w:lineRule="exact"/>
        <w:ind w:left="18"/>
        <w:jc w:val="both"/>
        <w:rPr>
          <w:rFonts w:asciiTheme="majorHAnsi" w:hAnsiTheme="majorHAnsi"/>
          <w:color w:val="000000"/>
          <w:sz w:val="20"/>
          <w:szCs w:val="20"/>
        </w:rPr>
      </w:pPr>
      <w:r w:rsidRPr="002D1F3F">
        <w:rPr>
          <w:rFonts w:asciiTheme="majorHAnsi" w:hAnsiTheme="majorHAnsi"/>
          <w:color w:val="000000"/>
          <w:sz w:val="20"/>
          <w:szCs w:val="20"/>
        </w:rPr>
        <w:t xml:space="preserve">Notice shall be provided to: </w:t>
      </w:r>
    </w:p>
    <w:p w14:paraId="3B2A845E" w14:textId="77777777" w:rsidR="002F6ADA" w:rsidRDefault="002F6ADA" w:rsidP="00640111">
      <w:pPr>
        <w:shd w:val="clear" w:color="auto" w:fill="FFFFFF"/>
        <w:spacing w:line="274" w:lineRule="exact"/>
        <w:ind w:left="18"/>
        <w:jc w:val="both"/>
        <w:rPr>
          <w:rFonts w:asciiTheme="majorHAnsi" w:hAnsiTheme="majorHAnsi"/>
          <w:color w:val="000000"/>
          <w:sz w:val="20"/>
          <w:szCs w:val="20"/>
        </w:rPr>
      </w:pPr>
    </w:p>
    <w:p w14:paraId="6924D9B8" w14:textId="3ADB69B9" w:rsidR="002F6ADA" w:rsidRDefault="002F6ADA" w:rsidP="002F6ADA">
      <w:pPr>
        <w:pStyle w:val="ListParagraph"/>
        <w:numPr>
          <w:ilvl w:val="0"/>
          <w:numId w:val="245"/>
        </w:numPr>
        <w:shd w:val="clear" w:color="auto" w:fill="FFFFFF"/>
        <w:spacing w:line="274" w:lineRule="exact"/>
        <w:jc w:val="both"/>
        <w:rPr>
          <w:rFonts w:asciiTheme="majorHAnsi" w:hAnsiTheme="majorHAnsi"/>
          <w:color w:val="000000"/>
          <w:sz w:val="20"/>
          <w:szCs w:val="20"/>
        </w:rPr>
      </w:pPr>
      <w:r>
        <w:rPr>
          <w:rFonts w:asciiTheme="majorHAnsi" w:hAnsiTheme="majorHAnsi"/>
          <w:color w:val="000000"/>
          <w:sz w:val="20"/>
          <w:szCs w:val="20"/>
        </w:rPr>
        <w:t xml:space="preserve">Contract Administrator </w:t>
      </w:r>
      <w:r w:rsidR="00445B4A" w:rsidRPr="009B4FC2">
        <w:rPr>
          <w:rFonts w:asciiTheme="majorHAnsi" w:hAnsiTheme="majorHAnsi"/>
          <w:color w:val="000000"/>
          <w:sz w:val="20"/>
          <w:szCs w:val="20"/>
        </w:rPr>
        <w:t>Bureau Chief – Bureau of Managed Care</w:t>
      </w:r>
      <w:r>
        <w:rPr>
          <w:rFonts w:asciiTheme="majorHAnsi" w:hAnsiTheme="majorHAnsi"/>
          <w:color w:val="000000"/>
          <w:sz w:val="20"/>
          <w:szCs w:val="20"/>
        </w:rPr>
        <w:t xml:space="preserve"> in compliance with the Notice Requirements of the Underlying Agreement, at:</w:t>
      </w:r>
    </w:p>
    <w:p w14:paraId="45C1644D" w14:textId="77777777" w:rsidR="002F6ADA" w:rsidRDefault="002F6ADA" w:rsidP="002F6ADA">
      <w:pPr>
        <w:shd w:val="clear" w:color="auto" w:fill="FFFFFF"/>
        <w:spacing w:line="274" w:lineRule="exact"/>
        <w:jc w:val="both"/>
        <w:rPr>
          <w:rFonts w:asciiTheme="majorHAnsi" w:hAnsiTheme="majorHAnsi"/>
          <w:color w:val="000000"/>
          <w:sz w:val="20"/>
          <w:szCs w:val="20"/>
        </w:rPr>
      </w:pP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t>Illinois Department of Healthcare and Family Services</w:t>
      </w:r>
    </w:p>
    <w:p w14:paraId="2731AC80" w14:textId="31425317" w:rsidR="002F6ADA" w:rsidRPr="00445B4A" w:rsidRDefault="002F6ADA" w:rsidP="002F6ADA">
      <w:pPr>
        <w:shd w:val="clear" w:color="auto" w:fill="FFFFFF"/>
        <w:spacing w:line="274" w:lineRule="exact"/>
        <w:jc w:val="both"/>
        <w:rPr>
          <w:rFonts w:asciiTheme="majorHAnsi" w:hAnsiTheme="majorHAnsi"/>
          <w:color w:val="000000"/>
          <w:sz w:val="20"/>
          <w:szCs w:val="20"/>
          <w:u w:val="single"/>
        </w:rPr>
      </w:pP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t xml:space="preserve">Attn:  </w:t>
      </w:r>
      <w:r w:rsidR="00445B4A" w:rsidRPr="009B4FC2">
        <w:rPr>
          <w:rFonts w:asciiTheme="majorHAnsi" w:hAnsiTheme="majorHAnsi"/>
          <w:color w:val="000000"/>
          <w:sz w:val="20"/>
          <w:szCs w:val="20"/>
        </w:rPr>
        <w:t>Bureau Chief – Bureau of Managed Care</w:t>
      </w:r>
    </w:p>
    <w:p w14:paraId="37B36BC3" w14:textId="77777777" w:rsidR="002F6ADA" w:rsidRDefault="002F6ADA" w:rsidP="002F6ADA">
      <w:pPr>
        <w:shd w:val="clear" w:color="auto" w:fill="FFFFFF"/>
        <w:spacing w:line="274" w:lineRule="exact"/>
        <w:jc w:val="both"/>
        <w:rPr>
          <w:rFonts w:asciiTheme="majorHAnsi" w:hAnsiTheme="majorHAnsi"/>
          <w:color w:val="000000"/>
          <w:sz w:val="20"/>
          <w:szCs w:val="20"/>
        </w:rPr>
      </w:pP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t>Bloom Building, 3</w:t>
      </w:r>
      <w:r w:rsidRPr="002F6ADA">
        <w:rPr>
          <w:rFonts w:asciiTheme="majorHAnsi" w:hAnsiTheme="majorHAnsi"/>
          <w:color w:val="000000"/>
          <w:sz w:val="20"/>
          <w:szCs w:val="20"/>
          <w:vertAlign w:val="superscript"/>
        </w:rPr>
        <w:t>rd</w:t>
      </w:r>
      <w:r>
        <w:rPr>
          <w:rFonts w:asciiTheme="majorHAnsi" w:hAnsiTheme="majorHAnsi"/>
          <w:color w:val="000000"/>
          <w:sz w:val="20"/>
          <w:szCs w:val="20"/>
        </w:rPr>
        <w:t xml:space="preserve"> Floor</w:t>
      </w:r>
    </w:p>
    <w:p w14:paraId="7939F9B1" w14:textId="77777777" w:rsidR="002F6ADA" w:rsidRDefault="002F6ADA" w:rsidP="002F6ADA">
      <w:pPr>
        <w:shd w:val="clear" w:color="auto" w:fill="FFFFFF"/>
        <w:spacing w:line="274" w:lineRule="exact"/>
        <w:jc w:val="both"/>
        <w:rPr>
          <w:rFonts w:asciiTheme="majorHAnsi" w:hAnsiTheme="majorHAnsi"/>
          <w:color w:val="000000"/>
          <w:sz w:val="20"/>
          <w:szCs w:val="20"/>
        </w:rPr>
      </w:pP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t>201 South Grand Avenue East</w:t>
      </w:r>
    </w:p>
    <w:p w14:paraId="402D040C" w14:textId="77777777" w:rsidR="002F6ADA" w:rsidRPr="002F6ADA" w:rsidRDefault="002F6ADA" w:rsidP="002F6ADA">
      <w:pPr>
        <w:shd w:val="clear" w:color="auto" w:fill="FFFFFF"/>
        <w:spacing w:line="274" w:lineRule="exact"/>
        <w:jc w:val="both"/>
        <w:rPr>
          <w:rFonts w:asciiTheme="majorHAnsi" w:hAnsiTheme="majorHAnsi"/>
          <w:color w:val="000000"/>
          <w:sz w:val="20"/>
          <w:szCs w:val="20"/>
        </w:rPr>
      </w:pP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t xml:space="preserve">Springfield, </w:t>
      </w:r>
      <w:proofErr w:type="gramStart"/>
      <w:r>
        <w:rPr>
          <w:rFonts w:asciiTheme="majorHAnsi" w:hAnsiTheme="majorHAnsi"/>
          <w:color w:val="000000"/>
          <w:sz w:val="20"/>
          <w:szCs w:val="20"/>
        </w:rPr>
        <w:t>Illinois  62763</w:t>
      </w:r>
      <w:proofErr w:type="gramEnd"/>
    </w:p>
    <w:p w14:paraId="1A0106DF" w14:textId="77777777" w:rsidR="002F6ADA" w:rsidRDefault="002F6ADA" w:rsidP="00640111">
      <w:pPr>
        <w:shd w:val="clear" w:color="auto" w:fill="FFFFFF"/>
        <w:spacing w:line="274" w:lineRule="exact"/>
        <w:ind w:left="18"/>
        <w:jc w:val="both"/>
        <w:rPr>
          <w:rFonts w:asciiTheme="majorHAnsi" w:hAnsiTheme="majorHAnsi"/>
          <w:color w:val="000000"/>
          <w:sz w:val="20"/>
          <w:szCs w:val="20"/>
        </w:rPr>
      </w:pPr>
    </w:p>
    <w:p w14:paraId="34714991" w14:textId="77777777" w:rsidR="002F6ADA" w:rsidRPr="002F6ADA" w:rsidRDefault="002F6ADA" w:rsidP="002F6ADA">
      <w:pPr>
        <w:pStyle w:val="ListParagraph"/>
        <w:numPr>
          <w:ilvl w:val="0"/>
          <w:numId w:val="245"/>
        </w:numPr>
        <w:shd w:val="clear" w:color="auto" w:fill="FFFFFF"/>
        <w:spacing w:line="274" w:lineRule="exact"/>
        <w:jc w:val="both"/>
        <w:rPr>
          <w:rFonts w:asciiTheme="majorHAnsi" w:hAnsiTheme="majorHAnsi"/>
          <w:color w:val="000000"/>
          <w:sz w:val="20"/>
          <w:szCs w:val="20"/>
        </w:rPr>
      </w:pPr>
      <w:r>
        <w:rPr>
          <w:rFonts w:asciiTheme="majorHAnsi" w:hAnsiTheme="majorHAnsi"/>
          <w:color w:val="000000"/>
          <w:sz w:val="20"/>
          <w:szCs w:val="20"/>
        </w:rPr>
        <w:t>HFS Privacy Officer, in compliance with the Notice Requirements of the Underlying Agreement at:</w:t>
      </w:r>
    </w:p>
    <w:p w14:paraId="79200E1F" w14:textId="77777777" w:rsidR="00640111" w:rsidRPr="002D1F3F" w:rsidRDefault="00640111" w:rsidP="00640111">
      <w:pPr>
        <w:shd w:val="clear" w:color="auto" w:fill="FFFFFF"/>
        <w:spacing w:line="274" w:lineRule="exact"/>
        <w:ind w:left="2538" w:firstLine="342"/>
        <w:jc w:val="both"/>
        <w:rPr>
          <w:rFonts w:asciiTheme="majorHAnsi" w:hAnsiTheme="majorHAnsi"/>
          <w:sz w:val="20"/>
          <w:szCs w:val="20"/>
          <w:lang w:val="x-none" w:eastAsia="x-none"/>
        </w:rPr>
      </w:pPr>
      <w:r w:rsidRPr="002D1F3F">
        <w:rPr>
          <w:rFonts w:asciiTheme="majorHAnsi" w:hAnsiTheme="majorHAnsi"/>
          <w:color w:val="000000"/>
          <w:sz w:val="20"/>
          <w:szCs w:val="20"/>
          <w:lang w:val="x-none" w:eastAsia="x-none"/>
        </w:rPr>
        <w:t>Illinois Department of Healthcare and Family Services</w:t>
      </w:r>
    </w:p>
    <w:p w14:paraId="5DCAC248" w14:textId="77777777" w:rsidR="00640111" w:rsidRPr="002D1F3F" w:rsidRDefault="00640111" w:rsidP="00640111">
      <w:pPr>
        <w:shd w:val="clear" w:color="auto" w:fill="FFFFFF"/>
        <w:spacing w:line="274" w:lineRule="exact"/>
        <w:ind w:left="2196" w:firstLine="684"/>
        <w:jc w:val="both"/>
        <w:rPr>
          <w:rFonts w:asciiTheme="majorHAnsi" w:hAnsiTheme="majorHAnsi"/>
          <w:color w:val="000000"/>
          <w:sz w:val="20"/>
          <w:szCs w:val="20"/>
          <w:lang w:val="x-none" w:eastAsia="x-none"/>
        </w:rPr>
      </w:pPr>
      <w:r w:rsidRPr="002D1F3F">
        <w:rPr>
          <w:rFonts w:asciiTheme="majorHAnsi" w:hAnsiTheme="majorHAnsi"/>
          <w:color w:val="000000"/>
          <w:sz w:val="20"/>
          <w:szCs w:val="20"/>
          <w:lang w:val="x-none" w:eastAsia="x-none"/>
        </w:rPr>
        <w:t>Attn: Privacy Officer</w:t>
      </w:r>
    </w:p>
    <w:p w14:paraId="468C2A49" w14:textId="77777777" w:rsidR="00640111" w:rsidRPr="002D1F3F" w:rsidRDefault="00640111" w:rsidP="00640111">
      <w:pPr>
        <w:shd w:val="clear" w:color="auto" w:fill="FFFFFF"/>
        <w:spacing w:line="274" w:lineRule="exact"/>
        <w:ind w:left="2538" w:firstLine="342"/>
        <w:jc w:val="both"/>
        <w:rPr>
          <w:rFonts w:asciiTheme="majorHAnsi" w:hAnsiTheme="majorHAnsi"/>
          <w:color w:val="000000"/>
          <w:sz w:val="20"/>
          <w:szCs w:val="20"/>
          <w:lang w:val="x-none" w:eastAsia="x-none"/>
        </w:rPr>
      </w:pPr>
      <w:r w:rsidRPr="002D1F3F">
        <w:rPr>
          <w:rFonts w:asciiTheme="majorHAnsi" w:hAnsiTheme="majorHAnsi"/>
          <w:color w:val="000000"/>
          <w:sz w:val="20"/>
          <w:szCs w:val="20"/>
          <w:lang w:val="x-none" w:eastAsia="x-none"/>
        </w:rPr>
        <w:t>Bloom Building, 3</w:t>
      </w:r>
      <w:r w:rsidRPr="002D1F3F">
        <w:rPr>
          <w:rFonts w:asciiTheme="majorHAnsi" w:hAnsiTheme="majorHAnsi"/>
          <w:color w:val="000000"/>
          <w:sz w:val="20"/>
          <w:szCs w:val="20"/>
          <w:vertAlign w:val="superscript"/>
          <w:lang w:val="x-none" w:eastAsia="x-none"/>
        </w:rPr>
        <w:t>rd</w:t>
      </w:r>
      <w:r w:rsidRPr="002D1F3F">
        <w:rPr>
          <w:rFonts w:asciiTheme="majorHAnsi" w:hAnsiTheme="majorHAnsi"/>
          <w:color w:val="000000"/>
          <w:sz w:val="20"/>
          <w:szCs w:val="20"/>
          <w:lang w:val="x-none" w:eastAsia="x-none"/>
        </w:rPr>
        <w:t xml:space="preserve"> Floor</w:t>
      </w:r>
    </w:p>
    <w:p w14:paraId="0A3EFC1A" w14:textId="77777777" w:rsidR="00640111" w:rsidRPr="002D1F3F" w:rsidRDefault="00640111" w:rsidP="00640111">
      <w:pPr>
        <w:shd w:val="clear" w:color="auto" w:fill="FFFFFF"/>
        <w:spacing w:line="274" w:lineRule="exact"/>
        <w:ind w:left="2196" w:firstLine="684"/>
        <w:jc w:val="both"/>
        <w:rPr>
          <w:rFonts w:asciiTheme="majorHAnsi" w:hAnsiTheme="majorHAnsi"/>
          <w:sz w:val="20"/>
          <w:szCs w:val="20"/>
          <w:lang w:val="x-none" w:eastAsia="x-none"/>
        </w:rPr>
      </w:pPr>
      <w:r w:rsidRPr="002D1F3F">
        <w:rPr>
          <w:rFonts w:asciiTheme="majorHAnsi" w:hAnsiTheme="majorHAnsi"/>
          <w:color w:val="000000"/>
          <w:sz w:val="20"/>
          <w:szCs w:val="20"/>
          <w:lang w:val="x-none" w:eastAsia="x-none"/>
        </w:rPr>
        <w:t>201 South Grand Avenue East</w:t>
      </w:r>
    </w:p>
    <w:p w14:paraId="2D5A3329" w14:textId="77777777" w:rsidR="00640111" w:rsidRPr="002D1F3F" w:rsidRDefault="00640111" w:rsidP="00640111">
      <w:pPr>
        <w:shd w:val="clear" w:color="auto" w:fill="FFFFFF"/>
        <w:spacing w:before="4" w:line="274" w:lineRule="exact"/>
        <w:ind w:left="2538" w:firstLine="342"/>
        <w:jc w:val="both"/>
        <w:rPr>
          <w:rFonts w:asciiTheme="majorHAnsi" w:hAnsiTheme="majorHAnsi"/>
          <w:color w:val="000000"/>
          <w:sz w:val="20"/>
          <w:szCs w:val="20"/>
          <w:lang w:eastAsia="x-none"/>
        </w:rPr>
      </w:pPr>
      <w:r w:rsidRPr="002D1F3F">
        <w:rPr>
          <w:rFonts w:asciiTheme="majorHAnsi" w:hAnsiTheme="majorHAnsi"/>
          <w:color w:val="000000"/>
          <w:sz w:val="20"/>
          <w:szCs w:val="20"/>
          <w:lang w:val="x-none" w:eastAsia="x-none"/>
        </w:rPr>
        <w:t>Springfield, Illinois 62763</w:t>
      </w:r>
    </w:p>
    <w:p w14:paraId="78696AD5" w14:textId="77777777" w:rsidR="00640111" w:rsidRPr="002D1F3F" w:rsidRDefault="00640111" w:rsidP="00640111">
      <w:pPr>
        <w:shd w:val="clear" w:color="auto" w:fill="FFFFFF"/>
        <w:spacing w:before="4" w:line="274" w:lineRule="exact"/>
        <w:ind w:left="2538" w:firstLine="342"/>
        <w:jc w:val="both"/>
        <w:rPr>
          <w:rFonts w:asciiTheme="majorHAnsi" w:hAnsiTheme="majorHAnsi"/>
          <w:color w:val="000000"/>
          <w:sz w:val="20"/>
          <w:szCs w:val="20"/>
          <w:lang w:eastAsia="x-none"/>
        </w:rPr>
      </w:pPr>
      <w:r w:rsidRPr="002D1F3F">
        <w:rPr>
          <w:rFonts w:asciiTheme="majorHAnsi" w:hAnsiTheme="majorHAnsi"/>
          <w:color w:val="000000"/>
          <w:sz w:val="20"/>
          <w:szCs w:val="20"/>
          <w:lang w:eastAsia="x-none"/>
        </w:rPr>
        <w:t>HFS.Privacy.Officer@illinois.gov</w:t>
      </w:r>
    </w:p>
    <w:p w14:paraId="7F345D65" w14:textId="77777777" w:rsidR="00640111" w:rsidRPr="002D1F3F" w:rsidRDefault="00640111" w:rsidP="00640111">
      <w:pPr>
        <w:shd w:val="clear" w:color="auto" w:fill="FFFFFF"/>
        <w:spacing w:before="4" w:line="274" w:lineRule="exact"/>
        <w:ind w:left="2880"/>
        <w:jc w:val="both"/>
        <w:rPr>
          <w:rFonts w:asciiTheme="majorHAnsi" w:hAnsiTheme="majorHAnsi"/>
          <w:sz w:val="20"/>
          <w:szCs w:val="20"/>
        </w:rPr>
      </w:pPr>
    </w:p>
    <w:p w14:paraId="16EFDAD0" w14:textId="77777777" w:rsidR="00640111" w:rsidRPr="002D1F3F" w:rsidRDefault="00640111" w:rsidP="00640111">
      <w:pPr>
        <w:shd w:val="clear" w:color="auto" w:fill="FFFFFF"/>
        <w:spacing w:before="4" w:line="274" w:lineRule="exact"/>
        <w:ind w:left="14"/>
        <w:jc w:val="both"/>
        <w:rPr>
          <w:rFonts w:asciiTheme="majorHAnsi" w:hAnsiTheme="majorHAnsi"/>
          <w:b/>
          <w:sz w:val="20"/>
          <w:szCs w:val="20"/>
          <w:u w:val="single"/>
        </w:rPr>
      </w:pPr>
      <w:r w:rsidRPr="002D1F3F">
        <w:rPr>
          <w:rFonts w:asciiTheme="majorHAnsi" w:hAnsiTheme="majorHAnsi"/>
          <w:b/>
          <w:sz w:val="20"/>
          <w:szCs w:val="20"/>
          <w:u w:val="single"/>
        </w:rPr>
        <w:t>Information to be submitted by Contractor</w:t>
      </w:r>
      <w:r w:rsidRPr="002D1F3F">
        <w:rPr>
          <w:rFonts w:asciiTheme="majorHAnsi" w:hAnsiTheme="majorHAnsi"/>
          <w:b/>
          <w:sz w:val="20"/>
          <w:szCs w:val="20"/>
        </w:rPr>
        <w:t>:</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2"/>
      </w:tblGrid>
      <w:tr w:rsidR="00640111" w:rsidRPr="009027F7" w14:paraId="3B84657A"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0AAA1F6E" w14:textId="77777777" w:rsidR="00640111" w:rsidRPr="002D1F3F" w:rsidRDefault="00640111" w:rsidP="00640111">
            <w:pPr>
              <w:shd w:val="clear" w:color="auto" w:fill="FFFFFF"/>
              <w:spacing w:before="4" w:line="274" w:lineRule="exact"/>
              <w:jc w:val="both"/>
              <w:rPr>
                <w:rFonts w:asciiTheme="majorHAnsi" w:hAnsiTheme="majorHAnsi"/>
                <w:sz w:val="20"/>
                <w:szCs w:val="20"/>
              </w:rPr>
            </w:pPr>
            <w:r w:rsidRPr="002D1F3F">
              <w:rPr>
                <w:rFonts w:asciiTheme="majorHAnsi" w:hAnsiTheme="majorHAnsi"/>
                <w:b/>
                <w:bCs/>
                <w:color w:val="000000"/>
                <w:sz w:val="20"/>
                <w:szCs w:val="20"/>
              </w:rPr>
              <w:t xml:space="preserve">Contract </w:t>
            </w:r>
            <w:r w:rsidR="008D7E9C">
              <w:rPr>
                <w:rFonts w:asciiTheme="majorHAnsi" w:hAnsiTheme="majorHAnsi"/>
                <w:b/>
                <w:bCs/>
                <w:color w:val="000000"/>
                <w:sz w:val="20"/>
                <w:szCs w:val="20"/>
              </w:rPr>
              <w:t>i</w:t>
            </w:r>
            <w:r w:rsidRPr="002D1F3F">
              <w:rPr>
                <w:rFonts w:asciiTheme="majorHAnsi" w:hAnsiTheme="majorHAnsi"/>
                <w:b/>
                <w:bCs/>
                <w:color w:val="000000"/>
                <w:sz w:val="20"/>
                <w:szCs w:val="20"/>
              </w:rPr>
              <w:t>nformation:</w:t>
            </w:r>
          </w:p>
        </w:tc>
      </w:tr>
      <w:tr w:rsidR="00640111" w:rsidRPr="009027F7" w14:paraId="654987BA"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6135BABB"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rPr>
            </w:pPr>
            <w:r w:rsidRPr="002D1F3F">
              <w:rPr>
                <w:rFonts w:asciiTheme="majorHAnsi" w:hAnsiTheme="majorHAnsi"/>
                <w:b/>
                <w:bCs/>
                <w:color w:val="000000"/>
                <w:sz w:val="20"/>
                <w:szCs w:val="20"/>
              </w:rPr>
              <w:t xml:space="preserve">Contract </w:t>
            </w:r>
            <w:r w:rsidR="008D7E9C">
              <w:rPr>
                <w:rFonts w:asciiTheme="majorHAnsi" w:hAnsiTheme="majorHAnsi"/>
                <w:b/>
                <w:bCs/>
                <w:color w:val="000000"/>
                <w:sz w:val="20"/>
                <w:szCs w:val="20"/>
              </w:rPr>
              <w:t>n</w:t>
            </w:r>
            <w:r w:rsidRPr="002D1F3F">
              <w:rPr>
                <w:rFonts w:asciiTheme="majorHAnsi" w:hAnsiTheme="majorHAnsi"/>
                <w:b/>
                <w:bCs/>
                <w:color w:val="000000"/>
                <w:sz w:val="20"/>
                <w:szCs w:val="20"/>
              </w:rPr>
              <w:t>umber:</w:t>
            </w:r>
          </w:p>
        </w:tc>
      </w:tr>
      <w:tr w:rsidR="00640111" w:rsidRPr="009027F7" w14:paraId="0CCF414D"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50E8C4B5" w14:textId="77777777" w:rsidR="00640111" w:rsidRPr="002D1F3F" w:rsidRDefault="00640111" w:rsidP="00640111">
            <w:pPr>
              <w:shd w:val="clear" w:color="auto" w:fill="FFFFFF"/>
              <w:spacing w:line="274" w:lineRule="exact"/>
              <w:jc w:val="both"/>
              <w:rPr>
                <w:rFonts w:asciiTheme="majorHAnsi" w:hAnsiTheme="majorHAnsi"/>
                <w:sz w:val="20"/>
                <w:szCs w:val="20"/>
              </w:rPr>
            </w:pPr>
            <w:r w:rsidRPr="002D1F3F">
              <w:rPr>
                <w:rFonts w:asciiTheme="majorHAnsi" w:hAnsiTheme="majorHAnsi"/>
                <w:b/>
                <w:bCs/>
                <w:color w:val="000000"/>
                <w:sz w:val="20"/>
                <w:szCs w:val="20"/>
              </w:rPr>
              <w:t xml:space="preserve">Contract </w:t>
            </w:r>
            <w:r w:rsidR="008D7E9C">
              <w:rPr>
                <w:rFonts w:asciiTheme="majorHAnsi" w:hAnsiTheme="majorHAnsi"/>
                <w:b/>
                <w:bCs/>
                <w:color w:val="000000"/>
                <w:sz w:val="20"/>
                <w:szCs w:val="20"/>
              </w:rPr>
              <w:t>t</w:t>
            </w:r>
            <w:r w:rsidRPr="002D1F3F">
              <w:rPr>
                <w:rFonts w:asciiTheme="majorHAnsi" w:hAnsiTheme="majorHAnsi"/>
                <w:b/>
                <w:bCs/>
                <w:color w:val="000000"/>
                <w:sz w:val="20"/>
                <w:szCs w:val="20"/>
              </w:rPr>
              <w:t>itle:</w:t>
            </w:r>
          </w:p>
        </w:tc>
      </w:tr>
      <w:tr w:rsidR="00640111" w:rsidRPr="009027F7" w14:paraId="1FE75A77"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0608EFE2" w14:textId="77777777" w:rsidR="00640111" w:rsidRPr="002D1F3F" w:rsidRDefault="00640111" w:rsidP="00640111">
            <w:pPr>
              <w:shd w:val="clear" w:color="auto" w:fill="FFFFFF"/>
              <w:spacing w:line="274" w:lineRule="exact"/>
              <w:jc w:val="both"/>
              <w:rPr>
                <w:rFonts w:asciiTheme="majorHAnsi" w:hAnsiTheme="majorHAnsi"/>
                <w:sz w:val="20"/>
                <w:szCs w:val="20"/>
              </w:rPr>
            </w:pPr>
            <w:r w:rsidRPr="002D1F3F">
              <w:rPr>
                <w:rFonts w:asciiTheme="majorHAnsi" w:hAnsiTheme="majorHAnsi"/>
                <w:b/>
                <w:bCs/>
                <w:color w:val="000000"/>
                <w:sz w:val="20"/>
                <w:szCs w:val="20"/>
              </w:rPr>
              <w:t xml:space="preserve">Contact </w:t>
            </w:r>
            <w:r w:rsidR="008D7E9C">
              <w:rPr>
                <w:rFonts w:asciiTheme="majorHAnsi" w:hAnsiTheme="majorHAnsi"/>
                <w:b/>
                <w:bCs/>
                <w:color w:val="000000"/>
                <w:sz w:val="20"/>
                <w:szCs w:val="20"/>
              </w:rPr>
              <w:t>p</w:t>
            </w:r>
            <w:r w:rsidRPr="002D1F3F">
              <w:rPr>
                <w:rFonts w:asciiTheme="majorHAnsi" w:hAnsiTheme="majorHAnsi"/>
                <w:b/>
                <w:bCs/>
                <w:color w:val="000000"/>
                <w:sz w:val="20"/>
                <w:szCs w:val="20"/>
              </w:rPr>
              <w:t xml:space="preserve">erson for this </w:t>
            </w:r>
            <w:r w:rsidR="008D7E9C">
              <w:rPr>
                <w:rFonts w:asciiTheme="majorHAnsi" w:hAnsiTheme="majorHAnsi"/>
                <w:b/>
                <w:bCs/>
                <w:color w:val="000000"/>
                <w:sz w:val="20"/>
                <w:szCs w:val="20"/>
              </w:rPr>
              <w:t>i</w:t>
            </w:r>
            <w:r w:rsidRPr="002D1F3F">
              <w:rPr>
                <w:rFonts w:asciiTheme="majorHAnsi" w:hAnsiTheme="majorHAnsi"/>
                <w:b/>
                <w:bCs/>
                <w:color w:val="000000"/>
                <w:sz w:val="20"/>
                <w:szCs w:val="20"/>
              </w:rPr>
              <w:t>ncident:</w:t>
            </w:r>
          </w:p>
        </w:tc>
      </w:tr>
      <w:tr w:rsidR="00640111" w:rsidRPr="009027F7" w14:paraId="7F0DF1D5"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098644E6" w14:textId="77777777" w:rsidR="00640111" w:rsidRPr="002D1F3F" w:rsidRDefault="00640111" w:rsidP="00640111">
            <w:pPr>
              <w:shd w:val="clear" w:color="auto" w:fill="FFFFFF"/>
              <w:spacing w:line="274" w:lineRule="exact"/>
              <w:jc w:val="both"/>
              <w:rPr>
                <w:rFonts w:asciiTheme="majorHAnsi" w:hAnsiTheme="majorHAnsi"/>
                <w:sz w:val="20"/>
                <w:szCs w:val="20"/>
              </w:rPr>
            </w:pPr>
            <w:r w:rsidRPr="002D1F3F">
              <w:rPr>
                <w:rFonts w:asciiTheme="majorHAnsi" w:hAnsiTheme="majorHAnsi"/>
                <w:b/>
                <w:bCs/>
                <w:color w:val="000000"/>
                <w:sz w:val="20"/>
                <w:szCs w:val="20"/>
              </w:rPr>
              <w:t xml:space="preserve">Contact </w:t>
            </w:r>
            <w:r w:rsidR="008D7E9C">
              <w:rPr>
                <w:rFonts w:asciiTheme="majorHAnsi" w:hAnsiTheme="majorHAnsi"/>
                <w:b/>
                <w:bCs/>
                <w:color w:val="000000"/>
                <w:sz w:val="20"/>
                <w:szCs w:val="20"/>
              </w:rPr>
              <w:t>p</w:t>
            </w:r>
            <w:r w:rsidRPr="002D1F3F">
              <w:rPr>
                <w:rFonts w:asciiTheme="majorHAnsi" w:hAnsiTheme="majorHAnsi"/>
                <w:b/>
                <w:bCs/>
                <w:color w:val="000000"/>
                <w:sz w:val="20"/>
                <w:szCs w:val="20"/>
              </w:rPr>
              <w:t xml:space="preserve">erson's </w:t>
            </w:r>
            <w:r w:rsidR="008D7E9C">
              <w:rPr>
                <w:rFonts w:asciiTheme="majorHAnsi" w:hAnsiTheme="majorHAnsi"/>
                <w:b/>
                <w:bCs/>
                <w:color w:val="000000"/>
                <w:sz w:val="20"/>
                <w:szCs w:val="20"/>
              </w:rPr>
              <w:t>t</w:t>
            </w:r>
            <w:r w:rsidRPr="002D1F3F">
              <w:rPr>
                <w:rFonts w:asciiTheme="majorHAnsi" w:hAnsiTheme="majorHAnsi"/>
                <w:b/>
                <w:bCs/>
                <w:color w:val="000000"/>
                <w:sz w:val="20"/>
                <w:szCs w:val="20"/>
              </w:rPr>
              <w:t>itle:</w:t>
            </w:r>
          </w:p>
        </w:tc>
      </w:tr>
      <w:tr w:rsidR="00640111" w:rsidRPr="009027F7" w14:paraId="036364CA"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5503871E" w14:textId="77777777" w:rsidR="00640111" w:rsidRPr="002D1F3F" w:rsidRDefault="00640111" w:rsidP="00640111">
            <w:pPr>
              <w:shd w:val="clear" w:color="auto" w:fill="FFFFFF"/>
              <w:spacing w:line="274" w:lineRule="exact"/>
              <w:jc w:val="both"/>
              <w:rPr>
                <w:rFonts w:asciiTheme="majorHAnsi" w:hAnsiTheme="majorHAnsi"/>
                <w:sz w:val="20"/>
                <w:szCs w:val="20"/>
              </w:rPr>
            </w:pPr>
            <w:r w:rsidRPr="002D1F3F">
              <w:rPr>
                <w:rFonts w:asciiTheme="majorHAnsi" w:hAnsiTheme="majorHAnsi"/>
                <w:b/>
                <w:bCs/>
                <w:color w:val="000000"/>
                <w:spacing w:val="-1"/>
                <w:sz w:val="20"/>
                <w:szCs w:val="20"/>
              </w:rPr>
              <w:t xml:space="preserve">Contact's </w:t>
            </w:r>
            <w:r w:rsidR="008D7E9C">
              <w:rPr>
                <w:rFonts w:asciiTheme="majorHAnsi" w:hAnsiTheme="majorHAnsi"/>
                <w:b/>
                <w:bCs/>
                <w:color w:val="000000"/>
                <w:spacing w:val="-1"/>
                <w:sz w:val="20"/>
                <w:szCs w:val="20"/>
              </w:rPr>
              <w:t>a</w:t>
            </w:r>
            <w:r w:rsidRPr="002D1F3F">
              <w:rPr>
                <w:rFonts w:asciiTheme="majorHAnsi" w:hAnsiTheme="majorHAnsi"/>
                <w:b/>
                <w:bCs/>
                <w:color w:val="000000"/>
                <w:spacing w:val="-1"/>
                <w:sz w:val="20"/>
                <w:szCs w:val="20"/>
              </w:rPr>
              <w:t>ddress:</w:t>
            </w:r>
          </w:p>
        </w:tc>
      </w:tr>
      <w:tr w:rsidR="00640111" w:rsidRPr="009027F7" w14:paraId="025D2FBE"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171E5986" w14:textId="77777777" w:rsidR="00640111" w:rsidRPr="002D1F3F" w:rsidRDefault="00640111" w:rsidP="00640111">
            <w:pPr>
              <w:shd w:val="clear" w:color="auto" w:fill="FFFFFF"/>
              <w:spacing w:line="274" w:lineRule="exact"/>
              <w:jc w:val="both"/>
              <w:rPr>
                <w:rFonts w:asciiTheme="majorHAnsi" w:hAnsiTheme="majorHAnsi"/>
                <w:sz w:val="20"/>
                <w:szCs w:val="20"/>
              </w:rPr>
            </w:pPr>
            <w:r w:rsidRPr="002D1F3F">
              <w:rPr>
                <w:rFonts w:asciiTheme="majorHAnsi" w:hAnsiTheme="majorHAnsi"/>
                <w:b/>
                <w:bCs/>
                <w:color w:val="000000"/>
                <w:spacing w:val="-1"/>
                <w:sz w:val="20"/>
                <w:szCs w:val="20"/>
              </w:rPr>
              <w:t xml:space="preserve">Contact's </w:t>
            </w:r>
            <w:r w:rsidR="008D7E9C">
              <w:rPr>
                <w:rFonts w:asciiTheme="majorHAnsi" w:hAnsiTheme="majorHAnsi"/>
                <w:b/>
                <w:bCs/>
                <w:color w:val="000000"/>
                <w:spacing w:val="-1"/>
                <w:sz w:val="20"/>
                <w:szCs w:val="20"/>
              </w:rPr>
              <w:t>e</w:t>
            </w:r>
            <w:r w:rsidRPr="002D1F3F">
              <w:rPr>
                <w:rFonts w:asciiTheme="majorHAnsi" w:hAnsiTheme="majorHAnsi"/>
                <w:b/>
                <w:bCs/>
                <w:color w:val="000000"/>
                <w:spacing w:val="-1"/>
                <w:sz w:val="20"/>
                <w:szCs w:val="20"/>
              </w:rPr>
              <w:t>-mail:</w:t>
            </w:r>
          </w:p>
        </w:tc>
      </w:tr>
      <w:tr w:rsidR="00640111" w:rsidRPr="009027F7" w14:paraId="4C858E2B"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4BFD3921"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rPr>
            </w:pPr>
            <w:r w:rsidRPr="002D1F3F">
              <w:rPr>
                <w:rFonts w:asciiTheme="majorHAnsi" w:hAnsiTheme="majorHAnsi"/>
                <w:b/>
                <w:bCs/>
                <w:color w:val="000000"/>
                <w:sz w:val="20"/>
                <w:szCs w:val="20"/>
              </w:rPr>
              <w:t xml:space="preserve">Contact's </w:t>
            </w:r>
            <w:r w:rsidR="008D7E9C">
              <w:rPr>
                <w:rFonts w:asciiTheme="majorHAnsi" w:hAnsiTheme="majorHAnsi"/>
                <w:b/>
                <w:bCs/>
                <w:color w:val="000000"/>
                <w:sz w:val="20"/>
                <w:szCs w:val="20"/>
              </w:rPr>
              <w:t>t</w:t>
            </w:r>
            <w:r w:rsidRPr="002D1F3F">
              <w:rPr>
                <w:rFonts w:asciiTheme="majorHAnsi" w:hAnsiTheme="majorHAnsi"/>
                <w:b/>
                <w:bCs/>
                <w:color w:val="000000"/>
                <w:sz w:val="20"/>
                <w:szCs w:val="20"/>
              </w:rPr>
              <w:t xml:space="preserve">elephone </w:t>
            </w:r>
            <w:r w:rsidR="008D7E9C">
              <w:rPr>
                <w:rFonts w:asciiTheme="majorHAnsi" w:hAnsiTheme="majorHAnsi"/>
                <w:b/>
                <w:bCs/>
                <w:color w:val="000000"/>
                <w:sz w:val="20"/>
                <w:szCs w:val="20"/>
              </w:rPr>
              <w:t>number</w:t>
            </w:r>
            <w:r w:rsidRPr="002D1F3F">
              <w:rPr>
                <w:rFonts w:asciiTheme="majorHAnsi" w:hAnsiTheme="majorHAnsi"/>
                <w:b/>
                <w:bCs/>
                <w:color w:val="000000"/>
                <w:sz w:val="20"/>
                <w:szCs w:val="20"/>
              </w:rPr>
              <w:t>:</w:t>
            </w:r>
          </w:p>
        </w:tc>
      </w:tr>
    </w:tbl>
    <w:p w14:paraId="3AABD6AC" w14:textId="77777777" w:rsidR="00640111" w:rsidRPr="002D1F3F" w:rsidRDefault="00640111" w:rsidP="00640111">
      <w:pPr>
        <w:shd w:val="clear" w:color="auto" w:fill="FFFFFF"/>
        <w:spacing w:line="274" w:lineRule="exact"/>
        <w:ind w:left="22"/>
        <w:jc w:val="both"/>
        <w:rPr>
          <w:rFonts w:asciiTheme="majorHAnsi" w:hAnsiTheme="majorHAnsi"/>
          <w:color w:val="000000"/>
          <w:sz w:val="20"/>
          <w:szCs w:val="20"/>
          <w:highlight w:val="yellow"/>
        </w:rPr>
      </w:pPr>
    </w:p>
    <w:p w14:paraId="6D575029" w14:textId="77777777" w:rsidR="00640111" w:rsidRPr="002D1F3F" w:rsidRDefault="00640111" w:rsidP="003A0232">
      <w:pPr>
        <w:shd w:val="clear" w:color="auto" w:fill="FFFFFF"/>
        <w:spacing w:line="274" w:lineRule="exact"/>
        <w:ind w:left="22"/>
        <w:rPr>
          <w:rFonts w:asciiTheme="majorHAnsi" w:hAnsiTheme="majorHAnsi"/>
          <w:color w:val="000000"/>
          <w:sz w:val="20"/>
          <w:szCs w:val="20"/>
        </w:rPr>
      </w:pPr>
      <w:r w:rsidRPr="002D1F3F">
        <w:rPr>
          <w:rFonts w:asciiTheme="majorHAnsi" w:hAnsiTheme="majorHAnsi"/>
          <w:color w:val="000000"/>
          <w:sz w:val="20"/>
          <w:szCs w:val="20"/>
        </w:rPr>
        <w:t xml:space="preserve">NOTIFICATION: </w:t>
      </w:r>
    </w:p>
    <w:p w14:paraId="49AB2044" w14:textId="77777777" w:rsidR="00640111" w:rsidRPr="002D1F3F" w:rsidRDefault="00640111" w:rsidP="003A0232">
      <w:pPr>
        <w:shd w:val="clear" w:color="auto" w:fill="FFFFFF"/>
        <w:spacing w:line="274" w:lineRule="exact"/>
        <w:ind w:left="22"/>
        <w:rPr>
          <w:rFonts w:asciiTheme="majorHAnsi" w:hAnsiTheme="majorHAnsi"/>
          <w:sz w:val="20"/>
          <w:szCs w:val="20"/>
        </w:rPr>
      </w:pPr>
      <w:r w:rsidRPr="002D1F3F">
        <w:rPr>
          <w:rFonts w:asciiTheme="majorHAnsi" w:hAnsiTheme="majorHAnsi"/>
          <w:color w:val="000000"/>
          <w:sz w:val="20"/>
          <w:szCs w:val="20"/>
        </w:rPr>
        <w:t>Contractor hereby notifies the Department that there has been an unauthorized access, use, or disclosure of Protected Health Information that Contractor</w:t>
      </w:r>
      <w:r w:rsidRPr="002D1F3F">
        <w:rPr>
          <w:rFonts w:asciiTheme="majorHAnsi" w:hAnsiTheme="majorHAnsi"/>
          <w:color w:val="000000"/>
          <w:spacing w:val="-1"/>
          <w:sz w:val="20"/>
          <w:szCs w:val="20"/>
        </w:rPr>
        <w:t xml:space="preserve"> had access</w:t>
      </w:r>
      <w:r w:rsidRPr="002D1F3F">
        <w:rPr>
          <w:rFonts w:asciiTheme="majorHAnsi" w:hAnsiTheme="majorHAnsi"/>
          <w:sz w:val="20"/>
          <w:szCs w:val="20"/>
        </w:rPr>
        <w:t xml:space="preserve"> </w:t>
      </w:r>
      <w:r w:rsidRPr="002D1F3F">
        <w:rPr>
          <w:rFonts w:asciiTheme="majorHAnsi" w:hAnsiTheme="majorHAnsi"/>
          <w:color w:val="000000"/>
          <w:sz w:val="20"/>
          <w:szCs w:val="20"/>
        </w:rPr>
        <w:t>to under the terms of Contractor, as described in detail below:</w:t>
      </w:r>
    </w:p>
    <w:p w14:paraId="4501B5C8" w14:textId="77777777" w:rsidR="00640111" w:rsidRPr="002D1F3F" w:rsidRDefault="00640111" w:rsidP="00640111">
      <w:pPr>
        <w:rPr>
          <w:rFonts w:asciiTheme="majorHAnsi" w:hAnsiTheme="majorHAnsi"/>
          <w:color w:val="000000"/>
          <w:sz w:val="20"/>
          <w:szCs w:val="20"/>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640111" w:rsidRPr="009027F7" w14:paraId="51031E9C"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6DA794C4"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rPr>
            </w:pPr>
            <w:r w:rsidRPr="002D1F3F">
              <w:rPr>
                <w:rFonts w:asciiTheme="majorHAnsi" w:hAnsiTheme="majorHAnsi"/>
                <w:b/>
                <w:bCs/>
                <w:color w:val="000000"/>
                <w:sz w:val="20"/>
                <w:szCs w:val="20"/>
              </w:rPr>
              <w:t>Date of Discovery:</w:t>
            </w:r>
          </w:p>
        </w:tc>
      </w:tr>
      <w:tr w:rsidR="00640111" w:rsidRPr="009027F7" w14:paraId="236F8867" w14:textId="77777777" w:rsidTr="001D6A17">
        <w:tc>
          <w:tcPr>
            <w:tcW w:w="9576" w:type="dxa"/>
            <w:tcBorders>
              <w:top w:val="single" w:sz="4" w:space="0" w:color="000000"/>
              <w:left w:val="single" w:sz="4" w:space="0" w:color="000000"/>
              <w:bottom w:val="single" w:sz="4" w:space="0" w:color="000000"/>
              <w:right w:val="single" w:sz="4" w:space="0" w:color="000000"/>
            </w:tcBorders>
            <w:hideMark/>
          </w:tcPr>
          <w:p w14:paraId="7FBA26CD"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rPr>
            </w:pPr>
            <w:r w:rsidRPr="002D1F3F">
              <w:rPr>
                <w:rFonts w:asciiTheme="majorHAnsi" w:hAnsiTheme="majorHAnsi"/>
                <w:b/>
                <w:bCs/>
                <w:color w:val="000000"/>
                <w:sz w:val="20"/>
                <w:szCs w:val="20"/>
              </w:rPr>
              <w:t>Detailed Description:</w:t>
            </w:r>
          </w:p>
        </w:tc>
      </w:tr>
      <w:tr w:rsidR="00640111" w:rsidRPr="009027F7" w14:paraId="433F46EF"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08D089B3"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70BCD6D3"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6D910D6C"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32AE8895"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178A60C1"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4AB3D850"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6CBA8601"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37E80E20"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707E49F4"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390190BB"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5C72BE76"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61E16509"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0C1A23F0"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271B5A6F"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1EEDE29D"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5C264C17"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5F690D0B" w14:textId="77777777" w:rsidR="00640111" w:rsidRPr="002D1F3F" w:rsidRDefault="00640111" w:rsidP="003A0232">
            <w:pPr>
              <w:shd w:val="clear" w:color="auto" w:fill="FFFFFF"/>
              <w:spacing w:line="274" w:lineRule="exact"/>
              <w:jc w:val="both"/>
              <w:rPr>
                <w:rFonts w:asciiTheme="majorHAnsi" w:hAnsiTheme="majorHAnsi"/>
                <w:b/>
                <w:bCs/>
                <w:color w:val="000000"/>
                <w:sz w:val="20"/>
                <w:szCs w:val="20"/>
                <w:highlight w:val="yellow"/>
              </w:rPr>
            </w:pPr>
            <w:r w:rsidRPr="002D1F3F">
              <w:rPr>
                <w:rFonts w:asciiTheme="majorHAnsi" w:hAnsiTheme="majorHAnsi"/>
                <w:b/>
                <w:bCs/>
                <w:color w:val="000000"/>
                <w:sz w:val="20"/>
                <w:szCs w:val="20"/>
              </w:rPr>
              <w:t>Types of Unsecured Protected Health Information involved in the Unauthorized Access, Use</w:t>
            </w:r>
            <w:r w:rsidR="008D7E9C" w:rsidRPr="002D1F3F">
              <w:rPr>
                <w:rFonts w:asciiTheme="majorHAnsi" w:hAnsiTheme="majorHAnsi"/>
                <w:b/>
                <w:bCs/>
                <w:color w:val="000000"/>
                <w:sz w:val="20"/>
                <w:szCs w:val="20"/>
              </w:rPr>
              <w:t xml:space="preserve">, or </w:t>
            </w:r>
            <w:r w:rsidRPr="002D1F3F">
              <w:rPr>
                <w:rFonts w:asciiTheme="majorHAnsi" w:hAnsiTheme="majorHAnsi"/>
                <w:b/>
                <w:bCs/>
                <w:color w:val="000000"/>
                <w:sz w:val="20"/>
                <w:szCs w:val="20"/>
              </w:rPr>
              <w:t>Disclosure</w:t>
            </w:r>
            <w:r w:rsidR="008D7E9C" w:rsidRPr="002D1F3F">
              <w:rPr>
                <w:rFonts w:asciiTheme="majorHAnsi" w:hAnsiTheme="majorHAnsi"/>
                <w:b/>
                <w:bCs/>
                <w:color w:val="000000"/>
                <w:sz w:val="20"/>
                <w:szCs w:val="20"/>
              </w:rPr>
              <w:t xml:space="preserve"> </w:t>
            </w:r>
            <w:r w:rsidRPr="002D1F3F">
              <w:rPr>
                <w:rFonts w:asciiTheme="majorHAnsi" w:hAnsiTheme="majorHAnsi"/>
                <w:b/>
                <w:bCs/>
                <w:color w:val="000000"/>
                <w:sz w:val="20"/>
                <w:szCs w:val="20"/>
              </w:rPr>
              <w:t>(such as full name, SSN, Date</w:t>
            </w:r>
            <w:r w:rsidR="008D7E9C" w:rsidRPr="002D1F3F">
              <w:rPr>
                <w:rFonts w:asciiTheme="majorHAnsi" w:hAnsiTheme="majorHAnsi"/>
                <w:b/>
                <w:bCs/>
                <w:color w:val="000000"/>
                <w:sz w:val="20"/>
                <w:szCs w:val="20"/>
              </w:rPr>
              <w:t xml:space="preserve"> of </w:t>
            </w:r>
            <w:r w:rsidRPr="002D1F3F">
              <w:rPr>
                <w:rFonts w:asciiTheme="majorHAnsi" w:hAnsiTheme="majorHAnsi"/>
                <w:b/>
                <w:bCs/>
                <w:color w:val="000000"/>
                <w:sz w:val="20"/>
                <w:szCs w:val="20"/>
              </w:rPr>
              <w:t>Birth, Address, Account Number, Disability Code, etc. – List All).</w:t>
            </w:r>
          </w:p>
        </w:tc>
      </w:tr>
      <w:tr w:rsidR="00640111" w:rsidRPr="009027F7" w14:paraId="322778CD"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4441FA2D"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799F053D"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2F520BE4"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58BF5CEA"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6498E613"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31F82EF2"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405C5A12"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0A80EE90"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192DBB8E" w14:textId="77777777" w:rsidR="00640111" w:rsidRPr="002D1F3F" w:rsidRDefault="00640111" w:rsidP="003A0232">
            <w:pPr>
              <w:shd w:val="clear" w:color="auto" w:fill="FFFFFF"/>
              <w:spacing w:line="274" w:lineRule="exact"/>
              <w:jc w:val="both"/>
              <w:rPr>
                <w:rFonts w:asciiTheme="majorHAnsi" w:hAnsiTheme="majorHAnsi"/>
                <w:b/>
                <w:bCs/>
                <w:color w:val="000000"/>
                <w:sz w:val="20"/>
                <w:szCs w:val="20"/>
                <w:highlight w:val="yellow"/>
              </w:rPr>
            </w:pPr>
            <w:r w:rsidRPr="002D1F3F">
              <w:rPr>
                <w:rFonts w:asciiTheme="majorHAnsi" w:hAnsiTheme="majorHAnsi"/>
                <w:b/>
                <w:bCs/>
                <w:color w:val="000000"/>
                <w:sz w:val="20"/>
                <w:szCs w:val="20"/>
              </w:rPr>
              <w:t>What steps are being</w:t>
            </w:r>
            <w:r w:rsidR="008D7E9C">
              <w:rPr>
                <w:rFonts w:asciiTheme="majorHAnsi" w:hAnsiTheme="majorHAnsi"/>
                <w:b/>
                <w:bCs/>
                <w:color w:val="000000"/>
                <w:sz w:val="20"/>
                <w:szCs w:val="20"/>
              </w:rPr>
              <w:t xml:space="preserve"> or </w:t>
            </w:r>
            <w:r w:rsidRPr="002D1F3F">
              <w:rPr>
                <w:rFonts w:asciiTheme="majorHAnsi" w:hAnsiTheme="majorHAnsi"/>
                <w:b/>
                <w:bCs/>
                <w:color w:val="000000"/>
                <w:sz w:val="20"/>
                <w:szCs w:val="20"/>
              </w:rPr>
              <w:t>have been taken to investigate the unauthorized access, use, or disclosure</w:t>
            </w:r>
            <w:r w:rsidR="008D7E9C">
              <w:rPr>
                <w:rFonts w:asciiTheme="majorHAnsi" w:hAnsiTheme="majorHAnsi"/>
                <w:b/>
                <w:bCs/>
                <w:color w:val="000000"/>
                <w:sz w:val="20"/>
                <w:szCs w:val="20"/>
              </w:rPr>
              <w:t>;</w:t>
            </w:r>
            <w:r w:rsidRPr="002D1F3F">
              <w:rPr>
                <w:rFonts w:asciiTheme="majorHAnsi" w:hAnsiTheme="majorHAnsi"/>
                <w:b/>
                <w:bCs/>
                <w:color w:val="000000"/>
                <w:sz w:val="20"/>
                <w:szCs w:val="20"/>
              </w:rPr>
              <w:t xml:space="preserve"> mitigate losses</w:t>
            </w:r>
            <w:r w:rsidR="008D7E9C">
              <w:rPr>
                <w:rFonts w:asciiTheme="majorHAnsi" w:hAnsiTheme="majorHAnsi"/>
                <w:b/>
                <w:bCs/>
                <w:color w:val="000000"/>
                <w:sz w:val="20"/>
                <w:szCs w:val="20"/>
              </w:rPr>
              <w:t>;</w:t>
            </w:r>
            <w:r w:rsidRPr="002D1F3F">
              <w:rPr>
                <w:rFonts w:asciiTheme="majorHAnsi" w:hAnsiTheme="majorHAnsi"/>
                <w:b/>
                <w:bCs/>
                <w:color w:val="000000"/>
                <w:sz w:val="20"/>
                <w:szCs w:val="20"/>
              </w:rPr>
              <w:t xml:space="preserve"> and protect against any further incidents?</w:t>
            </w:r>
          </w:p>
        </w:tc>
      </w:tr>
      <w:tr w:rsidR="00640111" w:rsidRPr="009027F7" w14:paraId="0C4AF4E1"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0F4CB1BA"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69724FE6"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32A11A14"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23C3ED14"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61701434"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53F1545B"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2E6AD81B"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233957C5"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6C3E0B03"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26EA1B57"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69E8E6C6"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4EF94A82"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7E27912C"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03FD6D8B"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4CAC2B14"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7FE0767C"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2C6027B8"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highlight w:val="yellow"/>
              </w:rPr>
            </w:pPr>
          </w:p>
        </w:tc>
      </w:tr>
      <w:tr w:rsidR="00640111" w:rsidRPr="009027F7" w14:paraId="4FDF9AC9"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612E7F89" w14:textId="77777777" w:rsidR="00640111" w:rsidRPr="002D1F3F" w:rsidRDefault="00640111" w:rsidP="003A0232">
            <w:pPr>
              <w:shd w:val="clear" w:color="auto" w:fill="FFFFFF"/>
              <w:spacing w:line="274" w:lineRule="exact"/>
              <w:rPr>
                <w:rFonts w:asciiTheme="majorHAnsi" w:hAnsiTheme="majorHAnsi"/>
                <w:b/>
                <w:bCs/>
                <w:color w:val="000000"/>
                <w:sz w:val="20"/>
                <w:szCs w:val="20"/>
              </w:rPr>
            </w:pPr>
            <w:r w:rsidRPr="002D1F3F">
              <w:rPr>
                <w:rFonts w:asciiTheme="majorHAnsi" w:hAnsiTheme="majorHAnsi"/>
                <w:b/>
                <w:bCs/>
                <w:color w:val="000000"/>
                <w:sz w:val="20"/>
                <w:szCs w:val="20"/>
              </w:rPr>
              <w:t xml:space="preserve">Number of </w:t>
            </w:r>
            <w:r w:rsidR="008D7E9C">
              <w:rPr>
                <w:rFonts w:asciiTheme="majorHAnsi" w:hAnsiTheme="majorHAnsi"/>
                <w:b/>
                <w:bCs/>
                <w:color w:val="000000"/>
                <w:sz w:val="20"/>
                <w:szCs w:val="20"/>
              </w:rPr>
              <w:t>i</w:t>
            </w:r>
            <w:r w:rsidRPr="002D1F3F">
              <w:rPr>
                <w:rFonts w:asciiTheme="majorHAnsi" w:hAnsiTheme="majorHAnsi"/>
                <w:b/>
                <w:bCs/>
                <w:color w:val="000000"/>
                <w:sz w:val="20"/>
                <w:szCs w:val="20"/>
              </w:rPr>
              <w:t xml:space="preserve">ndividuals </w:t>
            </w:r>
            <w:r w:rsidR="008D7E9C">
              <w:rPr>
                <w:rFonts w:asciiTheme="majorHAnsi" w:hAnsiTheme="majorHAnsi"/>
                <w:b/>
                <w:bCs/>
                <w:color w:val="000000"/>
                <w:sz w:val="20"/>
                <w:szCs w:val="20"/>
              </w:rPr>
              <w:t>i</w:t>
            </w:r>
            <w:r w:rsidRPr="002D1F3F">
              <w:rPr>
                <w:rFonts w:asciiTheme="majorHAnsi" w:hAnsiTheme="majorHAnsi"/>
                <w:b/>
                <w:bCs/>
                <w:color w:val="000000"/>
                <w:sz w:val="20"/>
                <w:szCs w:val="20"/>
              </w:rPr>
              <w:t xml:space="preserve">mpacted. If </w:t>
            </w:r>
            <w:r w:rsidR="008D7E9C">
              <w:rPr>
                <w:rFonts w:asciiTheme="majorHAnsi" w:hAnsiTheme="majorHAnsi"/>
                <w:b/>
                <w:bCs/>
                <w:color w:val="000000"/>
                <w:sz w:val="20"/>
                <w:szCs w:val="20"/>
              </w:rPr>
              <w:t>more than</w:t>
            </w:r>
            <w:r w:rsidR="008D7E9C" w:rsidRPr="002D1F3F">
              <w:rPr>
                <w:rFonts w:asciiTheme="majorHAnsi" w:hAnsiTheme="majorHAnsi"/>
                <w:b/>
                <w:bCs/>
                <w:color w:val="000000"/>
                <w:sz w:val="20"/>
                <w:szCs w:val="20"/>
              </w:rPr>
              <w:t xml:space="preserve"> </w:t>
            </w:r>
            <w:r w:rsidRPr="002D1F3F">
              <w:rPr>
                <w:rFonts w:asciiTheme="majorHAnsi" w:hAnsiTheme="majorHAnsi"/>
                <w:b/>
                <w:bCs/>
                <w:color w:val="000000"/>
                <w:sz w:val="20"/>
                <w:szCs w:val="20"/>
              </w:rPr>
              <w:t>500, identify whether individuals live in multiple states.</w:t>
            </w:r>
          </w:p>
        </w:tc>
      </w:tr>
      <w:tr w:rsidR="00640111" w:rsidRPr="009027F7" w14:paraId="0F0946FF" w14:textId="77777777" w:rsidTr="001D6A17">
        <w:tc>
          <w:tcPr>
            <w:tcW w:w="9576" w:type="dxa"/>
            <w:tcBorders>
              <w:top w:val="single" w:sz="4" w:space="0" w:color="000000"/>
              <w:left w:val="single" w:sz="4" w:space="0" w:color="000000"/>
              <w:bottom w:val="single" w:sz="4" w:space="0" w:color="000000"/>
              <w:right w:val="single" w:sz="4" w:space="0" w:color="000000"/>
            </w:tcBorders>
          </w:tcPr>
          <w:p w14:paraId="50420010" w14:textId="77777777" w:rsidR="00640111" w:rsidRPr="002D1F3F" w:rsidRDefault="00640111" w:rsidP="00640111">
            <w:pPr>
              <w:shd w:val="clear" w:color="auto" w:fill="FFFFFF"/>
              <w:spacing w:line="274" w:lineRule="exact"/>
              <w:jc w:val="both"/>
              <w:rPr>
                <w:rFonts w:asciiTheme="majorHAnsi" w:hAnsiTheme="majorHAnsi"/>
                <w:b/>
                <w:bCs/>
                <w:color w:val="000000"/>
                <w:sz w:val="20"/>
                <w:szCs w:val="20"/>
              </w:rPr>
            </w:pPr>
          </w:p>
        </w:tc>
      </w:tr>
    </w:tbl>
    <w:p w14:paraId="71F56EAA" w14:textId="77777777" w:rsidR="00640111" w:rsidRPr="002D1F3F" w:rsidRDefault="00640111" w:rsidP="00640111">
      <w:pPr>
        <w:shd w:val="clear" w:color="auto" w:fill="FFFFFF"/>
        <w:spacing w:line="274" w:lineRule="exact"/>
        <w:ind w:left="22"/>
        <w:jc w:val="both"/>
        <w:rPr>
          <w:rFonts w:asciiTheme="majorHAnsi" w:hAnsiTheme="majorHAnsi"/>
          <w:sz w:val="20"/>
          <w:szCs w:val="20"/>
          <w:highlight w:val="yellow"/>
        </w:rPr>
      </w:pPr>
    </w:p>
    <w:p w14:paraId="6FA35B47" w14:textId="77777777" w:rsidR="00640111" w:rsidRPr="002D1F3F" w:rsidRDefault="00640111" w:rsidP="00640111">
      <w:pPr>
        <w:shd w:val="clear" w:color="auto" w:fill="FFFFFF"/>
        <w:spacing w:line="274" w:lineRule="exact"/>
        <w:ind w:left="22"/>
        <w:jc w:val="both"/>
        <w:rPr>
          <w:rFonts w:asciiTheme="majorHAnsi" w:hAnsiTheme="majorHAnsi"/>
          <w:sz w:val="20"/>
          <w:szCs w:val="20"/>
        </w:rPr>
      </w:pPr>
      <w:r w:rsidRPr="002D1F3F">
        <w:rPr>
          <w:rFonts w:asciiTheme="majorHAnsi" w:hAnsiTheme="majorHAnsi"/>
          <w:sz w:val="20"/>
          <w:szCs w:val="20"/>
        </w:rPr>
        <w:t xml:space="preserve">Submitted by: </w:t>
      </w:r>
    </w:p>
    <w:p w14:paraId="68F1A5CE" w14:textId="77777777" w:rsidR="00640111" w:rsidRPr="002D1F3F" w:rsidRDefault="00640111" w:rsidP="00640111">
      <w:pPr>
        <w:shd w:val="clear" w:color="auto" w:fill="FFFFFF"/>
        <w:spacing w:line="274" w:lineRule="exact"/>
        <w:ind w:left="22"/>
        <w:jc w:val="both"/>
        <w:rPr>
          <w:rFonts w:asciiTheme="majorHAnsi" w:hAnsiTheme="majorHAnsi"/>
          <w:sz w:val="20"/>
          <w:szCs w:val="20"/>
        </w:rPr>
      </w:pPr>
    </w:p>
    <w:p w14:paraId="1972C926" w14:textId="77777777" w:rsidR="00640111" w:rsidRPr="002D1F3F" w:rsidRDefault="00640111" w:rsidP="00640111">
      <w:pPr>
        <w:shd w:val="clear" w:color="auto" w:fill="FFFFFF"/>
        <w:tabs>
          <w:tab w:val="left" w:leader="underscore" w:pos="5058"/>
          <w:tab w:val="left" w:leader="underscore" w:pos="8885"/>
        </w:tabs>
        <w:spacing w:before="4" w:line="274" w:lineRule="exact"/>
        <w:ind w:left="25"/>
        <w:jc w:val="both"/>
        <w:rPr>
          <w:rFonts w:asciiTheme="majorHAnsi" w:hAnsiTheme="majorHAnsi"/>
          <w:sz w:val="20"/>
          <w:szCs w:val="20"/>
        </w:rPr>
      </w:pPr>
      <w:r w:rsidRPr="002D1F3F">
        <w:rPr>
          <w:rFonts w:asciiTheme="majorHAnsi" w:hAnsiTheme="majorHAnsi"/>
          <w:b/>
          <w:bCs/>
          <w:color w:val="000000"/>
          <w:spacing w:val="-5"/>
          <w:sz w:val="20"/>
          <w:szCs w:val="20"/>
        </w:rPr>
        <w:t>Signature:</w:t>
      </w:r>
      <w:r w:rsidRPr="002D1F3F">
        <w:rPr>
          <w:rFonts w:asciiTheme="majorHAnsi" w:hAnsiTheme="majorHAnsi"/>
          <w:b/>
          <w:bCs/>
          <w:color w:val="000000"/>
          <w:sz w:val="20"/>
          <w:szCs w:val="20"/>
        </w:rPr>
        <w:tab/>
      </w:r>
      <w:r w:rsidRPr="002D1F3F">
        <w:rPr>
          <w:rFonts w:asciiTheme="majorHAnsi" w:hAnsiTheme="majorHAnsi"/>
          <w:b/>
          <w:bCs/>
          <w:color w:val="000000"/>
          <w:spacing w:val="-6"/>
          <w:sz w:val="20"/>
          <w:szCs w:val="20"/>
        </w:rPr>
        <w:t>Date:</w:t>
      </w:r>
      <w:r w:rsidRPr="002D1F3F">
        <w:rPr>
          <w:rFonts w:asciiTheme="majorHAnsi" w:hAnsiTheme="majorHAnsi"/>
          <w:b/>
          <w:bCs/>
          <w:color w:val="000000"/>
          <w:sz w:val="20"/>
          <w:szCs w:val="20"/>
        </w:rPr>
        <w:tab/>
      </w:r>
    </w:p>
    <w:p w14:paraId="639B6D33" w14:textId="77777777" w:rsidR="00640111" w:rsidRPr="002D1F3F" w:rsidRDefault="00640111" w:rsidP="00640111">
      <w:pPr>
        <w:jc w:val="both"/>
        <w:rPr>
          <w:rFonts w:asciiTheme="majorHAnsi" w:hAnsiTheme="majorHAnsi"/>
          <w:b/>
          <w:bCs/>
          <w:color w:val="000000"/>
          <w:sz w:val="20"/>
          <w:szCs w:val="20"/>
        </w:rPr>
      </w:pPr>
    </w:p>
    <w:p w14:paraId="5CB938C8" w14:textId="77777777" w:rsidR="00D54B9D" w:rsidRPr="002D1F3F" w:rsidRDefault="00640111" w:rsidP="00BF497D">
      <w:pPr>
        <w:jc w:val="both"/>
        <w:rPr>
          <w:rFonts w:asciiTheme="majorHAnsi" w:hAnsiTheme="majorHAnsi"/>
          <w:b/>
          <w:bCs/>
          <w:color w:val="000000"/>
          <w:sz w:val="20"/>
          <w:szCs w:val="20"/>
        </w:rPr>
        <w:sectPr w:rsidR="00D54B9D" w:rsidRPr="002D1F3F" w:rsidSect="0065103B">
          <w:headerReference w:type="even" r:id="rId64"/>
          <w:headerReference w:type="default" r:id="rId65"/>
          <w:footerReference w:type="even" r:id="rId66"/>
          <w:headerReference w:type="first" r:id="rId67"/>
          <w:footerReference w:type="first" r:id="rId68"/>
          <w:pgSz w:w="12240" w:h="15840" w:code="1"/>
          <w:pgMar w:top="1440" w:right="1440" w:bottom="1440" w:left="1440" w:header="720" w:footer="720" w:gutter="0"/>
          <w:cols w:space="720"/>
          <w:noEndnote/>
          <w:docGrid w:linePitch="326"/>
        </w:sectPr>
      </w:pPr>
      <w:r w:rsidRPr="002D1F3F">
        <w:rPr>
          <w:rFonts w:asciiTheme="majorHAnsi" w:hAnsiTheme="majorHAnsi"/>
          <w:b/>
          <w:bCs/>
          <w:color w:val="000000"/>
          <w:sz w:val="20"/>
          <w:szCs w:val="20"/>
        </w:rPr>
        <w:t xml:space="preserve">Printed </w:t>
      </w:r>
      <w:r w:rsidR="009027F7">
        <w:rPr>
          <w:rFonts w:asciiTheme="majorHAnsi" w:hAnsiTheme="majorHAnsi"/>
          <w:b/>
          <w:bCs/>
          <w:color w:val="000000"/>
          <w:sz w:val="20"/>
          <w:szCs w:val="20"/>
        </w:rPr>
        <w:t>n</w:t>
      </w:r>
      <w:r w:rsidRPr="002D1F3F">
        <w:rPr>
          <w:rFonts w:asciiTheme="majorHAnsi" w:hAnsiTheme="majorHAnsi"/>
          <w:b/>
          <w:bCs/>
          <w:color w:val="000000"/>
          <w:sz w:val="20"/>
          <w:szCs w:val="20"/>
        </w:rPr>
        <w:t xml:space="preserve">ame and </w:t>
      </w:r>
      <w:r w:rsidR="009027F7">
        <w:rPr>
          <w:rFonts w:asciiTheme="majorHAnsi" w:hAnsiTheme="majorHAnsi"/>
          <w:b/>
          <w:bCs/>
          <w:color w:val="000000"/>
          <w:sz w:val="20"/>
          <w:szCs w:val="20"/>
        </w:rPr>
        <w:t>t</w:t>
      </w:r>
      <w:r w:rsidRPr="002D1F3F">
        <w:rPr>
          <w:rFonts w:asciiTheme="majorHAnsi" w:hAnsiTheme="majorHAnsi"/>
          <w:b/>
          <w:bCs/>
          <w:color w:val="000000"/>
          <w:sz w:val="20"/>
          <w:szCs w:val="20"/>
        </w:rPr>
        <w:t>itle: ______________________________</w:t>
      </w:r>
      <w:r w:rsidR="00D54B9D" w:rsidRPr="002D1F3F">
        <w:rPr>
          <w:rFonts w:asciiTheme="majorHAnsi" w:hAnsiTheme="majorHAnsi"/>
          <w:b/>
          <w:bCs/>
          <w:color w:val="000000"/>
          <w:sz w:val="20"/>
          <w:szCs w:val="20"/>
        </w:rPr>
        <w:t>____________________________________</w:t>
      </w:r>
    </w:p>
    <w:p w14:paraId="48C44924" w14:textId="77777777" w:rsidR="00D54B9D" w:rsidRPr="00963F0E" w:rsidRDefault="00D54B9D" w:rsidP="007A234C">
      <w:pPr>
        <w:pStyle w:val="Heading1"/>
      </w:pPr>
      <w:bookmarkStart w:id="705" w:name="_Toc489002713"/>
      <w:bookmarkStart w:id="706" w:name="_Toc489025233"/>
      <w:bookmarkStart w:id="707" w:name="_Toc490577830"/>
      <w:bookmarkStart w:id="708" w:name="_Toc491439056"/>
      <w:bookmarkStart w:id="709" w:name="_Toc493857823"/>
      <w:r>
        <w:lastRenderedPageBreak/>
        <w:t>Attachment VII</w:t>
      </w:r>
      <w:r w:rsidR="00A73330">
        <w:t xml:space="preserve">: </w:t>
      </w:r>
      <w:r>
        <w:t xml:space="preserve">Addendum to BEP </w:t>
      </w:r>
      <w:r w:rsidR="006512E2">
        <w:t>r</w:t>
      </w:r>
      <w:r>
        <w:t>equirements</w:t>
      </w:r>
      <w:bookmarkEnd w:id="705"/>
      <w:bookmarkEnd w:id="706"/>
      <w:bookmarkEnd w:id="707"/>
      <w:bookmarkEnd w:id="708"/>
      <w:bookmarkEnd w:id="709"/>
    </w:p>
    <w:p w14:paraId="2D36C6EA" w14:textId="77777777" w:rsidR="00D54B9D" w:rsidRDefault="00D54B9D" w:rsidP="00D54B9D">
      <w:pPr>
        <w:jc w:val="center"/>
        <w:rPr>
          <w:rFonts w:ascii="Century Gothic" w:hAnsi="Century Gothic"/>
          <w:b/>
          <w:sz w:val="22"/>
          <w:szCs w:val="22"/>
        </w:rPr>
      </w:pPr>
    </w:p>
    <w:p w14:paraId="2979DADF" w14:textId="77777777" w:rsidR="00D54B9D" w:rsidRPr="00963F0E" w:rsidRDefault="00D54B9D" w:rsidP="00D54B9D">
      <w:pPr>
        <w:jc w:val="center"/>
        <w:rPr>
          <w:rFonts w:asciiTheme="majorHAnsi" w:hAnsiTheme="majorHAnsi"/>
          <w:i/>
        </w:rPr>
      </w:pPr>
      <w:r w:rsidRPr="00963F0E">
        <w:rPr>
          <w:rFonts w:asciiTheme="majorHAnsi" w:hAnsiTheme="majorHAnsi"/>
          <w:i/>
        </w:rPr>
        <w:t>&lt;Intentionally left blank&gt;</w:t>
      </w:r>
    </w:p>
    <w:p w14:paraId="42CE6B03" w14:textId="77777777" w:rsidR="00D54B9D" w:rsidRDefault="00D54B9D" w:rsidP="00BF497D">
      <w:pPr>
        <w:jc w:val="both"/>
        <w:rPr>
          <w:rFonts w:ascii="Century Gothic" w:hAnsi="Century Gothic"/>
          <w:b/>
          <w:bCs/>
          <w:color w:val="000000"/>
          <w:sz w:val="20"/>
          <w:szCs w:val="20"/>
        </w:rPr>
        <w:sectPr w:rsidR="00D54B9D" w:rsidSect="0065103B">
          <w:pgSz w:w="12240" w:h="15840" w:code="1"/>
          <w:pgMar w:top="1440" w:right="1440" w:bottom="1440" w:left="1440" w:header="720" w:footer="720" w:gutter="0"/>
          <w:cols w:space="720"/>
          <w:noEndnote/>
          <w:docGrid w:linePitch="326"/>
        </w:sectPr>
      </w:pPr>
    </w:p>
    <w:p w14:paraId="03EC2F4E" w14:textId="77777777" w:rsidR="00530E44" w:rsidRPr="00807AC9" w:rsidRDefault="00530E44" w:rsidP="00A73330">
      <w:pPr>
        <w:pStyle w:val="Heading1"/>
      </w:pPr>
      <w:bookmarkStart w:id="710" w:name="_Toc489002714"/>
      <w:bookmarkStart w:id="711" w:name="_Toc489025234"/>
      <w:bookmarkStart w:id="712" w:name="_Toc490577831"/>
      <w:bookmarkStart w:id="713" w:name="_Toc491439057"/>
      <w:bookmarkStart w:id="714" w:name="_Toc493857824"/>
      <w:r w:rsidRPr="00807AC9">
        <w:lastRenderedPageBreak/>
        <w:t xml:space="preserve">Attachment </w:t>
      </w:r>
      <w:r>
        <w:t>V</w:t>
      </w:r>
      <w:r w:rsidRPr="00807AC9">
        <w:t>II</w:t>
      </w:r>
      <w:r>
        <w:t>I</w:t>
      </w:r>
      <w:bookmarkEnd w:id="710"/>
      <w:bookmarkEnd w:id="711"/>
      <w:bookmarkEnd w:id="712"/>
      <w:r w:rsidR="00B933B8">
        <w:t>: Taxpayer Identification Number</w:t>
      </w:r>
      <w:bookmarkEnd w:id="713"/>
      <w:bookmarkEnd w:id="714"/>
    </w:p>
    <w:p w14:paraId="16DF7551" w14:textId="77777777" w:rsidR="00B933B8" w:rsidRDefault="00B933B8" w:rsidP="00F508B7">
      <w:pPr>
        <w:jc w:val="both"/>
        <w:rPr>
          <w:rFonts w:ascii="Century Gothic" w:hAnsi="Century Gothic"/>
          <w:sz w:val="20"/>
          <w:szCs w:val="20"/>
        </w:rPr>
      </w:pPr>
    </w:p>
    <w:p w14:paraId="15A45DD3" w14:textId="77777777" w:rsidR="00F508B7" w:rsidRDefault="00F508B7" w:rsidP="00F508B7">
      <w:pPr>
        <w:jc w:val="both"/>
        <w:rPr>
          <w:rFonts w:asciiTheme="majorHAnsi" w:hAnsiTheme="majorHAnsi"/>
        </w:rPr>
      </w:pPr>
      <w:r w:rsidRPr="0035057B">
        <w:rPr>
          <w:rFonts w:asciiTheme="majorHAnsi" w:hAnsiTheme="majorHAnsi"/>
        </w:rPr>
        <w:t>I certify that:</w:t>
      </w:r>
    </w:p>
    <w:p w14:paraId="5DB0205F" w14:textId="77777777" w:rsidR="0035057B" w:rsidRPr="0035057B" w:rsidRDefault="0035057B" w:rsidP="00F508B7">
      <w:pPr>
        <w:jc w:val="both"/>
        <w:rPr>
          <w:rFonts w:asciiTheme="majorHAnsi" w:hAnsiTheme="majorHAnsi"/>
        </w:rPr>
      </w:pPr>
    </w:p>
    <w:p w14:paraId="48D6C99B" w14:textId="77777777" w:rsidR="00F508B7" w:rsidRPr="0035057B" w:rsidRDefault="00F508B7" w:rsidP="00F508B7">
      <w:pPr>
        <w:numPr>
          <w:ilvl w:val="0"/>
          <w:numId w:val="243"/>
        </w:numPr>
        <w:tabs>
          <w:tab w:val="clear" w:pos="720"/>
        </w:tabs>
        <w:ind w:left="360"/>
        <w:jc w:val="both"/>
        <w:rPr>
          <w:rFonts w:asciiTheme="majorHAnsi" w:hAnsiTheme="majorHAnsi"/>
        </w:rPr>
      </w:pPr>
      <w:r w:rsidRPr="0035057B">
        <w:rPr>
          <w:rFonts w:asciiTheme="majorHAnsi" w:hAnsiTheme="majorHAnsi"/>
        </w:rPr>
        <w:t>The number shown on this form is my correct taxpayer identification number (or I am waiting for a number to be issued to me), and</w:t>
      </w:r>
    </w:p>
    <w:p w14:paraId="73012B21" w14:textId="77777777" w:rsidR="00F508B7" w:rsidRPr="0035057B" w:rsidRDefault="00F508B7" w:rsidP="00F508B7">
      <w:pPr>
        <w:ind w:left="360" w:hanging="360"/>
        <w:jc w:val="both"/>
        <w:rPr>
          <w:rFonts w:asciiTheme="majorHAnsi" w:hAnsiTheme="majorHAnsi"/>
        </w:rPr>
      </w:pPr>
    </w:p>
    <w:p w14:paraId="0EE07971" w14:textId="77777777" w:rsidR="00F508B7" w:rsidRPr="0035057B" w:rsidRDefault="00F508B7" w:rsidP="00F508B7">
      <w:pPr>
        <w:numPr>
          <w:ilvl w:val="0"/>
          <w:numId w:val="243"/>
        </w:numPr>
        <w:tabs>
          <w:tab w:val="clear" w:pos="720"/>
        </w:tabs>
        <w:ind w:left="360"/>
        <w:jc w:val="both"/>
        <w:rPr>
          <w:rFonts w:asciiTheme="majorHAnsi" w:hAnsiTheme="majorHAnsi"/>
        </w:rPr>
      </w:pPr>
      <w:r w:rsidRPr="0035057B">
        <w:rPr>
          <w:rFonts w:asciiTheme="majorHAnsi" w:hAnsiTheme="majorHAnsi"/>
        </w:rPr>
        <w:t xml:space="preserve">I am not subject to backup withholding because: (a) I am exempt from backup withholding, or (b) I have not been notified by the Internal Revenue Service (IRS) that I am subject to backup withholding </w:t>
      </w:r>
      <w:proofErr w:type="gramStart"/>
      <w:r w:rsidRPr="0035057B">
        <w:rPr>
          <w:rFonts w:asciiTheme="majorHAnsi" w:hAnsiTheme="majorHAnsi"/>
        </w:rPr>
        <w:t>as a result of</w:t>
      </w:r>
      <w:proofErr w:type="gramEnd"/>
      <w:r w:rsidRPr="0035057B">
        <w:rPr>
          <w:rFonts w:asciiTheme="majorHAnsi" w:hAnsiTheme="majorHAnsi"/>
        </w:rPr>
        <w:t xml:space="preserve"> a failure to report all interest or dividends, or (c) the IRS has notified me that I am no longer subject to backup withholding, and</w:t>
      </w:r>
    </w:p>
    <w:p w14:paraId="549F9F9E" w14:textId="77777777" w:rsidR="00F508B7" w:rsidRPr="0035057B" w:rsidRDefault="00F508B7" w:rsidP="00F508B7">
      <w:pPr>
        <w:ind w:left="360" w:hanging="360"/>
        <w:jc w:val="both"/>
        <w:rPr>
          <w:rFonts w:asciiTheme="majorHAnsi" w:hAnsiTheme="majorHAnsi"/>
        </w:rPr>
      </w:pPr>
    </w:p>
    <w:p w14:paraId="0ABB59C0" w14:textId="77777777" w:rsidR="00F508B7" w:rsidRPr="0035057B" w:rsidRDefault="00F508B7" w:rsidP="00F508B7">
      <w:pPr>
        <w:numPr>
          <w:ilvl w:val="0"/>
          <w:numId w:val="243"/>
        </w:numPr>
        <w:tabs>
          <w:tab w:val="clear" w:pos="720"/>
        </w:tabs>
        <w:ind w:left="360"/>
        <w:jc w:val="both"/>
        <w:rPr>
          <w:rFonts w:asciiTheme="majorHAnsi" w:hAnsiTheme="majorHAnsi"/>
        </w:rPr>
      </w:pPr>
      <w:r w:rsidRPr="0035057B">
        <w:rPr>
          <w:rFonts w:asciiTheme="majorHAnsi" w:hAnsiTheme="majorHAnsi"/>
        </w:rPr>
        <w:t>I am a U.S. Person (including a U.S. resident alien).</w:t>
      </w:r>
    </w:p>
    <w:p w14:paraId="506EDD10" w14:textId="77777777" w:rsidR="00F508B7" w:rsidRPr="0035057B" w:rsidRDefault="00F508B7" w:rsidP="00F508B7">
      <w:pPr>
        <w:numPr>
          <w:ilvl w:val="1"/>
          <w:numId w:val="244"/>
        </w:numPr>
        <w:tabs>
          <w:tab w:val="clear" w:pos="1440"/>
        </w:tabs>
        <w:spacing w:before="120"/>
        <w:ind w:left="900" w:right="270"/>
        <w:jc w:val="both"/>
        <w:rPr>
          <w:rFonts w:asciiTheme="majorHAnsi" w:hAnsiTheme="majorHAnsi"/>
          <w:i/>
        </w:rPr>
      </w:pPr>
      <w:r w:rsidRPr="0035057B">
        <w:rPr>
          <w:rFonts w:asciiTheme="majorHAnsi" w:hAnsiTheme="majorHAnsi"/>
          <w:i/>
        </w:rPr>
        <w:t>If you are an individual, enter your name and SSN as it appears on your Social Security Card.</w:t>
      </w:r>
    </w:p>
    <w:p w14:paraId="48237F23" w14:textId="77777777" w:rsidR="00F508B7" w:rsidRPr="0035057B" w:rsidRDefault="00F508B7" w:rsidP="00F508B7">
      <w:pPr>
        <w:numPr>
          <w:ilvl w:val="1"/>
          <w:numId w:val="244"/>
        </w:numPr>
        <w:tabs>
          <w:tab w:val="clear" w:pos="1440"/>
        </w:tabs>
        <w:ind w:left="900" w:right="270"/>
        <w:jc w:val="both"/>
        <w:rPr>
          <w:rFonts w:asciiTheme="majorHAnsi" w:hAnsiTheme="majorHAnsi"/>
          <w:i/>
        </w:rPr>
      </w:pPr>
      <w:r w:rsidRPr="0035057B">
        <w:rPr>
          <w:rFonts w:asciiTheme="majorHAnsi" w:hAnsiTheme="majorHAnsi"/>
          <w:i/>
        </w:rPr>
        <w:t>If you are a sole proprietor, enter the owner’s name on the name line followed by the name of the business and the owner’s SSN or EIN.</w:t>
      </w:r>
    </w:p>
    <w:p w14:paraId="14D130C4" w14:textId="77777777" w:rsidR="00F508B7" w:rsidRPr="0035057B" w:rsidRDefault="00F508B7" w:rsidP="00F508B7">
      <w:pPr>
        <w:numPr>
          <w:ilvl w:val="1"/>
          <w:numId w:val="244"/>
        </w:numPr>
        <w:tabs>
          <w:tab w:val="clear" w:pos="1440"/>
        </w:tabs>
        <w:ind w:left="900" w:right="270"/>
        <w:jc w:val="both"/>
        <w:rPr>
          <w:rFonts w:asciiTheme="majorHAnsi" w:hAnsiTheme="majorHAnsi"/>
          <w:i/>
        </w:rPr>
      </w:pPr>
      <w:r w:rsidRPr="0035057B">
        <w:rPr>
          <w:rFonts w:asciiTheme="majorHAnsi" w:hAnsiTheme="majorHAnsi"/>
          <w:i/>
        </w:rPr>
        <w:t>If you are a single-member LLC that is disregarded as an entity separate from its owner, enter the owner’s name on the name line and the d/b/a on the business name line and enter the owner’s SSN or EIN.</w:t>
      </w:r>
    </w:p>
    <w:p w14:paraId="38489AE2" w14:textId="77777777" w:rsidR="00F508B7" w:rsidRPr="0035057B" w:rsidRDefault="00F508B7" w:rsidP="00F508B7">
      <w:pPr>
        <w:numPr>
          <w:ilvl w:val="1"/>
          <w:numId w:val="244"/>
        </w:numPr>
        <w:tabs>
          <w:tab w:val="clear" w:pos="1440"/>
        </w:tabs>
        <w:ind w:left="900" w:right="270"/>
        <w:jc w:val="both"/>
        <w:rPr>
          <w:rFonts w:asciiTheme="majorHAnsi" w:hAnsiTheme="majorHAnsi"/>
          <w:i/>
        </w:rPr>
      </w:pPr>
      <w:r w:rsidRPr="0035057B">
        <w:rPr>
          <w:rFonts w:asciiTheme="majorHAnsi" w:hAnsiTheme="majorHAnsi"/>
          <w:i/>
        </w:rPr>
        <w:t>If the LLC is a corporation or partnership, enter the entity’s business name and EIN and for corporations, attach IRS acceptance letter (CP261 or CP277).</w:t>
      </w:r>
    </w:p>
    <w:p w14:paraId="546A951C" w14:textId="77777777" w:rsidR="00F508B7" w:rsidRPr="0035057B" w:rsidRDefault="00F508B7" w:rsidP="00F508B7">
      <w:pPr>
        <w:numPr>
          <w:ilvl w:val="1"/>
          <w:numId w:val="244"/>
        </w:numPr>
        <w:tabs>
          <w:tab w:val="clear" w:pos="1440"/>
        </w:tabs>
        <w:ind w:left="900" w:right="270"/>
        <w:jc w:val="both"/>
        <w:rPr>
          <w:rFonts w:asciiTheme="majorHAnsi" w:hAnsiTheme="majorHAnsi"/>
          <w:i/>
        </w:rPr>
      </w:pPr>
      <w:r w:rsidRPr="0035057B">
        <w:rPr>
          <w:rFonts w:asciiTheme="majorHAnsi" w:hAnsiTheme="majorHAnsi"/>
          <w:i/>
        </w:rPr>
        <w:t>For all other entities, enter the name of the entity as used to apply for the entity’s EIN and the EIN.</w:t>
      </w:r>
    </w:p>
    <w:p w14:paraId="17E7382E" w14:textId="77777777" w:rsidR="00F508B7" w:rsidRPr="0035057B" w:rsidRDefault="00F508B7" w:rsidP="00F508B7">
      <w:pPr>
        <w:spacing w:before="120"/>
        <w:ind w:left="360"/>
        <w:jc w:val="both"/>
        <w:rPr>
          <w:rFonts w:asciiTheme="majorHAnsi" w:hAnsiTheme="majorHAnsi"/>
        </w:rPr>
      </w:pPr>
      <w:r w:rsidRPr="0035057B">
        <w:rPr>
          <w:rFonts w:asciiTheme="majorHAnsi" w:hAnsiTheme="majorHAnsi"/>
          <w:b/>
        </w:rPr>
        <w:t xml:space="preserve">Name:  </w:t>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p>
    <w:p w14:paraId="1C62EA7F" w14:textId="77777777" w:rsidR="00F508B7" w:rsidRPr="0035057B" w:rsidRDefault="00F508B7" w:rsidP="00F508B7">
      <w:pPr>
        <w:spacing w:before="120"/>
        <w:ind w:left="360"/>
        <w:jc w:val="both"/>
        <w:rPr>
          <w:rFonts w:asciiTheme="majorHAnsi" w:hAnsiTheme="majorHAnsi"/>
        </w:rPr>
      </w:pPr>
      <w:r w:rsidRPr="0035057B">
        <w:rPr>
          <w:rFonts w:asciiTheme="majorHAnsi" w:hAnsiTheme="majorHAnsi"/>
          <w:b/>
        </w:rPr>
        <w:t xml:space="preserve">Business Name:  </w:t>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p>
    <w:p w14:paraId="19CABCF1" w14:textId="77777777" w:rsidR="00F508B7" w:rsidRPr="0035057B" w:rsidRDefault="00F508B7" w:rsidP="00F508B7">
      <w:pPr>
        <w:spacing w:before="120"/>
        <w:ind w:left="360"/>
        <w:jc w:val="both"/>
        <w:rPr>
          <w:rFonts w:asciiTheme="majorHAnsi" w:hAnsiTheme="majorHAnsi"/>
        </w:rPr>
      </w:pPr>
      <w:r w:rsidRPr="0035057B">
        <w:rPr>
          <w:rFonts w:asciiTheme="majorHAnsi" w:hAnsiTheme="majorHAnsi"/>
          <w:b/>
        </w:rPr>
        <w:t>Taxpayer Identification Number:</w:t>
      </w:r>
    </w:p>
    <w:p w14:paraId="11BF22E0" w14:textId="77777777" w:rsidR="00F508B7" w:rsidRPr="0035057B" w:rsidRDefault="00F508B7" w:rsidP="00F508B7">
      <w:pPr>
        <w:spacing w:before="120"/>
        <w:ind w:left="360"/>
        <w:jc w:val="both"/>
        <w:rPr>
          <w:rFonts w:asciiTheme="majorHAnsi" w:hAnsiTheme="majorHAnsi"/>
        </w:rPr>
      </w:pPr>
      <w:r w:rsidRPr="0035057B">
        <w:rPr>
          <w:rFonts w:asciiTheme="majorHAnsi" w:hAnsiTheme="majorHAnsi"/>
        </w:rPr>
        <w:t xml:space="preserve">Social Security Number </w:t>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p>
    <w:p w14:paraId="6CA99D20" w14:textId="77777777" w:rsidR="00F508B7" w:rsidRPr="0035057B" w:rsidRDefault="00F508B7" w:rsidP="00F508B7">
      <w:pPr>
        <w:spacing w:before="120"/>
        <w:ind w:left="360"/>
        <w:jc w:val="both"/>
        <w:rPr>
          <w:rFonts w:asciiTheme="majorHAnsi" w:hAnsiTheme="majorHAnsi"/>
        </w:rPr>
      </w:pPr>
      <w:r w:rsidRPr="0035057B">
        <w:rPr>
          <w:rFonts w:asciiTheme="majorHAnsi" w:hAnsiTheme="majorHAnsi"/>
        </w:rPr>
        <w:tab/>
      </w:r>
      <w:r w:rsidRPr="0035057B">
        <w:rPr>
          <w:rFonts w:asciiTheme="majorHAnsi" w:hAnsiTheme="majorHAnsi"/>
        </w:rPr>
        <w:tab/>
        <w:t>or</w:t>
      </w:r>
    </w:p>
    <w:p w14:paraId="41FDC5D8" w14:textId="77777777" w:rsidR="00F508B7" w:rsidRPr="0035057B" w:rsidRDefault="00F508B7" w:rsidP="00F508B7">
      <w:pPr>
        <w:spacing w:before="120"/>
        <w:ind w:left="360"/>
        <w:jc w:val="both"/>
        <w:rPr>
          <w:rFonts w:asciiTheme="majorHAnsi" w:hAnsiTheme="majorHAnsi"/>
        </w:rPr>
      </w:pPr>
      <w:r w:rsidRPr="0035057B">
        <w:rPr>
          <w:rFonts w:asciiTheme="majorHAnsi" w:hAnsiTheme="majorHAnsi"/>
        </w:rPr>
        <w:t xml:space="preserve">Employer Identification Number </w:t>
      </w:r>
      <w:r w:rsidRPr="0035057B">
        <w:rPr>
          <w:rFonts w:asciiTheme="majorHAnsi" w:hAnsiTheme="majorHAnsi"/>
          <w:u w:val="single"/>
        </w:rPr>
        <w:tab/>
        <w:t xml:space="preserve">      </w:t>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rPr>
        <w:t xml:space="preserve">   </w:t>
      </w:r>
    </w:p>
    <w:p w14:paraId="3F9BB4A1" w14:textId="77777777" w:rsidR="00F508B7" w:rsidRPr="0035057B" w:rsidRDefault="00F508B7" w:rsidP="00F508B7">
      <w:pPr>
        <w:spacing w:before="120" w:after="120"/>
        <w:ind w:left="360"/>
        <w:jc w:val="both"/>
        <w:rPr>
          <w:rFonts w:asciiTheme="majorHAnsi" w:hAnsiTheme="majorHAnsi"/>
        </w:rPr>
      </w:pPr>
      <w:r w:rsidRPr="0035057B">
        <w:rPr>
          <w:rFonts w:asciiTheme="majorHAnsi" w:hAnsiTheme="majorHAnsi"/>
          <w:b/>
        </w:rPr>
        <w:t>Legal Status</w:t>
      </w:r>
      <w:r w:rsidRPr="0035057B">
        <w:rPr>
          <w:rFonts w:asciiTheme="majorHAnsi" w:hAnsiTheme="majorHAnsi"/>
        </w:rPr>
        <w:t xml:space="preserve"> (</w:t>
      </w:r>
      <w:r w:rsidRPr="0035057B">
        <w:rPr>
          <w:rFonts w:asciiTheme="majorHAnsi" w:hAnsiTheme="majorHAnsi"/>
          <w:i/>
        </w:rPr>
        <w:t>check one</w:t>
      </w:r>
      <w:r w:rsidRPr="0035057B">
        <w:rPr>
          <w:rFonts w:asciiTheme="majorHAnsi" w:hAnsiTheme="majorHAnsi"/>
        </w:rPr>
        <w:t>):</w:t>
      </w:r>
    </w:p>
    <w:tbl>
      <w:tblPr>
        <w:tblW w:w="9270" w:type="dxa"/>
        <w:jc w:val="right"/>
        <w:tblLook w:val="04A0" w:firstRow="1" w:lastRow="0" w:firstColumn="1" w:lastColumn="0" w:noHBand="0" w:noVBand="1"/>
      </w:tblPr>
      <w:tblGrid>
        <w:gridCol w:w="4230"/>
        <w:gridCol w:w="5040"/>
      </w:tblGrid>
      <w:tr w:rsidR="00F508B7" w:rsidRPr="0035057B" w14:paraId="5B546A2E" w14:textId="77777777" w:rsidTr="00F508B7">
        <w:trPr>
          <w:jc w:val="right"/>
        </w:trPr>
        <w:tc>
          <w:tcPr>
            <w:tcW w:w="4230" w:type="dxa"/>
          </w:tcPr>
          <w:p w14:paraId="536D5110" w14:textId="77777777" w:rsidR="00F508B7" w:rsidRPr="0035057B" w:rsidRDefault="00F508B7" w:rsidP="00F508B7">
            <w:pPr>
              <w:tabs>
                <w:tab w:val="left" w:pos="462"/>
              </w:tabs>
              <w:spacing w:line="264" w:lineRule="auto"/>
              <w:rPr>
                <w:rFonts w:asciiTheme="majorHAnsi" w:hAnsiTheme="majorHAnsi"/>
              </w:rPr>
            </w:pPr>
            <w:r w:rsidRPr="0035057B">
              <w:rPr>
                <w:rFonts w:asciiTheme="majorHAnsi" w:hAnsiTheme="majorHAnsi"/>
              </w:rPr>
              <w:fldChar w:fldCharType="begin">
                <w:ffData>
                  <w:name w:val="Check12"/>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Individual</w:t>
            </w:r>
          </w:p>
        </w:tc>
        <w:tc>
          <w:tcPr>
            <w:tcW w:w="5040" w:type="dxa"/>
            <w:vAlign w:val="center"/>
          </w:tcPr>
          <w:p w14:paraId="23CBC515" w14:textId="77777777" w:rsidR="00F508B7" w:rsidRPr="0035057B" w:rsidRDefault="00F508B7" w:rsidP="00F508B7">
            <w:pPr>
              <w:tabs>
                <w:tab w:val="left" w:pos="494"/>
              </w:tabs>
              <w:spacing w:line="264" w:lineRule="auto"/>
              <w:ind w:left="27"/>
              <w:rPr>
                <w:rFonts w:asciiTheme="majorHAnsi" w:hAnsiTheme="majorHAnsi"/>
              </w:rPr>
            </w:pPr>
            <w:r w:rsidRPr="0035057B">
              <w:rPr>
                <w:rFonts w:asciiTheme="majorHAnsi" w:hAnsiTheme="majorHAnsi"/>
              </w:rPr>
              <w:fldChar w:fldCharType="begin">
                <w:ffData>
                  <w:name w:val="Check17"/>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Governmental</w:t>
            </w:r>
          </w:p>
        </w:tc>
      </w:tr>
      <w:tr w:rsidR="00F508B7" w:rsidRPr="0035057B" w14:paraId="4D45B654" w14:textId="77777777" w:rsidTr="00F508B7">
        <w:trPr>
          <w:jc w:val="right"/>
        </w:trPr>
        <w:tc>
          <w:tcPr>
            <w:tcW w:w="4230" w:type="dxa"/>
          </w:tcPr>
          <w:p w14:paraId="507A3F5A" w14:textId="77777777" w:rsidR="00F508B7" w:rsidRPr="0035057B" w:rsidRDefault="00F508B7" w:rsidP="00F508B7">
            <w:pPr>
              <w:tabs>
                <w:tab w:val="left" w:pos="462"/>
              </w:tabs>
              <w:spacing w:line="264" w:lineRule="auto"/>
              <w:rPr>
                <w:rFonts w:asciiTheme="majorHAnsi" w:hAnsiTheme="majorHAnsi"/>
              </w:rPr>
            </w:pPr>
            <w:r w:rsidRPr="0035057B">
              <w:rPr>
                <w:rFonts w:asciiTheme="majorHAnsi" w:hAnsiTheme="majorHAnsi"/>
              </w:rPr>
              <w:fldChar w:fldCharType="begin">
                <w:ffData>
                  <w:name w:val="Check24"/>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Sole Proprietor</w:t>
            </w:r>
          </w:p>
        </w:tc>
        <w:tc>
          <w:tcPr>
            <w:tcW w:w="5040" w:type="dxa"/>
            <w:vAlign w:val="center"/>
          </w:tcPr>
          <w:p w14:paraId="7CDD34F6" w14:textId="77777777" w:rsidR="00F508B7" w:rsidRPr="0035057B" w:rsidRDefault="00F508B7" w:rsidP="00F508B7">
            <w:pPr>
              <w:tabs>
                <w:tab w:val="left" w:pos="494"/>
                <w:tab w:val="left" w:pos="569"/>
              </w:tabs>
              <w:spacing w:line="264" w:lineRule="auto"/>
              <w:ind w:left="27"/>
              <w:rPr>
                <w:rFonts w:asciiTheme="majorHAnsi" w:hAnsiTheme="majorHAnsi"/>
              </w:rPr>
            </w:pPr>
            <w:r w:rsidRPr="0035057B">
              <w:rPr>
                <w:rFonts w:asciiTheme="majorHAnsi" w:hAnsiTheme="majorHAnsi"/>
              </w:rPr>
              <w:fldChar w:fldCharType="begin">
                <w:ffData>
                  <w:name w:val="Check18"/>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Nonresident alien</w:t>
            </w:r>
          </w:p>
        </w:tc>
      </w:tr>
      <w:tr w:rsidR="00F508B7" w:rsidRPr="0035057B" w14:paraId="3AA97EEE" w14:textId="77777777" w:rsidTr="00F508B7">
        <w:trPr>
          <w:jc w:val="right"/>
        </w:trPr>
        <w:tc>
          <w:tcPr>
            <w:tcW w:w="4230" w:type="dxa"/>
          </w:tcPr>
          <w:p w14:paraId="0670A330" w14:textId="77777777" w:rsidR="00F508B7" w:rsidRPr="0035057B" w:rsidRDefault="00F508B7" w:rsidP="00F508B7">
            <w:pPr>
              <w:tabs>
                <w:tab w:val="left" w:pos="432"/>
                <w:tab w:val="left" w:pos="462"/>
              </w:tabs>
              <w:spacing w:line="264" w:lineRule="auto"/>
              <w:rPr>
                <w:rFonts w:asciiTheme="majorHAnsi" w:hAnsiTheme="majorHAnsi"/>
              </w:rPr>
            </w:pPr>
            <w:r w:rsidRPr="0035057B">
              <w:rPr>
                <w:rFonts w:asciiTheme="majorHAnsi" w:hAnsiTheme="majorHAnsi"/>
              </w:rPr>
              <w:fldChar w:fldCharType="begin">
                <w:ffData>
                  <w:name w:val="Check13"/>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Partnership</w:t>
            </w:r>
          </w:p>
        </w:tc>
        <w:tc>
          <w:tcPr>
            <w:tcW w:w="5040" w:type="dxa"/>
            <w:vAlign w:val="center"/>
          </w:tcPr>
          <w:p w14:paraId="2A3126C8" w14:textId="77777777" w:rsidR="00F508B7" w:rsidRPr="0035057B" w:rsidRDefault="00F508B7" w:rsidP="00F508B7">
            <w:pPr>
              <w:tabs>
                <w:tab w:val="left" w:pos="494"/>
              </w:tabs>
              <w:spacing w:line="264" w:lineRule="auto"/>
              <w:ind w:left="27"/>
              <w:rPr>
                <w:rFonts w:asciiTheme="majorHAnsi" w:hAnsiTheme="majorHAnsi"/>
              </w:rPr>
            </w:pPr>
            <w:r w:rsidRPr="0035057B">
              <w:rPr>
                <w:rFonts w:asciiTheme="majorHAnsi" w:hAnsiTheme="majorHAnsi"/>
              </w:rPr>
              <w:fldChar w:fldCharType="begin">
                <w:ffData>
                  <w:name w:val="Check19"/>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Estate or trust</w:t>
            </w:r>
          </w:p>
        </w:tc>
      </w:tr>
      <w:tr w:rsidR="00F508B7" w:rsidRPr="0035057B" w14:paraId="78013B3D" w14:textId="77777777" w:rsidTr="00F508B7">
        <w:trPr>
          <w:jc w:val="right"/>
        </w:trPr>
        <w:tc>
          <w:tcPr>
            <w:tcW w:w="4230" w:type="dxa"/>
          </w:tcPr>
          <w:p w14:paraId="137733C0" w14:textId="77777777" w:rsidR="00F508B7" w:rsidRPr="0035057B" w:rsidRDefault="00F508B7" w:rsidP="00F508B7">
            <w:pPr>
              <w:tabs>
                <w:tab w:val="left" w:pos="432"/>
              </w:tabs>
              <w:spacing w:line="264" w:lineRule="auto"/>
              <w:rPr>
                <w:rFonts w:asciiTheme="majorHAnsi" w:hAnsiTheme="majorHAnsi"/>
              </w:rPr>
            </w:pPr>
            <w:r w:rsidRPr="0035057B">
              <w:rPr>
                <w:rFonts w:asciiTheme="majorHAnsi" w:hAnsiTheme="majorHAnsi"/>
              </w:rPr>
              <w:fldChar w:fldCharType="begin">
                <w:ffData>
                  <w:name w:val="Check14"/>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Legal Services Corporation</w:t>
            </w:r>
          </w:p>
        </w:tc>
        <w:tc>
          <w:tcPr>
            <w:tcW w:w="5040" w:type="dxa"/>
            <w:vAlign w:val="center"/>
          </w:tcPr>
          <w:p w14:paraId="5F090492" w14:textId="77777777" w:rsidR="00F508B7" w:rsidRPr="0035057B" w:rsidRDefault="00F508B7" w:rsidP="00F508B7">
            <w:pPr>
              <w:tabs>
                <w:tab w:val="left" w:pos="509"/>
              </w:tabs>
              <w:spacing w:line="264" w:lineRule="auto"/>
              <w:ind w:left="27"/>
              <w:rPr>
                <w:rFonts w:asciiTheme="majorHAnsi" w:hAnsiTheme="majorHAnsi"/>
              </w:rPr>
            </w:pPr>
            <w:r w:rsidRPr="0035057B">
              <w:rPr>
                <w:rFonts w:asciiTheme="majorHAnsi" w:hAnsiTheme="majorHAnsi"/>
              </w:rPr>
              <w:fldChar w:fldCharType="begin">
                <w:ffData>
                  <w:name w:val="Check20"/>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Pharmacy (</w:t>
            </w:r>
            <w:proofErr w:type="gramStart"/>
            <w:r w:rsidRPr="0035057B">
              <w:rPr>
                <w:rFonts w:asciiTheme="majorHAnsi" w:hAnsiTheme="majorHAnsi"/>
              </w:rPr>
              <w:t>Non-Corp.</w:t>
            </w:r>
            <w:proofErr w:type="gramEnd"/>
            <w:r w:rsidRPr="0035057B">
              <w:rPr>
                <w:rFonts w:asciiTheme="majorHAnsi" w:hAnsiTheme="majorHAnsi"/>
              </w:rPr>
              <w:t>)</w:t>
            </w:r>
          </w:p>
        </w:tc>
      </w:tr>
      <w:tr w:rsidR="00F508B7" w:rsidRPr="0035057B" w14:paraId="6A787F52" w14:textId="77777777" w:rsidTr="00F508B7">
        <w:trPr>
          <w:jc w:val="right"/>
        </w:trPr>
        <w:tc>
          <w:tcPr>
            <w:tcW w:w="4230" w:type="dxa"/>
          </w:tcPr>
          <w:p w14:paraId="624A8A12" w14:textId="77777777" w:rsidR="00F508B7" w:rsidRPr="0035057B" w:rsidRDefault="00F508B7" w:rsidP="00F508B7">
            <w:pPr>
              <w:tabs>
                <w:tab w:val="left" w:pos="432"/>
              </w:tabs>
              <w:spacing w:line="264" w:lineRule="auto"/>
              <w:ind w:left="-18" w:firstLine="18"/>
              <w:rPr>
                <w:rFonts w:asciiTheme="majorHAnsi" w:hAnsiTheme="majorHAnsi"/>
              </w:rPr>
            </w:pPr>
            <w:r w:rsidRPr="0035057B">
              <w:rPr>
                <w:rFonts w:asciiTheme="majorHAnsi" w:hAnsiTheme="majorHAnsi"/>
              </w:rPr>
              <w:fldChar w:fldCharType="begin">
                <w:ffData>
                  <w:name w:val="Check15"/>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Tax-exempt</w:t>
            </w:r>
          </w:p>
        </w:tc>
        <w:tc>
          <w:tcPr>
            <w:tcW w:w="5040" w:type="dxa"/>
            <w:vAlign w:val="center"/>
          </w:tcPr>
          <w:p w14:paraId="609FB891" w14:textId="77777777" w:rsidR="00F508B7" w:rsidRPr="0035057B" w:rsidRDefault="00F508B7" w:rsidP="00F508B7">
            <w:pPr>
              <w:tabs>
                <w:tab w:val="left" w:pos="509"/>
                <w:tab w:val="left" w:pos="689"/>
                <w:tab w:val="left" w:pos="839"/>
              </w:tabs>
              <w:spacing w:line="264" w:lineRule="auto"/>
              <w:ind w:left="27"/>
              <w:rPr>
                <w:rFonts w:asciiTheme="majorHAnsi" w:hAnsiTheme="majorHAnsi"/>
              </w:rPr>
            </w:pPr>
            <w:r w:rsidRPr="0035057B">
              <w:rPr>
                <w:rFonts w:asciiTheme="majorHAnsi" w:hAnsiTheme="majorHAnsi"/>
              </w:rPr>
              <w:fldChar w:fldCharType="begin">
                <w:ffData>
                  <w:name w:val="Check21"/>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ab/>
              <w:t xml:space="preserve">Pharmacy/Funeral Home/ </w:t>
            </w:r>
            <w:proofErr w:type="gramStart"/>
            <w:r w:rsidRPr="0035057B">
              <w:rPr>
                <w:rFonts w:asciiTheme="majorHAnsi" w:hAnsiTheme="majorHAnsi"/>
              </w:rPr>
              <w:t>Cemetery(</w:t>
            </w:r>
            <w:proofErr w:type="gramEnd"/>
            <w:r w:rsidRPr="0035057B">
              <w:rPr>
                <w:rFonts w:asciiTheme="majorHAnsi" w:hAnsiTheme="majorHAnsi"/>
              </w:rPr>
              <w:t>Corp.)</w:t>
            </w:r>
          </w:p>
        </w:tc>
      </w:tr>
      <w:tr w:rsidR="00F508B7" w:rsidRPr="0035057B" w14:paraId="5BED1D12" w14:textId="77777777" w:rsidTr="00F508B7">
        <w:trPr>
          <w:jc w:val="right"/>
        </w:trPr>
        <w:tc>
          <w:tcPr>
            <w:tcW w:w="4230" w:type="dxa"/>
          </w:tcPr>
          <w:p w14:paraId="2BB9552A" w14:textId="77777777" w:rsidR="00F508B7" w:rsidRPr="0035057B" w:rsidRDefault="00F508B7" w:rsidP="00F508B7">
            <w:pPr>
              <w:spacing w:line="264" w:lineRule="auto"/>
              <w:ind w:left="432" w:hanging="432"/>
              <w:rPr>
                <w:rFonts w:asciiTheme="majorHAnsi" w:hAnsiTheme="majorHAnsi"/>
              </w:rPr>
            </w:pPr>
            <w:r w:rsidRPr="0035057B">
              <w:rPr>
                <w:rFonts w:asciiTheme="majorHAnsi" w:hAnsiTheme="majorHAnsi"/>
              </w:rPr>
              <w:lastRenderedPageBreak/>
              <w:fldChar w:fldCharType="begin">
                <w:ffData>
                  <w:name w:val="Check16"/>
                  <w:enabled w:val="0"/>
                  <w:calcOnExit w:val="0"/>
                  <w:checkBox>
                    <w:sizeAuto/>
                    <w:default w:val="0"/>
                  </w:checkBox>
                </w:ffData>
              </w:fldChar>
            </w:r>
            <w:bookmarkStart w:id="715" w:name="Check16"/>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bookmarkEnd w:id="715"/>
            <w:r w:rsidRPr="0035057B">
              <w:rPr>
                <w:rFonts w:asciiTheme="majorHAnsi" w:hAnsiTheme="majorHAnsi"/>
              </w:rPr>
              <w:tab/>
              <w:t>Corporation providing or billing medical and/or health care services (select applicable tax classification)</w:t>
            </w:r>
          </w:p>
        </w:tc>
        <w:tc>
          <w:tcPr>
            <w:tcW w:w="5040" w:type="dxa"/>
          </w:tcPr>
          <w:p w14:paraId="00050713" w14:textId="77777777" w:rsidR="00F508B7" w:rsidRPr="0035057B" w:rsidRDefault="00F508B7" w:rsidP="00F508B7">
            <w:pPr>
              <w:tabs>
                <w:tab w:val="left" w:pos="509"/>
                <w:tab w:val="left" w:pos="689"/>
                <w:tab w:val="left" w:pos="839"/>
              </w:tabs>
              <w:spacing w:line="264" w:lineRule="auto"/>
              <w:ind w:left="477" w:hanging="448"/>
              <w:rPr>
                <w:rFonts w:asciiTheme="majorHAnsi" w:hAnsiTheme="majorHAnsi"/>
              </w:rPr>
            </w:pPr>
            <w:r w:rsidRPr="0035057B">
              <w:rPr>
                <w:rFonts w:asciiTheme="majorHAnsi" w:hAnsiTheme="majorHAnsi"/>
              </w:rPr>
              <w:fldChar w:fldCharType="begin">
                <w:ffData>
                  <w:name w:val="Check23"/>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ab/>
              <w:t>Corporation NOT providing or billing medical and/or health care services</w:t>
            </w:r>
          </w:p>
        </w:tc>
      </w:tr>
      <w:tr w:rsidR="00F508B7" w:rsidRPr="0035057B" w14:paraId="0EC2CFCD" w14:textId="77777777" w:rsidTr="00F508B7">
        <w:trPr>
          <w:jc w:val="right"/>
        </w:trPr>
        <w:tc>
          <w:tcPr>
            <w:tcW w:w="4230" w:type="dxa"/>
          </w:tcPr>
          <w:p w14:paraId="32812C15" w14:textId="77777777" w:rsidR="00F508B7" w:rsidRPr="0035057B" w:rsidRDefault="00F508B7" w:rsidP="00F508B7">
            <w:pPr>
              <w:tabs>
                <w:tab w:val="left" w:pos="837"/>
                <w:tab w:val="left" w:pos="1107"/>
              </w:tabs>
              <w:spacing w:line="264" w:lineRule="auto"/>
              <w:ind w:left="477"/>
              <w:rPr>
                <w:rFonts w:asciiTheme="majorHAnsi" w:hAnsiTheme="majorHAnsi"/>
              </w:rPr>
            </w:pPr>
            <w:r w:rsidRPr="0035057B">
              <w:rPr>
                <w:rFonts w:asciiTheme="majorHAnsi" w:hAnsiTheme="majorHAnsi"/>
              </w:rPr>
              <w:fldChar w:fldCharType="begin">
                <w:ffData>
                  <w:name w:val="Check9"/>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ab/>
              <w:t>D</w:t>
            </w:r>
            <w:r w:rsidRPr="0035057B">
              <w:rPr>
                <w:rFonts w:asciiTheme="majorHAnsi" w:hAnsiTheme="majorHAnsi"/>
              </w:rPr>
              <w:tab/>
              <w:t>=</w:t>
            </w:r>
            <w:r w:rsidRPr="0035057B">
              <w:rPr>
                <w:rFonts w:asciiTheme="majorHAnsi" w:hAnsiTheme="majorHAnsi"/>
              </w:rPr>
              <w:tab/>
              <w:t>disregarded entity</w:t>
            </w:r>
          </w:p>
          <w:p w14:paraId="20850297" w14:textId="77777777" w:rsidR="00F508B7" w:rsidRPr="0035057B" w:rsidRDefault="00F508B7" w:rsidP="00F508B7">
            <w:pPr>
              <w:tabs>
                <w:tab w:val="left" w:pos="837"/>
                <w:tab w:val="left" w:pos="1107"/>
              </w:tabs>
              <w:spacing w:line="264" w:lineRule="auto"/>
              <w:ind w:left="477"/>
              <w:rPr>
                <w:rFonts w:asciiTheme="majorHAnsi" w:hAnsiTheme="majorHAnsi"/>
              </w:rPr>
            </w:pPr>
            <w:r w:rsidRPr="0035057B">
              <w:rPr>
                <w:rFonts w:asciiTheme="majorHAnsi" w:hAnsiTheme="majorHAnsi"/>
              </w:rPr>
              <w:fldChar w:fldCharType="begin">
                <w:ffData>
                  <w:name w:val="Check10"/>
                  <w:enabled w:val="0"/>
                  <w:calcOnExit w:val="0"/>
                  <w:checkBox>
                    <w:sizeAuto/>
                    <w:default w:val="0"/>
                  </w:checkBox>
                </w:ffData>
              </w:fldChar>
            </w:r>
            <w:bookmarkStart w:id="716" w:name="Check10"/>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bookmarkEnd w:id="716"/>
            <w:r w:rsidRPr="0035057B">
              <w:rPr>
                <w:rFonts w:asciiTheme="majorHAnsi" w:hAnsiTheme="majorHAnsi"/>
              </w:rPr>
              <w:t xml:space="preserve">  </w:t>
            </w:r>
            <w:r w:rsidRPr="0035057B">
              <w:rPr>
                <w:rFonts w:asciiTheme="majorHAnsi" w:hAnsiTheme="majorHAnsi"/>
              </w:rPr>
              <w:tab/>
              <w:t>C</w:t>
            </w:r>
            <w:r w:rsidRPr="0035057B">
              <w:rPr>
                <w:rFonts w:asciiTheme="majorHAnsi" w:hAnsiTheme="majorHAnsi"/>
              </w:rPr>
              <w:tab/>
              <w:t>=</w:t>
            </w:r>
            <w:r w:rsidRPr="0035057B">
              <w:rPr>
                <w:rFonts w:asciiTheme="majorHAnsi" w:hAnsiTheme="majorHAnsi"/>
              </w:rPr>
              <w:tab/>
              <w:t>corporation</w:t>
            </w:r>
          </w:p>
          <w:p w14:paraId="29C10FFB" w14:textId="77777777" w:rsidR="00F508B7" w:rsidRPr="0035057B" w:rsidRDefault="00F508B7" w:rsidP="00F508B7">
            <w:pPr>
              <w:tabs>
                <w:tab w:val="left" w:pos="837"/>
                <w:tab w:val="left" w:pos="1107"/>
              </w:tabs>
              <w:spacing w:line="264" w:lineRule="auto"/>
              <w:ind w:left="477"/>
              <w:rPr>
                <w:rFonts w:asciiTheme="majorHAnsi" w:hAnsiTheme="majorHAnsi"/>
              </w:rPr>
            </w:pPr>
            <w:r w:rsidRPr="0035057B">
              <w:rPr>
                <w:rFonts w:asciiTheme="majorHAnsi" w:hAnsiTheme="majorHAnsi"/>
              </w:rPr>
              <w:fldChar w:fldCharType="begin">
                <w:ffData>
                  <w:name w:val="Check22"/>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 xml:space="preserve">  </w:t>
            </w:r>
            <w:r w:rsidRPr="0035057B">
              <w:rPr>
                <w:rFonts w:asciiTheme="majorHAnsi" w:hAnsiTheme="majorHAnsi"/>
              </w:rPr>
              <w:tab/>
              <w:t>Limited Liability Company</w:t>
            </w:r>
          </w:p>
          <w:p w14:paraId="6E8EE1B4" w14:textId="77777777" w:rsidR="00F508B7" w:rsidRPr="0035057B" w:rsidRDefault="00F508B7" w:rsidP="00F508B7">
            <w:pPr>
              <w:tabs>
                <w:tab w:val="left" w:pos="837"/>
                <w:tab w:val="left" w:pos="1107"/>
              </w:tabs>
              <w:spacing w:line="264" w:lineRule="auto"/>
              <w:ind w:left="477"/>
              <w:rPr>
                <w:rFonts w:asciiTheme="majorHAnsi" w:hAnsiTheme="majorHAnsi"/>
              </w:rPr>
            </w:pPr>
            <w:r w:rsidRPr="0035057B">
              <w:rPr>
                <w:rFonts w:asciiTheme="majorHAnsi" w:hAnsiTheme="majorHAnsi"/>
              </w:rPr>
              <w:fldChar w:fldCharType="begin">
                <w:ffData>
                  <w:name w:val="Check11"/>
                  <w:enabled/>
                  <w:calcOnExit w:val="0"/>
                  <w:checkBox>
                    <w:sizeAuto/>
                    <w:default w:val="0"/>
                  </w:checkBox>
                </w:ffData>
              </w:fldChar>
            </w:r>
            <w:r w:rsidRPr="0035057B">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35057B">
              <w:rPr>
                <w:rFonts w:asciiTheme="majorHAnsi" w:hAnsiTheme="majorHAnsi"/>
              </w:rPr>
              <w:fldChar w:fldCharType="end"/>
            </w:r>
            <w:r w:rsidRPr="0035057B">
              <w:rPr>
                <w:rFonts w:asciiTheme="majorHAnsi" w:hAnsiTheme="majorHAnsi"/>
              </w:rPr>
              <w:tab/>
              <w:t>P</w:t>
            </w:r>
            <w:r w:rsidRPr="0035057B">
              <w:rPr>
                <w:rFonts w:asciiTheme="majorHAnsi" w:hAnsiTheme="majorHAnsi"/>
              </w:rPr>
              <w:tab/>
              <w:t>=</w:t>
            </w:r>
            <w:r w:rsidRPr="0035057B">
              <w:rPr>
                <w:rFonts w:asciiTheme="majorHAnsi" w:hAnsiTheme="majorHAnsi"/>
              </w:rPr>
              <w:tab/>
              <w:t>partnership</w:t>
            </w:r>
          </w:p>
        </w:tc>
        <w:tc>
          <w:tcPr>
            <w:tcW w:w="5040" w:type="dxa"/>
            <w:vAlign w:val="center"/>
          </w:tcPr>
          <w:p w14:paraId="7A75A834" w14:textId="77777777" w:rsidR="00F508B7" w:rsidRPr="0035057B" w:rsidRDefault="00F508B7" w:rsidP="00F508B7">
            <w:pPr>
              <w:spacing w:line="264" w:lineRule="auto"/>
              <w:ind w:left="27"/>
              <w:rPr>
                <w:rFonts w:asciiTheme="majorHAnsi" w:hAnsiTheme="majorHAnsi"/>
              </w:rPr>
            </w:pPr>
          </w:p>
        </w:tc>
      </w:tr>
    </w:tbl>
    <w:p w14:paraId="62AA9727" w14:textId="77777777" w:rsidR="00F508B7" w:rsidRPr="0035057B" w:rsidRDefault="00F508B7" w:rsidP="00F508B7">
      <w:pPr>
        <w:ind w:left="360"/>
        <w:jc w:val="both"/>
        <w:rPr>
          <w:rFonts w:asciiTheme="majorHAnsi" w:hAnsiTheme="majorHAnsi"/>
        </w:rPr>
      </w:pPr>
    </w:p>
    <w:p w14:paraId="4575AF66" w14:textId="77777777" w:rsidR="00F508B7" w:rsidRPr="0035057B" w:rsidRDefault="00F508B7" w:rsidP="00F508B7">
      <w:pPr>
        <w:ind w:left="360"/>
        <w:jc w:val="both"/>
        <w:rPr>
          <w:rFonts w:asciiTheme="majorHAnsi" w:hAnsiTheme="majorHAnsi"/>
          <w:b/>
        </w:rPr>
      </w:pPr>
      <w:r w:rsidRPr="0035057B">
        <w:rPr>
          <w:rFonts w:asciiTheme="majorHAnsi" w:hAnsiTheme="majorHAnsi"/>
          <w:b/>
        </w:rPr>
        <w:t xml:space="preserve">Signature:  </w:t>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b/>
        </w:rPr>
        <w:t xml:space="preserve">Date:  </w:t>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r w:rsidRPr="0035057B">
        <w:rPr>
          <w:rFonts w:asciiTheme="majorHAnsi" w:hAnsiTheme="majorHAnsi"/>
          <w:u w:val="single"/>
        </w:rPr>
        <w:tab/>
      </w:r>
    </w:p>
    <w:p w14:paraId="4ED6BC0A" w14:textId="77777777" w:rsidR="00A42C78" w:rsidRDefault="00A42C78" w:rsidP="00BF497D">
      <w:pPr>
        <w:jc w:val="both"/>
        <w:rPr>
          <w:rFonts w:ascii="Century Gothic" w:hAnsi="Century Gothic"/>
          <w:b/>
          <w:bCs/>
          <w:color w:val="000000"/>
          <w:sz w:val="20"/>
          <w:szCs w:val="20"/>
        </w:rPr>
        <w:sectPr w:rsidR="00A42C78" w:rsidSect="0065103B">
          <w:pgSz w:w="12240" w:h="15840" w:code="1"/>
          <w:pgMar w:top="1440" w:right="1440" w:bottom="1440" w:left="1440" w:header="720" w:footer="720" w:gutter="0"/>
          <w:cols w:space="720"/>
          <w:noEndnote/>
          <w:docGrid w:linePitch="326"/>
        </w:sectPr>
      </w:pPr>
    </w:p>
    <w:p w14:paraId="1EF89943" w14:textId="77777777" w:rsidR="00A42C78" w:rsidRPr="00807AC9" w:rsidRDefault="00A42C78" w:rsidP="00A73330">
      <w:pPr>
        <w:pStyle w:val="Heading1"/>
      </w:pPr>
      <w:bookmarkStart w:id="717" w:name="_Toc489002715"/>
      <w:bookmarkStart w:id="718" w:name="_Toc489025235"/>
      <w:bookmarkStart w:id="719" w:name="_Toc490577832"/>
      <w:bookmarkStart w:id="720" w:name="_Toc491439058"/>
      <w:bookmarkStart w:id="721" w:name="_Toc493857825"/>
      <w:r>
        <w:lastRenderedPageBreak/>
        <w:t>Attachment IX</w:t>
      </w:r>
      <w:bookmarkEnd w:id="717"/>
      <w:bookmarkEnd w:id="718"/>
      <w:bookmarkEnd w:id="719"/>
      <w:r w:rsidR="00B933B8">
        <w:t>: Disclosures of Conflicts of Interest</w:t>
      </w:r>
      <w:bookmarkEnd w:id="720"/>
      <w:bookmarkEnd w:id="721"/>
    </w:p>
    <w:p w14:paraId="421C59B6" w14:textId="77777777" w:rsidR="00A42C78" w:rsidRDefault="00A42C78" w:rsidP="00A42C78">
      <w:pPr>
        <w:jc w:val="center"/>
        <w:rPr>
          <w:rFonts w:asciiTheme="majorHAnsi" w:hAnsiTheme="majorHAnsi"/>
          <w:i/>
        </w:rPr>
      </w:pPr>
    </w:p>
    <w:p w14:paraId="54AA61B3" w14:textId="77777777" w:rsidR="00F508B7" w:rsidRPr="00B933B8" w:rsidRDefault="00F508B7" w:rsidP="00F508B7">
      <w:pPr>
        <w:jc w:val="both"/>
        <w:rPr>
          <w:rFonts w:asciiTheme="majorHAnsi" w:hAnsiTheme="majorHAnsi"/>
        </w:rPr>
      </w:pPr>
      <w:bookmarkStart w:id="722" w:name="_Toc489002716"/>
      <w:bookmarkStart w:id="723" w:name="_Toc489025236"/>
      <w:bookmarkStart w:id="724" w:name="_Toc490577833"/>
      <w:r w:rsidRPr="00B933B8">
        <w:rPr>
          <w:rFonts w:asciiTheme="majorHAnsi" w:hAnsiTheme="majorHAnsi"/>
          <w:b/>
          <w:u w:val="single"/>
        </w:rPr>
        <w:t>Instructions:</w:t>
      </w:r>
      <w:r w:rsidRPr="00B933B8">
        <w:rPr>
          <w:rFonts w:asciiTheme="majorHAnsi" w:hAnsiTheme="majorHAnsi"/>
          <w:bCs/>
        </w:rPr>
        <w:t xml:space="preserve"> Contractor shall disclose financial interests, potential conflicts of interest and contract information identified in Sections 1, 2 and 3 below as a condition of receiving this Contract. </w:t>
      </w:r>
      <w:r w:rsidRPr="00B933B8">
        <w:rPr>
          <w:rFonts w:asciiTheme="majorHAnsi" w:hAnsiTheme="majorHAnsi"/>
        </w:rPr>
        <w:t xml:space="preserve">Failure to fully disclose shall render the Contract voidable by the Department.  </w:t>
      </w:r>
      <w:r w:rsidRPr="00B933B8">
        <w:rPr>
          <w:rFonts w:asciiTheme="majorHAnsi" w:hAnsiTheme="majorHAnsi"/>
          <w:bCs/>
        </w:rPr>
        <w:t xml:space="preserve">There are five sections to this </w:t>
      </w:r>
      <w:proofErr w:type="gramStart"/>
      <w:r w:rsidRPr="00B933B8">
        <w:rPr>
          <w:rFonts w:asciiTheme="majorHAnsi" w:hAnsiTheme="majorHAnsi"/>
          <w:bCs/>
        </w:rPr>
        <w:t>form</w:t>
      </w:r>
      <w:proofErr w:type="gramEnd"/>
      <w:r w:rsidRPr="00B933B8">
        <w:rPr>
          <w:rFonts w:asciiTheme="majorHAnsi" w:hAnsiTheme="majorHAnsi"/>
          <w:bCs/>
        </w:rPr>
        <w:t xml:space="preserve"> and each must be completed to meet full disclosure requirements.  </w:t>
      </w:r>
      <w:r w:rsidRPr="00B933B8">
        <w:rPr>
          <w:rFonts w:asciiTheme="majorHAnsi" w:hAnsiTheme="majorHAnsi"/>
        </w:rPr>
        <w:t>The requested disclosures are a continuing obligation and must be promptly supplemented for accuracy throughout the term of the Contract.  Contractor must submit these disclosures on an annual basis.</w:t>
      </w:r>
    </w:p>
    <w:p w14:paraId="2772EDEA" w14:textId="77777777" w:rsidR="00F508B7" w:rsidRPr="00B933B8" w:rsidRDefault="00F508B7" w:rsidP="00F508B7">
      <w:pPr>
        <w:jc w:val="both"/>
        <w:rPr>
          <w:rFonts w:asciiTheme="majorHAnsi" w:hAnsiTheme="majorHAnsi"/>
          <w:bCs/>
        </w:rPr>
      </w:pPr>
    </w:p>
    <w:p w14:paraId="7F1DF455" w14:textId="77777777" w:rsidR="00F508B7" w:rsidRPr="00B933B8" w:rsidRDefault="00F508B7" w:rsidP="00F508B7">
      <w:pPr>
        <w:jc w:val="both"/>
        <w:rPr>
          <w:rFonts w:asciiTheme="majorHAnsi" w:hAnsiTheme="majorHAnsi"/>
          <w:bCs/>
        </w:rPr>
      </w:pPr>
      <w:r w:rsidRPr="00B933B8">
        <w:rPr>
          <w:rFonts w:asciiTheme="majorHAnsi" w:hAnsiTheme="majorHAnsi"/>
          <w:bCs/>
        </w:rPr>
        <w:t xml:space="preserve">A publicly traded entity may submit its 10K disclosure in satisfaction of the disclosure requirements set forth in Section 1 below.  If a Contractor submits a 10K, however, it </w:t>
      </w:r>
      <w:proofErr w:type="gramStart"/>
      <w:r w:rsidRPr="00B933B8">
        <w:rPr>
          <w:rFonts w:asciiTheme="majorHAnsi" w:hAnsiTheme="majorHAnsi"/>
          <w:bCs/>
        </w:rPr>
        <w:t>must still must</w:t>
      </w:r>
      <w:proofErr w:type="gramEnd"/>
      <w:r w:rsidRPr="00B933B8">
        <w:rPr>
          <w:rFonts w:asciiTheme="majorHAnsi" w:hAnsiTheme="majorHAnsi"/>
          <w:bCs/>
        </w:rPr>
        <w:t xml:space="preserve"> complete Sections 2, 3, 4 and 5 and submit the disclosure form.</w:t>
      </w:r>
    </w:p>
    <w:p w14:paraId="3B336846" w14:textId="77777777" w:rsidR="00F508B7" w:rsidRPr="00B933B8" w:rsidRDefault="00F508B7" w:rsidP="00F508B7">
      <w:pPr>
        <w:jc w:val="both"/>
        <w:rPr>
          <w:rFonts w:asciiTheme="majorHAnsi" w:hAnsiTheme="majorHAnsi"/>
          <w:bCs/>
        </w:rPr>
      </w:pPr>
    </w:p>
    <w:p w14:paraId="3E3427F6" w14:textId="77777777" w:rsidR="00F508B7" w:rsidRPr="00B933B8" w:rsidRDefault="00F508B7" w:rsidP="00F508B7">
      <w:pPr>
        <w:jc w:val="both"/>
        <w:rPr>
          <w:rFonts w:asciiTheme="majorHAnsi" w:hAnsiTheme="majorHAnsi"/>
          <w:bCs/>
        </w:rPr>
      </w:pPr>
      <w:r w:rsidRPr="00B933B8">
        <w:rPr>
          <w:rFonts w:asciiTheme="majorHAnsi" w:hAnsiTheme="majorHAnsi"/>
          <w:bCs/>
        </w:rPr>
        <w:t>If Contractor is a wholly owned subsidiary of a parent organization, separate disclosures must be made by Contractor and the parent. For purposes of this form, a parent organization is any entity that owns 100% of Contractor.</w:t>
      </w:r>
    </w:p>
    <w:p w14:paraId="71EDDCBC" w14:textId="77777777" w:rsidR="00F508B7" w:rsidRPr="00B933B8" w:rsidRDefault="00F508B7" w:rsidP="00F508B7">
      <w:pPr>
        <w:jc w:val="both"/>
        <w:rPr>
          <w:rFonts w:asciiTheme="majorHAnsi" w:hAnsiTheme="majorHAnsi"/>
          <w:bCs/>
        </w:rPr>
      </w:pPr>
    </w:p>
    <w:p w14:paraId="4D3A065E" w14:textId="77777777" w:rsidR="00F508B7" w:rsidRPr="00B933B8" w:rsidRDefault="00F508B7" w:rsidP="00F508B7">
      <w:pPr>
        <w:jc w:val="both"/>
        <w:rPr>
          <w:rFonts w:asciiTheme="majorHAnsi" w:hAnsiTheme="majorHAnsi"/>
          <w:bCs/>
        </w:rPr>
      </w:pPr>
      <w:r w:rsidRPr="00B933B8">
        <w:rPr>
          <w:rFonts w:asciiTheme="majorHAnsi" w:hAnsiTheme="majorHAnsi"/>
          <w:bCs/>
        </w:rPr>
        <w:t>This disclosure information is submitted on behalf of (show official name of Contractor, and if applicable, D/B/A and parent):</w:t>
      </w:r>
    </w:p>
    <w:p w14:paraId="4613178B" w14:textId="77777777" w:rsidR="00F508B7" w:rsidRPr="00B933B8" w:rsidRDefault="00F508B7" w:rsidP="00F508B7">
      <w:pPr>
        <w:jc w:val="both"/>
        <w:rPr>
          <w:rFonts w:asciiTheme="majorHAnsi" w:hAnsiTheme="majorHAnsi"/>
          <w:bCs/>
        </w:rPr>
      </w:pPr>
    </w:p>
    <w:p w14:paraId="657B0FB4" w14:textId="77777777" w:rsidR="00F508B7" w:rsidRPr="00B933B8" w:rsidRDefault="00F508B7" w:rsidP="00F508B7">
      <w:pPr>
        <w:jc w:val="both"/>
        <w:rPr>
          <w:rFonts w:asciiTheme="majorHAnsi" w:hAnsiTheme="majorHAnsi"/>
          <w:u w:val="single"/>
        </w:rPr>
      </w:pPr>
      <w:r w:rsidRPr="00B933B8">
        <w:rPr>
          <w:rFonts w:asciiTheme="majorHAnsi" w:hAnsiTheme="majorHAnsi"/>
        </w:rPr>
        <w:t>Name of Contractor:</w:t>
      </w:r>
      <w:r w:rsidRPr="00B933B8">
        <w:rPr>
          <w:rFonts w:asciiTheme="majorHAnsi" w:hAnsiTheme="majorHAnsi"/>
          <w:u w:val="single"/>
        </w:rPr>
        <w:tab/>
      </w:r>
      <w:r w:rsidR="00C53D42" w:rsidRPr="00B933B8">
        <w:rPr>
          <w:rFonts w:asciiTheme="majorHAnsi" w:hAnsiTheme="majorHAnsi"/>
          <w:u w:val="single"/>
        </w:rPr>
        <w:tab/>
      </w:r>
      <w:r w:rsidR="00C53D42" w:rsidRPr="00B933B8">
        <w:rPr>
          <w:rFonts w:asciiTheme="majorHAnsi" w:hAnsiTheme="majorHAnsi"/>
          <w:u w:val="single"/>
        </w:rPr>
        <w:tab/>
      </w:r>
      <w:r w:rsidR="00C53D42" w:rsidRPr="00B933B8">
        <w:rPr>
          <w:rFonts w:asciiTheme="majorHAnsi" w:hAnsiTheme="majorHAnsi"/>
          <w:u w:val="single"/>
        </w:rPr>
        <w:tab/>
      </w:r>
      <w:r w:rsidR="00C53D42" w:rsidRPr="00B933B8">
        <w:rPr>
          <w:rFonts w:asciiTheme="majorHAnsi" w:hAnsiTheme="majorHAnsi"/>
          <w:u w:val="single"/>
        </w:rPr>
        <w:tab/>
      </w:r>
      <w:r w:rsidRPr="00B933B8">
        <w:rPr>
          <w:rFonts w:asciiTheme="majorHAnsi" w:hAnsiTheme="majorHAnsi"/>
          <w:u w:val="single"/>
        </w:rPr>
        <w:t xml:space="preserve"> </w:t>
      </w:r>
    </w:p>
    <w:p w14:paraId="3D164EEC" w14:textId="77777777" w:rsidR="00F508B7" w:rsidRPr="00B933B8" w:rsidRDefault="00F508B7" w:rsidP="00F508B7">
      <w:pPr>
        <w:jc w:val="both"/>
        <w:rPr>
          <w:rFonts w:asciiTheme="majorHAnsi" w:hAnsiTheme="majorHAnsi"/>
        </w:rPr>
      </w:pPr>
    </w:p>
    <w:p w14:paraId="1BDE881B" w14:textId="77777777" w:rsidR="00F508B7" w:rsidRPr="00B933B8" w:rsidRDefault="00F508B7" w:rsidP="00F508B7">
      <w:pPr>
        <w:jc w:val="both"/>
        <w:rPr>
          <w:rFonts w:asciiTheme="majorHAnsi" w:hAnsiTheme="majorHAnsi"/>
          <w:u w:val="single"/>
        </w:rPr>
      </w:pPr>
      <w:r w:rsidRPr="00B933B8">
        <w:rPr>
          <w:rFonts w:asciiTheme="majorHAnsi" w:hAnsiTheme="majorHAnsi"/>
        </w:rPr>
        <w:t>D/B/A (if used):</w:t>
      </w:r>
      <w:r w:rsidRPr="00B933B8">
        <w:rPr>
          <w:rFonts w:asciiTheme="majorHAnsi" w:hAnsiTheme="majorHAnsi"/>
          <w:u w:val="single"/>
        </w:rPr>
        <w:tab/>
      </w:r>
      <w:r w:rsidR="002C0B57">
        <w:rPr>
          <w:rFonts w:asciiTheme="majorHAnsi" w:hAnsiTheme="majorHAnsi"/>
          <w:u w:val="single"/>
        </w:rPr>
        <w:t xml:space="preserve"> </w:t>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43183B84" w14:textId="77777777" w:rsidR="00F508B7" w:rsidRPr="00B933B8" w:rsidRDefault="00F508B7" w:rsidP="00F508B7">
      <w:pPr>
        <w:jc w:val="both"/>
        <w:rPr>
          <w:rFonts w:asciiTheme="majorHAnsi" w:hAnsiTheme="majorHAnsi"/>
        </w:rPr>
      </w:pPr>
    </w:p>
    <w:p w14:paraId="13B00A47" w14:textId="77777777" w:rsidR="00F508B7" w:rsidRPr="00B933B8" w:rsidRDefault="00F508B7" w:rsidP="00F508B7">
      <w:pPr>
        <w:jc w:val="both"/>
        <w:rPr>
          <w:rFonts w:asciiTheme="majorHAnsi" w:hAnsiTheme="majorHAnsi"/>
          <w:u w:val="single"/>
        </w:rPr>
      </w:pPr>
      <w:r w:rsidRPr="00B933B8">
        <w:rPr>
          <w:rFonts w:asciiTheme="majorHAnsi" w:hAnsiTheme="majorHAnsi"/>
        </w:rPr>
        <w:t>Name of any Parent Organization:</w:t>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6386F8AB" w14:textId="77777777" w:rsidR="00F508B7" w:rsidRPr="00B933B8" w:rsidRDefault="00F508B7" w:rsidP="00F508B7">
      <w:pPr>
        <w:jc w:val="both"/>
        <w:rPr>
          <w:rFonts w:asciiTheme="majorHAnsi" w:hAnsiTheme="majorHAnsi"/>
        </w:rPr>
      </w:pPr>
    </w:p>
    <w:p w14:paraId="4BFE9EC6" w14:textId="77777777" w:rsidR="00F508B7" w:rsidRPr="00B933B8" w:rsidRDefault="00F508B7" w:rsidP="00F508B7">
      <w:pPr>
        <w:jc w:val="both"/>
        <w:rPr>
          <w:rFonts w:asciiTheme="majorHAnsi" w:hAnsiTheme="majorHAnsi"/>
        </w:rPr>
      </w:pPr>
      <w:r w:rsidRPr="00B933B8">
        <w:rPr>
          <w:rFonts w:asciiTheme="majorHAnsi" w:hAnsiTheme="majorHAnsi"/>
          <w:b/>
        </w:rPr>
        <w:t xml:space="preserve">Section 1.  Disclosure of Financial Interest in Contractor.  </w:t>
      </w:r>
      <w:r w:rsidRPr="00B933B8">
        <w:rPr>
          <w:rFonts w:asciiTheme="majorHAnsi" w:hAnsiTheme="majorHAnsi"/>
        </w:rPr>
        <w:t xml:space="preserve">Contractor must complete one of subsections (a), (b) or (c) below. </w:t>
      </w:r>
    </w:p>
    <w:p w14:paraId="021DE5EE" w14:textId="77777777" w:rsidR="00F508B7" w:rsidRPr="00B933B8" w:rsidRDefault="00F508B7" w:rsidP="00F508B7">
      <w:pPr>
        <w:jc w:val="both"/>
        <w:rPr>
          <w:rFonts w:asciiTheme="majorHAnsi" w:hAnsiTheme="majorHAnsi"/>
          <w:bCs/>
          <w:i/>
        </w:rPr>
      </w:pPr>
    </w:p>
    <w:p w14:paraId="500A8053" w14:textId="77777777" w:rsidR="00F508B7" w:rsidRPr="00B933B8" w:rsidRDefault="00F508B7" w:rsidP="00F508B7">
      <w:pPr>
        <w:ind w:left="720" w:hanging="720"/>
        <w:jc w:val="both"/>
        <w:rPr>
          <w:rFonts w:asciiTheme="majorHAnsi" w:hAnsiTheme="majorHAnsi"/>
          <w:bCs/>
          <w:i/>
        </w:rPr>
      </w:pPr>
      <w:r w:rsidRPr="00B933B8">
        <w:rPr>
          <w:rFonts w:asciiTheme="majorHAnsi" w:hAnsiTheme="majorHAnsi"/>
        </w:rPr>
        <w:t>(a)</w:t>
      </w:r>
      <w:r w:rsidRPr="00B933B8">
        <w:rPr>
          <w:rFonts w:asciiTheme="majorHAnsi" w:hAnsiTheme="majorHAnsi"/>
        </w:rPr>
        <w:tab/>
        <w:t xml:space="preserve">If Contractor is a publicly traded corporation subject to SEC reporting requirements, Contractor shall submit its 10K disclosure (include proxy if referenced in 10k).  The SEC 20f or 40f, supplemented with the names of those owning </w:t>
      </w:r>
      <w:proofErr w:type="gramStart"/>
      <w:r w:rsidRPr="00B933B8">
        <w:rPr>
          <w:rFonts w:asciiTheme="majorHAnsi" w:hAnsiTheme="majorHAnsi"/>
        </w:rPr>
        <w:t>in excess of</w:t>
      </w:r>
      <w:proofErr w:type="gramEnd"/>
      <w:r w:rsidRPr="00B933B8">
        <w:rPr>
          <w:rFonts w:asciiTheme="majorHAnsi" w:hAnsiTheme="majorHAnsi"/>
        </w:rPr>
        <w:t xml:space="preserve"> 5% and up to the ownership percentages disclosed in those submissions, may be accepted as being substantially equivalent to a 10K disclosure.</w:t>
      </w:r>
    </w:p>
    <w:p w14:paraId="3DE9D815" w14:textId="77777777" w:rsidR="00F508B7" w:rsidRPr="00B933B8" w:rsidRDefault="00F508B7" w:rsidP="00F508B7">
      <w:pPr>
        <w:jc w:val="both"/>
        <w:rPr>
          <w:rFonts w:asciiTheme="majorHAnsi" w:hAnsiTheme="majorHAnsi"/>
        </w:rPr>
      </w:pPr>
    </w:p>
    <w:p w14:paraId="4F1365A2" w14:textId="77777777" w:rsidR="00F508B7" w:rsidRPr="00B933B8" w:rsidRDefault="00F508B7" w:rsidP="00F508B7">
      <w:pPr>
        <w:jc w:val="both"/>
        <w:rPr>
          <w:rFonts w:asciiTheme="majorHAnsi" w:hAnsiTheme="majorHAnsi"/>
        </w:rPr>
      </w:pPr>
      <w:r w:rsidRPr="00B933B8">
        <w:rPr>
          <w:rFonts w:asciiTheme="majorHAnsi" w:hAnsiTheme="majorHAnsi"/>
        </w:rPr>
        <w:tab/>
        <w:t>Check here if submitting a 10k</w:t>
      </w:r>
      <w:r w:rsidRPr="00B933B8">
        <w:rPr>
          <w:rFonts w:asciiTheme="majorHAnsi" w:hAnsiTheme="majorHAnsi"/>
        </w:rPr>
        <w:fldChar w:fldCharType="begin">
          <w:ffData>
            <w:name w:val=""/>
            <w:enabled w:val="0"/>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20f</w:t>
      </w:r>
      <w:r w:rsidRPr="00B933B8">
        <w:rPr>
          <w:rFonts w:asciiTheme="majorHAnsi" w:hAnsiTheme="majorHAnsi"/>
        </w:rPr>
        <w:fldChar w:fldCharType="begin">
          <w:ffData>
            <w:name w:val="Check43"/>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or 40f</w:t>
      </w:r>
      <w:r w:rsidRPr="00B933B8">
        <w:rPr>
          <w:rFonts w:asciiTheme="majorHAnsi" w:hAnsiTheme="majorHAnsi"/>
        </w:rPr>
        <w:fldChar w:fldCharType="begin">
          <w:ffData>
            <w:name w:val="Check43"/>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w:t>
      </w:r>
    </w:p>
    <w:p w14:paraId="362EE70C" w14:textId="77777777" w:rsidR="00F508B7" w:rsidRPr="00B933B8" w:rsidRDefault="00F508B7" w:rsidP="00F508B7">
      <w:pPr>
        <w:jc w:val="both"/>
        <w:rPr>
          <w:rFonts w:asciiTheme="majorHAnsi" w:hAnsiTheme="majorHAnsi"/>
        </w:rPr>
      </w:pP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t>OR</w:t>
      </w:r>
    </w:p>
    <w:p w14:paraId="4062801D" w14:textId="77777777" w:rsidR="00F508B7" w:rsidRPr="00B933B8" w:rsidRDefault="00F508B7" w:rsidP="00F508B7">
      <w:pPr>
        <w:ind w:left="720" w:hanging="720"/>
        <w:jc w:val="both"/>
        <w:rPr>
          <w:rFonts w:asciiTheme="majorHAnsi" w:hAnsiTheme="majorHAnsi"/>
        </w:rPr>
      </w:pPr>
      <w:r w:rsidRPr="00B933B8">
        <w:rPr>
          <w:rFonts w:asciiTheme="majorHAnsi" w:hAnsiTheme="majorHAnsi"/>
        </w:rPr>
        <w:t>(b)</w:t>
      </w:r>
      <w:r w:rsidRPr="00B933B8">
        <w:rPr>
          <w:rFonts w:asciiTheme="majorHAnsi" w:hAnsiTheme="majorHAnsi"/>
        </w:rPr>
        <w:tab/>
        <w:t xml:space="preserve">If Contractor is a privately held corporation with more than 400 shareholders, Contractor may submit the information identified in 17 CFR 229.401 and list the names of any person or entity holding any ownership share </w:t>
      </w:r>
      <w:proofErr w:type="gramStart"/>
      <w:r w:rsidRPr="00B933B8">
        <w:rPr>
          <w:rFonts w:asciiTheme="majorHAnsi" w:hAnsiTheme="majorHAnsi"/>
        </w:rPr>
        <w:t>in excess of</w:t>
      </w:r>
      <w:proofErr w:type="gramEnd"/>
      <w:r w:rsidRPr="00B933B8">
        <w:rPr>
          <w:rFonts w:asciiTheme="majorHAnsi" w:hAnsiTheme="majorHAnsi"/>
        </w:rPr>
        <w:t xml:space="preserve"> 5%.</w:t>
      </w:r>
    </w:p>
    <w:p w14:paraId="1DD9C0B0" w14:textId="77777777" w:rsidR="00F508B7" w:rsidRPr="00B933B8" w:rsidRDefault="00F508B7" w:rsidP="00F508B7">
      <w:pPr>
        <w:jc w:val="both"/>
        <w:rPr>
          <w:rFonts w:asciiTheme="majorHAnsi" w:hAnsiTheme="majorHAnsi"/>
        </w:rPr>
      </w:pP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t>OR</w:t>
      </w:r>
    </w:p>
    <w:p w14:paraId="45C1E5D8" w14:textId="77777777" w:rsidR="00F508B7" w:rsidRPr="00B933B8" w:rsidRDefault="00F508B7" w:rsidP="00F508B7">
      <w:pPr>
        <w:ind w:left="720" w:hanging="720"/>
        <w:jc w:val="both"/>
        <w:rPr>
          <w:rFonts w:asciiTheme="majorHAnsi" w:hAnsiTheme="majorHAnsi"/>
        </w:rPr>
      </w:pPr>
      <w:r w:rsidRPr="00B933B8">
        <w:rPr>
          <w:rFonts w:asciiTheme="majorHAnsi" w:hAnsiTheme="majorHAnsi"/>
        </w:rPr>
        <w:lastRenderedPageBreak/>
        <w:t>(c)</w:t>
      </w:r>
      <w:r w:rsidRPr="00B933B8">
        <w:rPr>
          <w:rFonts w:asciiTheme="majorHAnsi" w:hAnsiTheme="majorHAnsi"/>
        </w:rPr>
        <w:tab/>
        <w:t>If Contractor is an individual, sole proprietorship, partnership or any other entity not qualified to use subsections (a) or (b), Contractor shall complete (</w:t>
      </w:r>
      <w:proofErr w:type="spellStart"/>
      <w:r w:rsidRPr="00B933B8">
        <w:rPr>
          <w:rFonts w:asciiTheme="majorHAnsi" w:hAnsiTheme="majorHAnsi"/>
        </w:rPr>
        <w:t>i</w:t>
      </w:r>
      <w:proofErr w:type="spellEnd"/>
      <w:r w:rsidRPr="00B933B8">
        <w:rPr>
          <w:rFonts w:asciiTheme="majorHAnsi" w:hAnsiTheme="majorHAnsi"/>
        </w:rPr>
        <w:t>) and (ii) below as appropriate.</w:t>
      </w:r>
    </w:p>
    <w:p w14:paraId="3A9B7B5E" w14:textId="77777777" w:rsidR="00F508B7" w:rsidRPr="00B933B8" w:rsidRDefault="00F508B7" w:rsidP="00F508B7">
      <w:pPr>
        <w:jc w:val="both"/>
        <w:rPr>
          <w:rFonts w:asciiTheme="majorHAnsi" w:hAnsiTheme="majorHAnsi"/>
        </w:rPr>
      </w:pPr>
    </w:p>
    <w:p w14:paraId="79D88E33" w14:textId="77777777" w:rsidR="00F508B7" w:rsidRPr="00B933B8" w:rsidRDefault="00F508B7" w:rsidP="00F508B7">
      <w:pPr>
        <w:numPr>
          <w:ilvl w:val="0"/>
          <w:numId w:val="239"/>
        </w:numPr>
        <w:ind w:left="1080"/>
        <w:jc w:val="both"/>
        <w:rPr>
          <w:rFonts w:asciiTheme="majorHAnsi" w:hAnsiTheme="majorHAnsi"/>
        </w:rPr>
      </w:pPr>
      <w:r w:rsidRPr="00B933B8">
        <w:rPr>
          <w:rFonts w:asciiTheme="majorHAnsi" w:hAnsiTheme="majorHAnsi"/>
        </w:rPr>
        <w:t xml:space="preserve">For </w:t>
      </w:r>
      <w:proofErr w:type="gramStart"/>
      <w:r w:rsidRPr="00B933B8">
        <w:rPr>
          <w:rFonts w:asciiTheme="majorHAnsi" w:hAnsiTheme="majorHAnsi"/>
        </w:rPr>
        <w:t>each individual</w:t>
      </w:r>
      <w:proofErr w:type="gramEnd"/>
      <w:r w:rsidRPr="00B933B8">
        <w:rPr>
          <w:rFonts w:asciiTheme="majorHAnsi" w:hAnsiTheme="majorHAnsi"/>
        </w:rPr>
        <w:t xml:space="preserve"> having any of the following financial interests in Contractor (or its parent), please mark each that apply and show the applicable name and address.  Use a separate form for </w:t>
      </w:r>
      <w:proofErr w:type="gramStart"/>
      <w:r w:rsidRPr="00B933B8">
        <w:rPr>
          <w:rFonts w:asciiTheme="majorHAnsi" w:hAnsiTheme="majorHAnsi"/>
        </w:rPr>
        <w:t>each individual</w:t>
      </w:r>
      <w:proofErr w:type="gramEnd"/>
      <w:r w:rsidRPr="00B933B8">
        <w:rPr>
          <w:rFonts w:asciiTheme="majorHAnsi" w:hAnsiTheme="majorHAnsi"/>
        </w:rPr>
        <w:t>.</w:t>
      </w:r>
    </w:p>
    <w:p w14:paraId="03D43E8E" w14:textId="77777777" w:rsidR="00F508B7" w:rsidRPr="00B933B8" w:rsidRDefault="00F508B7" w:rsidP="00F508B7">
      <w:pPr>
        <w:ind w:left="720"/>
        <w:jc w:val="both"/>
        <w:rPr>
          <w:rFonts w:asciiTheme="majorHAnsi" w:hAnsiTheme="majorHAnsi"/>
        </w:rPr>
      </w:pPr>
    </w:p>
    <w:p w14:paraId="0070832A" w14:textId="77777777" w:rsidR="00F508B7" w:rsidRPr="00B933B8" w:rsidRDefault="00F508B7" w:rsidP="00F508B7">
      <w:pPr>
        <w:ind w:left="1080"/>
        <w:jc w:val="both"/>
        <w:rPr>
          <w:rFonts w:asciiTheme="majorHAnsi" w:hAnsiTheme="majorHAnsi"/>
        </w:rPr>
      </w:pPr>
      <w:r w:rsidRPr="00B933B8">
        <w:rPr>
          <w:rFonts w:asciiTheme="majorHAnsi" w:hAnsiTheme="majorHAnsi"/>
        </w:rPr>
        <w:t>Name:</w:t>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776490DC" w14:textId="77777777" w:rsidR="00F508B7" w:rsidRPr="00B933B8" w:rsidRDefault="00F508B7" w:rsidP="00F508B7">
      <w:pPr>
        <w:ind w:left="1080"/>
        <w:jc w:val="both"/>
        <w:rPr>
          <w:rFonts w:asciiTheme="majorHAnsi" w:hAnsiTheme="majorHAnsi"/>
        </w:rPr>
      </w:pPr>
    </w:p>
    <w:p w14:paraId="68164760" w14:textId="77777777" w:rsidR="00F508B7" w:rsidRPr="00B933B8" w:rsidRDefault="00F508B7" w:rsidP="00F508B7">
      <w:pPr>
        <w:ind w:left="1080"/>
        <w:jc w:val="both"/>
        <w:rPr>
          <w:rFonts w:asciiTheme="majorHAnsi" w:hAnsiTheme="majorHAnsi"/>
        </w:rPr>
      </w:pPr>
      <w:r w:rsidRPr="00B933B8">
        <w:rPr>
          <w:rFonts w:asciiTheme="majorHAnsi" w:hAnsiTheme="majorHAnsi"/>
        </w:rPr>
        <w:t>Address:</w:t>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39BD1234" w14:textId="77777777" w:rsidR="00F508B7" w:rsidRPr="00B933B8" w:rsidRDefault="00F508B7" w:rsidP="00F508B7">
      <w:pPr>
        <w:ind w:left="1080"/>
        <w:jc w:val="both"/>
        <w:rPr>
          <w:rFonts w:asciiTheme="majorHAnsi" w:hAnsiTheme="majorHAnsi"/>
          <w:u w:val="single"/>
        </w:rPr>
      </w:pPr>
    </w:p>
    <w:p w14:paraId="2570370C" w14:textId="77777777" w:rsidR="00F508B7" w:rsidRPr="00B933B8" w:rsidRDefault="00F508B7" w:rsidP="00F508B7">
      <w:pPr>
        <w:ind w:left="1080"/>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5CFC9F40" w14:textId="77777777" w:rsidR="00F508B7" w:rsidRPr="00B933B8" w:rsidRDefault="00F508B7" w:rsidP="00F508B7">
      <w:pPr>
        <w:ind w:left="1800" w:hanging="720"/>
        <w:jc w:val="both"/>
        <w:rPr>
          <w:rFonts w:asciiTheme="majorHAnsi" w:hAnsiTheme="majorHAnsi"/>
        </w:rPr>
      </w:pPr>
    </w:p>
    <w:p w14:paraId="6276368F" w14:textId="77777777" w:rsidR="00F508B7" w:rsidRPr="00B933B8" w:rsidRDefault="00F508B7" w:rsidP="00F508B7">
      <w:pPr>
        <w:numPr>
          <w:ilvl w:val="0"/>
          <w:numId w:val="240"/>
        </w:numPr>
        <w:ind w:left="1800" w:hanging="720"/>
        <w:jc w:val="both"/>
        <w:rPr>
          <w:rFonts w:asciiTheme="majorHAnsi" w:hAnsiTheme="majorHAnsi"/>
        </w:rPr>
      </w:pPr>
      <w:r w:rsidRPr="00B933B8">
        <w:rPr>
          <w:rFonts w:asciiTheme="majorHAnsi" w:hAnsiTheme="majorHAnsi"/>
        </w:rPr>
        <w:t>Do you have an ownership share of greater than 5% of the offering entity or parent entity?</w:t>
      </w:r>
    </w:p>
    <w:p w14:paraId="6C1803C2"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70551452" w14:textId="77777777" w:rsidR="00F508B7" w:rsidRPr="00B933B8" w:rsidRDefault="00F508B7" w:rsidP="00F508B7">
      <w:pPr>
        <w:ind w:left="1800" w:hanging="720"/>
        <w:jc w:val="both"/>
        <w:rPr>
          <w:rFonts w:asciiTheme="majorHAnsi" w:hAnsiTheme="majorHAnsi"/>
        </w:rPr>
      </w:pPr>
    </w:p>
    <w:p w14:paraId="0AF98EE5" w14:textId="77777777" w:rsidR="00F508B7" w:rsidRPr="00B933B8" w:rsidRDefault="00F508B7" w:rsidP="00F508B7">
      <w:pPr>
        <w:numPr>
          <w:ilvl w:val="0"/>
          <w:numId w:val="240"/>
        </w:numPr>
        <w:ind w:left="1800" w:hanging="720"/>
        <w:jc w:val="both"/>
        <w:rPr>
          <w:rFonts w:asciiTheme="majorHAnsi" w:hAnsiTheme="majorHAnsi"/>
        </w:rPr>
      </w:pPr>
      <w:r w:rsidRPr="00B933B8">
        <w:rPr>
          <w:rFonts w:asciiTheme="majorHAnsi" w:hAnsiTheme="majorHAnsi"/>
        </w:rPr>
        <w:t>Do you have an ownership share of less than 5%, but which has a value greater than $106,447.20?</w:t>
      </w:r>
    </w:p>
    <w:p w14:paraId="22EB9978"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436B65DD" w14:textId="77777777" w:rsidR="00F508B7" w:rsidRPr="00B933B8" w:rsidRDefault="00F508B7" w:rsidP="00F508B7">
      <w:pPr>
        <w:ind w:left="1800" w:hanging="720"/>
        <w:jc w:val="both"/>
        <w:rPr>
          <w:rFonts w:asciiTheme="majorHAnsi" w:hAnsiTheme="majorHAnsi"/>
        </w:rPr>
      </w:pPr>
    </w:p>
    <w:p w14:paraId="0A2F9DE3" w14:textId="77777777" w:rsidR="00F508B7" w:rsidRPr="00B933B8" w:rsidRDefault="00F508B7" w:rsidP="00F508B7">
      <w:pPr>
        <w:numPr>
          <w:ilvl w:val="0"/>
          <w:numId w:val="241"/>
        </w:numPr>
        <w:ind w:left="1800" w:hanging="720"/>
        <w:jc w:val="both"/>
        <w:rPr>
          <w:rFonts w:asciiTheme="majorHAnsi" w:hAnsiTheme="majorHAnsi"/>
        </w:rPr>
      </w:pPr>
      <w:r w:rsidRPr="00B933B8">
        <w:rPr>
          <w:rFonts w:asciiTheme="majorHAnsi" w:hAnsiTheme="majorHAnsi"/>
        </w:rPr>
        <w:t>Do you receive more than $106,447.20 of the offering entity’s or parent entity’s distributive income?    (Note: Distributive income is, for these purposes, any type of distribution of profits.  An annual salary is not distributive income.)</w:t>
      </w:r>
    </w:p>
    <w:p w14:paraId="5FC8D5B2"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36BAEB66" w14:textId="77777777" w:rsidR="00F508B7" w:rsidRPr="00B933B8" w:rsidRDefault="00F508B7" w:rsidP="00F508B7">
      <w:pPr>
        <w:ind w:left="1800" w:hanging="720"/>
        <w:jc w:val="both"/>
        <w:rPr>
          <w:rFonts w:asciiTheme="majorHAnsi" w:hAnsiTheme="majorHAnsi"/>
        </w:rPr>
      </w:pPr>
    </w:p>
    <w:p w14:paraId="3BE58AD0" w14:textId="77777777" w:rsidR="00F508B7" w:rsidRPr="00B933B8" w:rsidRDefault="00F508B7" w:rsidP="00F508B7">
      <w:pPr>
        <w:numPr>
          <w:ilvl w:val="0"/>
          <w:numId w:val="241"/>
        </w:numPr>
        <w:ind w:left="1800" w:hanging="720"/>
        <w:jc w:val="both"/>
        <w:rPr>
          <w:rFonts w:asciiTheme="majorHAnsi" w:hAnsiTheme="majorHAnsi"/>
        </w:rPr>
      </w:pPr>
      <w:r w:rsidRPr="00B933B8">
        <w:rPr>
          <w:rFonts w:asciiTheme="majorHAnsi" w:hAnsiTheme="majorHAnsi"/>
        </w:rPr>
        <w:t>Do you receive greater than 5% of the offering entity’s or parent entity’s total distributive income, but which is less than $106,447.20?</w:t>
      </w:r>
    </w:p>
    <w:p w14:paraId="700B1079"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7383D3A9" w14:textId="77777777" w:rsidR="00F508B7" w:rsidRPr="00B933B8" w:rsidRDefault="00F508B7" w:rsidP="00F508B7">
      <w:pPr>
        <w:ind w:left="1800" w:hanging="720"/>
        <w:jc w:val="both"/>
        <w:rPr>
          <w:rFonts w:asciiTheme="majorHAnsi" w:hAnsiTheme="majorHAnsi"/>
          <w:u w:val="single"/>
        </w:rPr>
      </w:pPr>
    </w:p>
    <w:p w14:paraId="235BF534"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5.</w:t>
      </w:r>
      <w:r w:rsidRPr="00B933B8">
        <w:rPr>
          <w:rFonts w:asciiTheme="majorHAnsi" w:hAnsiTheme="majorHAnsi"/>
        </w:rPr>
        <w:tab/>
        <w:t xml:space="preserve">If you responded yes to any of questions 1 – 4 above, please provide either the percentage or dollar amount of your ownership or distributive share of income:  </w:t>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rPr>
        <w:t xml:space="preserve">.  For partnerships with more than 50 partners, the percentage share of ownership of </w:t>
      </w:r>
      <w:proofErr w:type="gramStart"/>
      <w:r w:rsidRPr="00B933B8">
        <w:rPr>
          <w:rFonts w:asciiTheme="majorHAnsi" w:hAnsiTheme="majorHAnsi"/>
        </w:rPr>
        <w:t>each individual</w:t>
      </w:r>
      <w:proofErr w:type="gramEnd"/>
      <w:r w:rsidRPr="00B933B8">
        <w:rPr>
          <w:rFonts w:asciiTheme="majorHAnsi" w:hAnsiTheme="majorHAnsi"/>
        </w:rPr>
        <w:t xml:space="preserve"> identified above may be shown in the following ranges (dollar value fields must also be completed when applicable): </w:t>
      </w:r>
    </w:p>
    <w:p w14:paraId="19DA9AA5" w14:textId="77777777" w:rsidR="00F508B7" w:rsidRPr="00B933B8" w:rsidRDefault="00F508B7" w:rsidP="00F508B7">
      <w:pPr>
        <w:ind w:left="1800"/>
        <w:jc w:val="both"/>
        <w:rPr>
          <w:rFonts w:asciiTheme="majorHAnsi" w:hAnsiTheme="majorHAnsi"/>
        </w:rPr>
      </w:pPr>
      <w:r w:rsidRPr="00B933B8">
        <w:rPr>
          <w:rFonts w:asciiTheme="majorHAnsi" w:hAnsiTheme="majorHAnsi"/>
        </w:rPr>
        <w:t>0.5% or less: ____</w:t>
      </w:r>
      <w:proofErr w:type="gramStart"/>
      <w:r w:rsidRPr="00B933B8">
        <w:rPr>
          <w:rFonts w:asciiTheme="majorHAnsi" w:hAnsiTheme="majorHAnsi"/>
        </w:rPr>
        <w:t>_;  &gt;</w:t>
      </w:r>
      <w:proofErr w:type="gramEnd"/>
      <w:r w:rsidRPr="00B933B8">
        <w:rPr>
          <w:rFonts w:asciiTheme="majorHAnsi" w:hAnsiTheme="majorHAnsi"/>
        </w:rPr>
        <w:t xml:space="preserve">0.5 to 1.0%:  _____;  &gt;1.0 to 2.0%: _____; </w:t>
      </w:r>
    </w:p>
    <w:p w14:paraId="726B5BBE" w14:textId="77777777" w:rsidR="00F508B7" w:rsidRPr="00B933B8" w:rsidRDefault="00F508B7" w:rsidP="00F508B7">
      <w:pPr>
        <w:ind w:left="1800"/>
        <w:jc w:val="both"/>
        <w:rPr>
          <w:rFonts w:asciiTheme="majorHAnsi" w:hAnsiTheme="majorHAnsi"/>
        </w:rPr>
      </w:pPr>
      <w:r w:rsidRPr="00B933B8">
        <w:rPr>
          <w:rFonts w:asciiTheme="majorHAnsi" w:hAnsiTheme="majorHAnsi"/>
        </w:rPr>
        <w:t>&gt;2.0 to 3.0 %: _____</w:t>
      </w:r>
      <w:proofErr w:type="gramStart"/>
      <w:r w:rsidRPr="00B933B8">
        <w:rPr>
          <w:rFonts w:asciiTheme="majorHAnsi" w:hAnsiTheme="majorHAnsi"/>
        </w:rPr>
        <w:t xml:space="preserve">_;   </w:t>
      </w:r>
      <w:proofErr w:type="gramEnd"/>
      <w:r w:rsidRPr="00B933B8">
        <w:rPr>
          <w:rFonts w:asciiTheme="majorHAnsi" w:hAnsiTheme="majorHAnsi"/>
        </w:rPr>
        <w:t xml:space="preserve">&gt; 3.0 to 4.0%_____%;  &gt;4.0 to 5.0%_____; and </w:t>
      </w:r>
    </w:p>
    <w:p w14:paraId="1BAB83E2" w14:textId="77777777" w:rsidR="00F508B7" w:rsidRPr="00B933B8" w:rsidRDefault="00F508B7" w:rsidP="00F508B7">
      <w:pPr>
        <w:ind w:left="1800"/>
        <w:jc w:val="both"/>
        <w:rPr>
          <w:rFonts w:asciiTheme="majorHAnsi" w:hAnsiTheme="majorHAnsi"/>
        </w:rPr>
      </w:pPr>
      <w:r w:rsidRPr="00B933B8">
        <w:rPr>
          <w:rFonts w:asciiTheme="majorHAnsi" w:hAnsiTheme="majorHAnsi"/>
        </w:rPr>
        <w:t>in additional 1% increments as appropriate: ________%</w:t>
      </w:r>
    </w:p>
    <w:p w14:paraId="1DEF3252" w14:textId="77777777" w:rsidR="00F508B7" w:rsidRPr="00B933B8" w:rsidRDefault="00F508B7" w:rsidP="00F508B7">
      <w:pPr>
        <w:ind w:left="1800" w:hanging="720"/>
        <w:jc w:val="both"/>
        <w:rPr>
          <w:rFonts w:asciiTheme="majorHAnsi" w:hAnsiTheme="majorHAnsi"/>
        </w:rPr>
      </w:pPr>
    </w:p>
    <w:p w14:paraId="7C6A369F"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6.</w:t>
      </w:r>
      <w:r w:rsidRPr="00B933B8">
        <w:rPr>
          <w:rFonts w:asciiTheme="majorHAnsi" w:hAnsiTheme="majorHAnsi"/>
        </w:rPr>
        <w:tab/>
        <w:t>If you responded yes to any of the questions 1 - 4 above, please check the appropriate type of ownership/distributable income share:</w:t>
      </w:r>
    </w:p>
    <w:p w14:paraId="11BE72DE" w14:textId="77777777" w:rsidR="00F508B7" w:rsidRPr="00B933B8" w:rsidRDefault="00F508B7" w:rsidP="00F508B7">
      <w:pPr>
        <w:ind w:left="1800" w:hanging="720"/>
        <w:jc w:val="both"/>
        <w:rPr>
          <w:rFonts w:asciiTheme="majorHAnsi" w:hAnsiTheme="majorHAnsi"/>
        </w:rPr>
      </w:pPr>
    </w:p>
    <w:p w14:paraId="524960ED"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ab/>
        <w:t xml:space="preserve">Sole Proprietorship </w:t>
      </w:r>
      <w:bookmarkStart w:id="725" w:name="Check42"/>
      <w:r w:rsidRPr="00B933B8">
        <w:rPr>
          <w:rFonts w:asciiTheme="majorHAnsi" w:hAnsiTheme="majorHAnsi"/>
        </w:rPr>
        <w:fldChar w:fldCharType="begin">
          <w:ffData>
            <w:name w:val="Check42"/>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bookmarkEnd w:id="725"/>
      <w:proofErr w:type="gramStart"/>
      <w:r w:rsidRPr="00B933B8">
        <w:rPr>
          <w:rFonts w:asciiTheme="majorHAnsi" w:hAnsiTheme="majorHAnsi"/>
        </w:rPr>
        <w:tab/>
        <w:t xml:space="preserve">  Stock</w:t>
      </w:r>
      <w:proofErr w:type="gramEnd"/>
      <w:r w:rsidRPr="00B933B8">
        <w:rPr>
          <w:rFonts w:asciiTheme="majorHAnsi" w:hAnsiTheme="majorHAnsi"/>
        </w:rPr>
        <w:t xml:space="preserve"> </w:t>
      </w:r>
      <w:bookmarkStart w:id="726" w:name="Check43"/>
      <w:r w:rsidRPr="00B933B8">
        <w:rPr>
          <w:rFonts w:asciiTheme="majorHAnsi" w:hAnsiTheme="majorHAnsi"/>
        </w:rPr>
        <w:fldChar w:fldCharType="begin">
          <w:ffData>
            <w:name w:val="Check43"/>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bookmarkEnd w:id="726"/>
      <w:r w:rsidRPr="00B933B8">
        <w:rPr>
          <w:rFonts w:asciiTheme="majorHAnsi" w:hAnsiTheme="majorHAnsi"/>
        </w:rPr>
        <w:tab/>
        <w:t xml:space="preserve"> Partnership </w:t>
      </w:r>
      <w:bookmarkStart w:id="727" w:name="Check44"/>
      <w:r w:rsidRPr="00B933B8">
        <w:rPr>
          <w:rFonts w:asciiTheme="majorHAnsi" w:hAnsiTheme="majorHAnsi"/>
        </w:rPr>
        <w:fldChar w:fldCharType="begin">
          <w:ffData>
            <w:name w:val="Check44"/>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bookmarkEnd w:id="727"/>
      <w:r w:rsidRPr="00B933B8">
        <w:rPr>
          <w:rFonts w:asciiTheme="majorHAnsi" w:hAnsiTheme="majorHAnsi"/>
        </w:rPr>
        <w:tab/>
      </w:r>
    </w:p>
    <w:p w14:paraId="6418395D" w14:textId="77777777" w:rsidR="00F508B7" w:rsidRPr="00B933B8" w:rsidRDefault="00F508B7" w:rsidP="00F508B7">
      <w:pPr>
        <w:ind w:left="1800" w:hanging="720"/>
        <w:jc w:val="both"/>
        <w:rPr>
          <w:rFonts w:asciiTheme="majorHAnsi" w:hAnsiTheme="majorHAnsi"/>
        </w:rPr>
      </w:pPr>
    </w:p>
    <w:p w14:paraId="105D99C0" w14:textId="77777777" w:rsidR="00F508B7" w:rsidRPr="00B933B8" w:rsidRDefault="00F508B7" w:rsidP="00F508B7">
      <w:pPr>
        <w:ind w:left="1800" w:hanging="720"/>
        <w:jc w:val="both"/>
        <w:rPr>
          <w:rFonts w:asciiTheme="majorHAnsi" w:hAnsiTheme="majorHAnsi"/>
        </w:rPr>
      </w:pPr>
      <w:r w:rsidRPr="00B933B8">
        <w:rPr>
          <w:rFonts w:asciiTheme="majorHAnsi" w:hAnsiTheme="majorHAnsi"/>
        </w:rPr>
        <w:tab/>
        <w:t xml:space="preserve">Other (explain): </w:t>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71E022FA" w14:textId="77777777" w:rsidR="00F508B7" w:rsidRPr="00B933B8" w:rsidRDefault="00F508B7" w:rsidP="00F508B7">
      <w:pPr>
        <w:jc w:val="both"/>
        <w:rPr>
          <w:rFonts w:asciiTheme="majorHAnsi" w:hAnsiTheme="majorHAnsi"/>
        </w:rPr>
      </w:pPr>
    </w:p>
    <w:p w14:paraId="3EAAD4EB" w14:textId="77777777" w:rsidR="00F508B7" w:rsidRPr="00B933B8" w:rsidRDefault="00F508B7" w:rsidP="00F508B7">
      <w:pPr>
        <w:numPr>
          <w:ilvl w:val="0"/>
          <w:numId w:val="239"/>
        </w:numPr>
        <w:ind w:left="1080"/>
        <w:jc w:val="both"/>
        <w:rPr>
          <w:rFonts w:asciiTheme="majorHAnsi" w:hAnsiTheme="majorHAnsi"/>
          <w:u w:val="single"/>
        </w:rPr>
      </w:pPr>
      <w:proofErr w:type="gramStart"/>
      <w:r w:rsidRPr="00B933B8">
        <w:rPr>
          <w:rFonts w:asciiTheme="majorHAnsi" w:hAnsiTheme="majorHAnsi"/>
        </w:rPr>
        <w:t>With regard to</w:t>
      </w:r>
      <w:proofErr w:type="gramEnd"/>
      <w:r w:rsidRPr="00B933B8">
        <w:rPr>
          <w:rFonts w:asciiTheme="majorHAnsi" w:hAnsiTheme="majorHAnsi"/>
        </w:rPr>
        <w:t xml:space="preserve"> each individual identified in (</w:t>
      </w:r>
      <w:proofErr w:type="spellStart"/>
      <w:r w:rsidRPr="00B933B8">
        <w:rPr>
          <w:rFonts w:asciiTheme="majorHAnsi" w:hAnsiTheme="majorHAnsi"/>
        </w:rPr>
        <w:t>i</w:t>
      </w:r>
      <w:proofErr w:type="spellEnd"/>
      <w:r w:rsidRPr="00B933B8">
        <w:rPr>
          <w:rFonts w:asciiTheme="majorHAnsi" w:hAnsiTheme="majorHAnsi"/>
        </w:rPr>
        <w:t xml:space="preserve">), above, indicate whether any of the following potential conflict of interest relationships apply. Use a separate form for </w:t>
      </w:r>
      <w:proofErr w:type="gramStart"/>
      <w:r w:rsidRPr="00B933B8">
        <w:rPr>
          <w:rFonts w:asciiTheme="majorHAnsi" w:hAnsiTheme="majorHAnsi"/>
        </w:rPr>
        <w:t>each individual</w:t>
      </w:r>
      <w:proofErr w:type="gramEnd"/>
      <w:r w:rsidRPr="00B933B8">
        <w:rPr>
          <w:rFonts w:asciiTheme="majorHAnsi" w:hAnsiTheme="majorHAnsi"/>
        </w:rPr>
        <w:t xml:space="preserve">. If the answer to any question is "Yes," please describe each situation (label with appropriate number).  If no individual has been identified above, mark not applicable (N/A) here: </w:t>
      </w:r>
      <w:r w:rsidRPr="00B933B8">
        <w:rPr>
          <w:rFonts w:asciiTheme="majorHAnsi" w:hAnsiTheme="majorHAnsi"/>
          <w:u w:val="single"/>
        </w:rPr>
        <w:tab/>
        <w:t xml:space="preserve">         </w:t>
      </w:r>
    </w:p>
    <w:p w14:paraId="3AB71E34" w14:textId="77777777" w:rsidR="00F508B7" w:rsidRPr="00B933B8" w:rsidRDefault="00F508B7" w:rsidP="00F508B7">
      <w:pPr>
        <w:jc w:val="both"/>
        <w:rPr>
          <w:rFonts w:asciiTheme="majorHAnsi" w:hAnsiTheme="majorHAnsi"/>
        </w:rPr>
      </w:pPr>
    </w:p>
    <w:tbl>
      <w:tblPr>
        <w:tblW w:w="10620" w:type="dxa"/>
        <w:tblInd w:w="835" w:type="dxa"/>
        <w:tblLayout w:type="fixed"/>
        <w:tblCellMar>
          <w:left w:w="115" w:type="dxa"/>
          <w:right w:w="115" w:type="dxa"/>
        </w:tblCellMar>
        <w:tblLook w:val="01E0" w:firstRow="1" w:lastRow="1" w:firstColumn="1" w:lastColumn="1" w:noHBand="0" w:noVBand="0"/>
      </w:tblPr>
      <w:tblGrid>
        <w:gridCol w:w="90"/>
        <w:gridCol w:w="8550"/>
        <w:gridCol w:w="80"/>
        <w:gridCol w:w="1800"/>
        <w:gridCol w:w="100"/>
      </w:tblGrid>
      <w:tr w:rsidR="00F508B7" w:rsidRPr="00B933B8" w14:paraId="267A4E11" w14:textId="77777777" w:rsidTr="00F508B7">
        <w:trPr>
          <w:trHeight w:val="1440"/>
        </w:trPr>
        <w:tc>
          <w:tcPr>
            <w:tcW w:w="8640" w:type="dxa"/>
            <w:gridSpan w:val="2"/>
          </w:tcPr>
          <w:p w14:paraId="1E0E7AC6" w14:textId="77777777" w:rsidR="00F508B7" w:rsidRPr="00B933B8" w:rsidRDefault="00F508B7" w:rsidP="00F508B7">
            <w:pPr>
              <w:ind w:left="965" w:right="-105" w:hanging="695"/>
              <w:rPr>
                <w:rFonts w:asciiTheme="majorHAnsi" w:hAnsiTheme="majorHAnsi"/>
              </w:rPr>
            </w:pPr>
            <w:r w:rsidRPr="00B933B8">
              <w:rPr>
                <w:rFonts w:asciiTheme="majorHAnsi" w:hAnsiTheme="majorHAnsi"/>
              </w:rPr>
              <w:t>1.</w:t>
            </w:r>
            <w:r w:rsidRPr="00B933B8">
              <w:rPr>
                <w:rFonts w:asciiTheme="majorHAnsi" w:hAnsiTheme="majorHAnsi"/>
              </w:rPr>
              <w:tab/>
              <w:t>State employment, currently or in the previous three years, including contractual employment of services directly with the individuals identified in Section 1 in their individual capacity unrelated to Contractor's contract.</w:t>
            </w:r>
          </w:p>
          <w:p w14:paraId="2C88B527" w14:textId="77777777" w:rsidR="00F508B7" w:rsidRPr="00B933B8" w:rsidRDefault="00F508B7" w:rsidP="00F508B7">
            <w:pPr>
              <w:ind w:left="2405" w:hanging="990"/>
              <w:rPr>
                <w:rFonts w:asciiTheme="majorHAnsi" w:hAnsiTheme="majorHAnsi"/>
              </w:rPr>
            </w:pPr>
            <w:r w:rsidRPr="00B933B8">
              <w:rPr>
                <w:rFonts w:asciiTheme="majorHAnsi" w:hAnsiTheme="majorHAnsi"/>
              </w:rPr>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    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tc>
        <w:tc>
          <w:tcPr>
            <w:tcW w:w="1980" w:type="dxa"/>
            <w:gridSpan w:val="3"/>
          </w:tcPr>
          <w:p w14:paraId="139A6DFD" w14:textId="77777777" w:rsidR="00F508B7" w:rsidRPr="00B933B8" w:rsidRDefault="00F508B7" w:rsidP="00F508B7">
            <w:pPr>
              <w:ind w:left="1800" w:hanging="695"/>
              <w:rPr>
                <w:rFonts w:asciiTheme="majorHAnsi" w:hAnsiTheme="majorHAnsi"/>
              </w:rPr>
            </w:pPr>
          </w:p>
        </w:tc>
      </w:tr>
      <w:tr w:rsidR="00F508B7" w:rsidRPr="00B933B8" w14:paraId="1AD9A39C" w14:textId="77777777" w:rsidTr="00F508B7">
        <w:trPr>
          <w:trHeight w:val="540"/>
        </w:trPr>
        <w:tc>
          <w:tcPr>
            <w:tcW w:w="8640" w:type="dxa"/>
            <w:gridSpan w:val="2"/>
          </w:tcPr>
          <w:p w14:paraId="3D119CC5" w14:textId="77777777" w:rsidR="00F508B7" w:rsidRPr="00B933B8" w:rsidRDefault="00F508B7" w:rsidP="00F508B7">
            <w:pPr>
              <w:ind w:left="965" w:hanging="695"/>
              <w:rPr>
                <w:rFonts w:asciiTheme="majorHAnsi" w:hAnsiTheme="majorHAnsi"/>
              </w:rPr>
            </w:pPr>
            <w:r w:rsidRPr="00B933B8">
              <w:rPr>
                <w:rFonts w:asciiTheme="majorHAnsi" w:hAnsiTheme="majorHAnsi"/>
              </w:rPr>
              <w:t>2.</w:t>
            </w:r>
            <w:r w:rsidRPr="00B933B8">
              <w:rPr>
                <w:rFonts w:asciiTheme="majorHAnsi" w:hAnsiTheme="majorHAnsi"/>
              </w:rPr>
              <w:tab/>
              <w:t>State employment of spouse, father, mother, son, or daughter, including contractual employment for services in the previous two years.</w:t>
            </w:r>
          </w:p>
        </w:tc>
        <w:tc>
          <w:tcPr>
            <w:tcW w:w="1980" w:type="dxa"/>
            <w:gridSpan w:val="3"/>
          </w:tcPr>
          <w:p w14:paraId="67B80D0D" w14:textId="77777777" w:rsidR="00F508B7" w:rsidRPr="00B933B8" w:rsidRDefault="00F508B7" w:rsidP="00F508B7">
            <w:pPr>
              <w:ind w:left="1800" w:hanging="695"/>
              <w:rPr>
                <w:rFonts w:asciiTheme="majorHAnsi" w:hAnsiTheme="majorHAnsi"/>
              </w:rPr>
            </w:pPr>
          </w:p>
        </w:tc>
      </w:tr>
      <w:tr w:rsidR="00F508B7" w:rsidRPr="00B933B8" w14:paraId="36E128CD" w14:textId="77777777" w:rsidTr="00F508B7">
        <w:trPr>
          <w:trHeight w:val="810"/>
        </w:trPr>
        <w:tc>
          <w:tcPr>
            <w:tcW w:w="8640" w:type="dxa"/>
            <w:gridSpan w:val="2"/>
          </w:tcPr>
          <w:p w14:paraId="2A666320" w14:textId="77777777" w:rsidR="00F508B7" w:rsidRPr="00B933B8" w:rsidRDefault="00F508B7" w:rsidP="00F508B7">
            <w:pPr>
              <w:ind w:left="965" w:hanging="695"/>
              <w:rPr>
                <w:rFonts w:asciiTheme="majorHAnsi" w:hAnsiTheme="majorHAnsi"/>
              </w:rPr>
            </w:pP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34F59918" w14:textId="77777777" w:rsidR="00F508B7" w:rsidRPr="00B933B8" w:rsidRDefault="00F508B7" w:rsidP="00F508B7">
            <w:pPr>
              <w:ind w:left="965" w:hanging="695"/>
              <w:rPr>
                <w:rFonts w:asciiTheme="majorHAnsi" w:hAnsiTheme="majorHAnsi"/>
              </w:rPr>
            </w:pPr>
          </w:p>
          <w:p w14:paraId="4CFEF8B9" w14:textId="77777777" w:rsidR="00F508B7" w:rsidRPr="00B933B8" w:rsidRDefault="00F508B7" w:rsidP="00F508B7">
            <w:pPr>
              <w:ind w:left="965" w:hanging="695"/>
              <w:rPr>
                <w:rFonts w:asciiTheme="majorHAnsi" w:hAnsiTheme="majorHAnsi"/>
              </w:rPr>
            </w:pPr>
            <w:r w:rsidRPr="00B933B8">
              <w:rPr>
                <w:rFonts w:asciiTheme="majorHAnsi" w:hAnsiTheme="majorHAnsi"/>
              </w:rPr>
              <w:t>3.</w:t>
            </w:r>
            <w:r w:rsidRPr="00B933B8">
              <w:rPr>
                <w:rFonts w:asciiTheme="majorHAnsi" w:hAnsiTheme="majorHAnsi"/>
              </w:rPr>
              <w:tab/>
              <w:t>Elective status; the holding of elective office of the State of Illinois, the government of the United States, any unit of local government authorized by the Constitution of the State of Illinois or the statutes of the State of Illinois currently or in the previous three years.</w:t>
            </w:r>
          </w:p>
        </w:tc>
        <w:tc>
          <w:tcPr>
            <w:tcW w:w="1980" w:type="dxa"/>
            <w:gridSpan w:val="3"/>
          </w:tcPr>
          <w:p w14:paraId="6C98A43A" w14:textId="77777777" w:rsidR="00F508B7" w:rsidRPr="00B933B8" w:rsidRDefault="00F508B7" w:rsidP="00F508B7">
            <w:pPr>
              <w:ind w:left="1800" w:hanging="695"/>
              <w:rPr>
                <w:rFonts w:asciiTheme="majorHAnsi" w:hAnsiTheme="majorHAnsi"/>
              </w:rPr>
            </w:pPr>
          </w:p>
        </w:tc>
      </w:tr>
      <w:tr w:rsidR="00F508B7" w:rsidRPr="00B933B8" w14:paraId="61BED983" w14:textId="77777777" w:rsidTr="00F508B7">
        <w:trPr>
          <w:trHeight w:val="540"/>
        </w:trPr>
        <w:tc>
          <w:tcPr>
            <w:tcW w:w="8640" w:type="dxa"/>
            <w:gridSpan w:val="2"/>
          </w:tcPr>
          <w:p w14:paraId="76E71151" w14:textId="77777777" w:rsidR="00F508B7" w:rsidRPr="00B933B8" w:rsidRDefault="00F508B7" w:rsidP="00F508B7">
            <w:pPr>
              <w:ind w:left="965" w:hanging="695"/>
              <w:rPr>
                <w:rFonts w:asciiTheme="majorHAnsi" w:hAnsiTheme="majorHAnsi"/>
              </w:rPr>
            </w:pP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19905042" w14:textId="77777777" w:rsidR="00F508B7" w:rsidRPr="00B933B8" w:rsidRDefault="00F508B7" w:rsidP="00F508B7">
            <w:pPr>
              <w:ind w:left="965" w:hanging="695"/>
              <w:rPr>
                <w:rFonts w:asciiTheme="majorHAnsi" w:hAnsiTheme="majorHAnsi"/>
              </w:rPr>
            </w:pPr>
          </w:p>
          <w:p w14:paraId="5063A2F5" w14:textId="77777777" w:rsidR="00F508B7" w:rsidRPr="00B933B8" w:rsidRDefault="00F508B7" w:rsidP="00F508B7">
            <w:pPr>
              <w:ind w:left="965" w:hanging="695"/>
              <w:rPr>
                <w:rFonts w:asciiTheme="majorHAnsi" w:hAnsiTheme="majorHAnsi"/>
              </w:rPr>
            </w:pPr>
            <w:r w:rsidRPr="00B933B8">
              <w:rPr>
                <w:rFonts w:asciiTheme="majorHAnsi" w:hAnsiTheme="majorHAnsi"/>
              </w:rPr>
              <w:t>4.</w:t>
            </w:r>
            <w:r w:rsidRPr="00B933B8">
              <w:rPr>
                <w:rFonts w:asciiTheme="majorHAnsi" w:hAnsiTheme="majorHAnsi"/>
              </w:rPr>
              <w:tab/>
              <w:t>Relationship to anyone holding elective office currently or in the previous two years; spouse, father, mother, son, or daughter.</w:t>
            </w:r>
          </w:p>
        </w:tc>
        <w:tc>
          <w:tcPr>
            <w:tcW w:w="1980" w:type="dxa"/>
            <w:gridSpan w:val="3"/>
          </w:tcPr>
          <w:p w14:paraId="196F6693" w14:textId="77777777" w:rsidR="00F508B7" w:rsidRPr="00B933B8" w:rsidRDefault="00F508B7" w:rsidP="00F508B7">
            <w:pPr>
              <w:ind w:left="1800" w:hanging="695"/>
              <w:rPr>
                <w:rFonts w:asciiTheme="majorHAnsi" w:hAnsiTheme="majorHAnsi"/>
              </w:rPr>
            </w:pPr>
          </w:p>
        </w:tc>
      </w:tr>
      <w:tr w:rsidR="00F508B7" w:rsidRPr="00B933B8" w14:paraId="5763986D" w14:textId="77777777" w:rsidTr="00F508B7">
        <w:trPr>
          <w:trHeight w:val="990"/>
        </w:trPr>
        <w:tc>
          <w:tcPr>
            <w:tcW w:w="8640" w:type="dxa"/>
            <w:gridSpan w:val="2"/>
          </w:tcPr>
          <w:p w14:paraId="71AB54B2" w14:textId="77777777" w:rsidR="00F508B7" w:rsidRPr="00B933B8" w:rsidRDefault="00F508B7" w:rsidP="00F508B7">
            <w:pPr>
              <w:ind w:left="965" w:hanging="695"/>
              <w:rPr>
                <w:rFonts w:asciiTheme="majorHAnsi" w:hAnsiTheme="majorHAnsi"/>
              </w:rPr>
            </w:pP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54DD3643" w14:textId="77777777" w:rsidR="00F508B7" w:rsidRPr="00B933B8" w:rsidRDefault="00F508B7" w:rsidP="00F508B7">
            <w:pPr>
              <w:ind w:left="965" w:hanging="695"/>
              <w:rPr>
                <w:rFonts w:asciiTheme="majorHAnsi" w:hAnsiTheme="majorHAnsi"/>
              </w:rPr>
            </w:pPr>
          </w:p>
          <w:p w14:paraId="45777D15" w14:textId="77777777" w:rsidR="00F508B7" w:rsidRPr="00B933B8" w:rsidRDefault="00F508B7" w:rsidP="00F508B7">
            <w:pPr>
              <w:ind w:left="965" w:hanging="695"/>
              <w:rPr>
                <w:rFonts w:asciiTheme="majorHAnsi" w:hAnsiTheme="majorHAnsi"/>
              </w:rPr>
            </w:pPr>
            <w:r w:rsidRPr="00B933B8">
              <w:rPr>
                <w:rFonts w:asciiTheme="majorHAnsi" w:hAnsiTheme="majorHAnsi"/>
              </w:rPr>
              <w:t>5.</w:t>
            </w:r>
            <w:r w:rsidRPr="00B933B8">
              <w:rPr>
                <w:rFonts w:asciiTheme="majorHAnsi" w:hAnsiTheme="majorHAnsi"/>
              </w:rPr>
              <w:tab/>
              <w:t xml:space="preserve">Appointive office; the holding of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sidRPr="00B933B8">
              <w:rPr>
                <w:rFonts w:asciiTheme="majorHAnsi" w:hAnsiTheme="majorHAnsi"/>
              </w:rPr>
              <w:t>in excess of</w:t>
            </w:r>
            <w:proofErr w:type="gramEnd"/>
            <w:r w:rsidRPr="00B933B8">
              <w:rPr>
                <w:rFonts w:asciiTheme="majorHAnsi" w:hAnsiTheme="majorHAnsi"/>
              </w:rPr>
              <w:t xml:space="preserve"> expenses incurred in the discharge of that office currently or in the previous three years.</w:t>
            </w:r>
          </w:p>
        </w:tc>
        <w:tc>
          <w:tcPr>
            <w:tcW w:w="1980" w:type="dxa"/>
            <w:gridSpan w:val="3"/>
          </w:tcPr>
          <w:p w14:paraId="1406792E" w14:textId="77777777" w:rsidR="00F508B7" w:rsidRPr="00B933B8" w:rsidRDefault="00F508B7" w:rsidP="00F508B7">
            <w:pPr>
              <w:ind w:left="1800" w:hanging="695"/>
              <w:rPr>
                <w:rFonts w:asciiTheme="majorHAnsi" w:hAnsiTheme="majorHAnsi"/>
              </w:rPr>
            </w:pPr>
          </w:p>
        </w:tc>
      </w:tr>
      <w:tr w:rsidR="00F508B7" w:rsidRPr="00B933B8" w14:paraId="72C01E68" w14:textId="77777777" w:rsidTr="00F508B7">
        <w:trPr>
          <w:trHeight w:val="540"/>
        </w:trPr>
        <w:tc>
          <w:tcPr>
            <w:tcW w:w="8640" w:type="dxa"/>
            <w:gridSpan w:val="2"/>
          </w:tcPr>
          <w:p w14:paraId="22DB68B6" w14:textId="77777777" w:rsidR="00F508B7" w:rsidRPr="00B933B8" w:rsidRDefault="00F508B7" w:rsidP="00F508B7">
            <w:pPr>
              <w:ind w:left="965" w:hanging="695"/>
              <w:rPr>
                <w:rFonts w:asciiTheme="majorHAnsi" w:hAnsiTheme="majorHAnsi"/>
              </w:rPr>
            </w:pP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564CE329" w14:textId="77777777" w:rsidR="00F508B7" w:rsidRPr="00B933B8" w:rsidRDefault="00F508B7" w:rsidP="00F508B7">
            <w:pPr>
              <w:ind w:left="965" w:hanging="695"/>
              <w:rPr>
                <w:rFonts w:asciiTheme="majorHAnsi" w:hAnsiTheme="majorHAnsi"/>
              </w:rPr>
            </w:pPr>
          </w:p>
          <w:p w14:paraId="5EB37BF3" w14:textId="77777777" w:rsidR="00F508B7" w:rsidRPr="00B933B8" w:rsidRDefault="00F508B7" w:rsidP="00F508B7">
            <w:pPr>
              <w:ind w:left="965" w:hanging="695"/>
              <w:rPr>
                <w:rFonts w:asciiTheme="majorHAnsi" w:hAnsiTheme="majorHAnsi"/>
              </w:rPr>
            </w:pPr>
            <w:r w:rsidRPr="00B933B8">
              <w:rPr>
                <w:rFonts w:asciiTheme="majorHAnsi" w:hAnsiTheme="majorHAnsi"/>
              </w:rPr>
              <w:t>6.</w:t>
            </w:r>
            <w:r w:rsidRPr="00B933B8">
              <w:rPr>
                <w:rFonts w:asciiTheme="majorHAnsi" w:hAnsiTheme="majorHAnsi"/>
              </w:rPr>
              <w:tab/>
              <w:t>Relationship to anyone holding appointive office currently or in the previous two years; spouse, father, mother, son, or daughter.</w:t>
            </w:r>
          </w:p>
        </w:tc>
        <w:tc>
          <w:tcPr>
            <w:tcW w:w="1980" w:type="dxa"/>
            <w:gridSpan w:val="3"/>
          </w:tcPr>
          <w:p w14:paraId="26A7143D" w14:textId="77777777" w:rsidR="00F508B7" w:rsidRPr="00B933B8" w:rsidRDefault="00F508B7" w:rsidP="00F508B7">
            <w:pPr>
              <w:ind w:left="1800" w:hanging="695"/>
              <w:rPr>
                <w:rFonts w:asciiTheme="majorHAnsi" w:hAnsiTheme="majorHAnsi"/>
              </w:rPr>
            </w:pPr>
          </w:p>
        </w:tc>
      </w:tr>
      <w:tr w:rsidR="00F508B7" w:rsidRPr="00B933B8" w14:paraId="535F4626" w14:textId="77777777" w:rsidTr="00F508B7">
        <w:trPr>
          <w:trHeight w:val="360"/>
        </w:trPr>
        <w:tc>
          <w:tcPr>
            <w:tcW w:w="8640" w:type="dxa"/>
            <w:gridSpan w:val="2"/>
          </w:tcPr>
          <w:p w14:paraId="4F5B691A" w14:textId="77777777" w:rsidR="00F508B7" w:rsidRPr="00B933B8" w:rsidRDefault="00F508B7" w:rsidP="00F508B7">
            <w:pPr>
              <w:ind w:left="965" w:hanging="695"/>
              <w:rPr>
                <w:rFonts w:asciiTheme="majorHAnsi" w:hAnsiTheme="majorHAnsi"/>
              </w:rPr>
            </w:pP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00DBE4E3" w14:textId="77777777" w:rsidR="00F508B7" w:rsidRPr="00B933B8" w:rsidRDefault="00F508B7" w:rsidP="00F508B7">
            <w:pPr>
              <w:ind w:left="965" w:hanging="695"/>
              <w:rPr>
                <w:rFonts w:asciiTheme="majorHAnsi" w:hAnsiTheme="majorHAnsi"/>
              </w:rPr>
            </w:pPr>
          </w:p>
          <w:p w14:paraId="0EE89529" w14:textId="77777777" w:rsidR="00F508B7" w:rsidRPr="00B933B8" w:rsidRDefault="00F508B7" w:rsidP="00F508B7">
            <w:pPr>
              <w:ind w:left="965" w:hanging="695"/>
              <w:rPr>
                <w:rFonts w:asciiTheme="majorHAnsi" w:hAnsiTheme="majorHAnsi"/>
              </w:rPr>
            </w:pPr>
            <w:r w:rsidRPr="00B933B8">
              <w:rPr>
                <w:rFonts w:asciiTheme="majorHAnsi" w:hAnsiTheme="majorHAnsi"/>
              </w:rPr>
              <w:t>7.</w:t>
            </w:r>
            <w:r w:rsidRPr="00B933B8">
              <w:rPr>
                <w:rFonts w:asciiTheme="majorHAnsi" w:hAnsiTheme="majorHAnsi"/>
              </w:rPr>
              <w:tab/>
              <w:t>Employment, currently or in the previous three years, as or by any registered lobbyist of the State government.</w:t>
            </w:r>
          </w:p>
        </w:tc>
        <w:tc>
          <w:tcPr>
            <w:tcW w:w="1980" w:type="dxa"/>
            <w:gridSpan w:val="3"/>
          </w:tcPr>
          <w:p w14:paraId="0BAEFE52" w14:textId="77777777" w:rsidR="00F508B7" w:rsidRPr="00B933B8" w:rsidRDefault="00F508B7" w:rsidP="00F508B7">
            <w:pPr>
              <w:ind w:left="1800" w:hanging="695"/>
              <w:rPr>
                <w:rFonts w:asciiTheme="majorHAnsi" w:hAnsiTheme="majorHAnsi"/>
              </w:rPr>
            </w:pPr>
          </w:p>
        </w:tc>
      </w:tr>
      <w:tr w:rsidR="00F508B7" w:rsidRPr="00B933B8" w14:paraId="233262F6" w14:textId="77777777" w:rsidTr="00F508B7">
        <w:trPr>
          <w:trHeight w:val="540"/>
        </w:trPr>
        <w:tc>
          <w:tcPr>
            <w:tcW w:w="8640" w:type="dxa"/>
            <w:gridSpan w:val="2"/>
          </w:tcPr>
          <w:p w14:paraId="09130466" w14:textId="77777777" w:rsidR="00F508B7" w:rsidRPr="00B933B8" w:rsidRDefault="00F508B7" w:rsidP="00F508B7">
            <w:pPr>
              <w:ind w:left="965" w:hanging="695"/>
              <w:rPr>
                <w:rFonts w:asciiTheme="majorHAnsi" w:hAnsiTheme="majorHAnsi"/>
              </w:rPr>
            </w:pP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399C7E18" w14:textId="77777777" w:rsidR="00F508B7" w:rsidRPr="00B933B8" w:rsidRDefault="00F508B7" w:rsidP="00F508B7">
            <w:pPr>
              <w:ind w:left="965" w:hanging="695"/>
              <w:rPr>
                <w:rFonts w:asciiTheme="majorHAnsi" w:hAnsiTheme="majorHAnsi"/>
              </w:rPr>
            </w:pPr>
          </w:p>
          <w:p w14:paraId="439E2BAC" w14:textId="77777777" w:rsidR="00F508B7" w:rsidRPr="00B933B8" w:rsidRDefault="00F508B7" w:rsidP="00F508B7">
            <w:pPr>
              <w:ind w:left="965" w:hanging="695"/>
              <w:rPr>
                <w:rFonts w:asciiTheme="majorHAnsi" w:hAnsiTheme="majorHAnsi"/>
              </w:rPr>
            </w:pPr>
            <w:r w:rsidRPr="00B933B8">
              <w:rPr>
                <w:rFonts w:asciiTheme="majorHAnsi" w:hAnsiTheme="majorHAnsi"/>
              </w:rPr>
              <w:lastRenderedPageBreak/>
              <w:t>8.</w:t>
            </w:r>
            <w:r w:rsidRPr="00B933B8">
              <w:rPr>
                <w:rFonts w:asciiTheme="majorHAnsi" w:hAnsiTheme="majorHAnsi"/>
              </w:rPr>
              <w:tab/>
              <w:t>Relationship to anyone who is or was a registered lobbyist in the previous two years; spouse, father, mother, son, or daughter.</w:t>
            </w:r>
          </w:p>
        </w:tc>
        <w:tc>
          <w:tcPr>
            <w:tcW w:w="1980" w:type="dxa"/>
            <w:gridSpan w:val="3"/>
          </w:tcPr>
          <w:p w14:paraId="25FE2DDE" w14:textId="77777777" w:rsidR="00F508B7" w:rsidRPr="00B933B8" w:rsidRDefault="00F508B7" w:rsidP="00F508B7">
            <w:pPr>
              <w:ind w:left="1800" w:hanging="695"/>
              <w:rPr>
                <w:rFonts w:asciiTheme="majorHAnsi" w:hAnsiTheme="majorHAnsi"/>
              </w:rPr>
            </w:pPr>
          </w:p>
        </w:tc>
      </w:tr>
      <w:tr w:rsidR="00F508B7" w:rsidRPr="00B933B8" w14:paraId="10919922" w14:textId="77777777" w:rsidTr="00F508B7">
        <w:trPr>
          <w:trHeight w:val="720"/>
        </w:trPr>
        <w:tc>
          <w:tcPr>
            <w:tcW w:w="8640" w:type="dxa"/>
            <w:gridSpan w:val="2"/>
          </w:tcPr>
          <w:p w14:paraId="5F0B2B84" w14:textId="77777777" w:rsidR="00F508B7" w:rsidRPr="00B933B8" w:rsidRDefault="00F508B7" w:rsidP="00F508B7">
            <w:pPr>
              <w:ind w:left="2135" w:hanging="695"/>
              <w:rPr>
                <w:rFonts w:asciiTheme="majorHAnsi" w:hAnsiTheme="majorHAnsi"/>
              </w:rPr>
            </w:pPr>
            <w:r w:rsidRPr="00B933B8">
              <w:rPr>
                <w:rFonts w:asciiTheme="majorHAnsi" w:hAnsiTheme="majorHAnsi"/>
              </w:rPr>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4A9150FA" w14:textId="77777777" w:rsidR="00F508B7" w:rsidRPr="00B933B8" w:rsidRDefault="00F508B7" w:rsidP="00F508B7">
            <w:pPr>
              <w:ind w:left="1800" w:hanging="695"/>
              <w:rPr>
                <w:rFonts w:asciiTheme="majorHAnsi" w:hAnsiTheme="majorHAnsi"/>
              </w:rPr>
            </w:pPr>
          </w:p>
          <w:p w14:paraId="43DC617C" w14:textId="77777777" w:rsidR="00F508B7" w:rsidRPr="00B933B8" w:rsidRDefault="00F508B7" w:rsidP="00F508B7">
            <w:pPr>
              <w:ind w:left="965" w:hanging="695"/>
              <w:rPr>
                <w:rFonts w:asciiTheme="majorHAnsi" w:hAnsiTheme="majorHAnsi"/>
              </w:rPr>
            </w:pPr>
            <w:r w:rsidRPr="00B933B8">
              <w:rPr>
                <w:rFonts w:asciiTheme="majorHAnsi" w:hAnsiTheme="majorHAnsi"/>
              </w:rPr>
              <w:t>9.</w:t>
            </w:r>
            <w:r w:rsidRPr="00B933B8">
              <w:rPr>
                <w:rFonts w:asciiTheme="majorHAnsi" w:hAnsiTheme="majorHAnsi"/>
              </w:rPr>
              <w:tab/>
              <w:t>Compensated employment, currently or in the previous three years, by any registered election or re-election committee registered with the Secretary of State or any county clerk in the State of Illinois, or any political action committee registered with either the Secretary of State or the Federal Board of Elections.</w:t>
            </w:r>
          </w:p>
          <w:p w14:paraId="7894A3A4" w14:textId="77777777" w:rsidR="00F508B7" w:rsidRPr="00B933B8" w:rsidRDefault="00F508B7" w:rsidP="00F508B7">
            <w:pPr>
              <w:ind w:left="2135" w:hanging="695"/>
              <w:rPr>
                <w:rFonts w:asciiTheme="majorHAnsi" w:hAnsiTheme="majorHAnsi"/>
              </w:rPr>
            </w:pPr>
            <w:r w:rsidRPr="00B933B8">
              <w:rPr>
                <w:rFonts w:asciiTheme="majorHAnsi" w:hAnsiTheme="majorHAnsi"/>
              </w:rPr>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tc>
        <w:tc>
          <w:tcPr>
            <w:tcW w:w="1980" w:type="dxa"/>
            <w:gridSpan w:val="3"/>
          </w:tcPr>
          <w:p w14:paraId="7956C35C" w14:textId="77777777" w:rsidR="00F508B7" w:rsidRPr="00B933B8" w:rsidRDefault="00F508B7" w:rsidP="00F508B7">
            <w:pPr>
              <w:ind w:left="1800" w:hanging="695"/>
              <w:rPr>
                <w:rFonts w:asciiTheme="majorHAnsi" w:hAnsiTheme="majorHAnsi"/>
              </w:rPr>
            </w:pPr>
          </w:p>
        </w:tc>
      </w:tr>
      <w:tr w:rsidR="00F508B7" w:rsidRPr="00B933B8" w14:paraId="76D97456" w14:textId="77777777" w:rsidTr="00F508B7">
        <w:trPr>
          <w:gridBefore w:val="1"/>
          <w:gridAfter w:val="1"/>
          <w:wBefore w:w="90" w:type="dxa"/>
          <w:wAfter w:w="100" w:type="dxa"/>
          <w:trHeight w:val="981"/>
        </w:trPr>
        <w:tc>
          <w:tcPr>
            <w:tcW w:w="8630" w:type="dxa"/>
            <w:gridSpan w:val="2"/>
          </w:tcPr>
          <w:p w14:paraId="3CAC78CE" w14:textId="77777777" w:rsidR="00F508B7" w:rsidRPr="00B933B8" w:rsidRDefault="00F508B7" w:rsidP="00F508B7">
            <w:pPr>
              <w:ind w:left="875" w:hanging="695"/>
              <w:rPr>
                <w:rFonts w:asciiTheme="majorHAnsi" w:hAnsiTheme="majorHAnsi"/>
              </w:rPr>
            </w:pPr>
            <w:r w:rsidRPr="00B933B8">
              <w:rPr>
                <w:rFonts w:asciiTheme="majorHAnsi" w:hAnsiTheme="majorHAnsi"/>
              </w:rPr>
              <w:t>10.</w:t>
            </w:r>
            <w:r w:rsidRPr="00B933B8">
              <w:rPr>
                <w:rFonts w:asciiTheme="majorHAnsi" w:hAnsiTheme="majorHAnsi"/>
              </w:rPr>
              <w:tab/>
              <w:t>Relationship to anyone; spouse, father, mother, son, or daughter; who is or was a compensated employee in the last two years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FA34D4E" w14:textId="77777777" w:rsidR="00F508B7" w:rsidRPr="00B933B8" w:rsidRDefault="00F508B7" w:rsidP="00F508B7">
            <w:pPr>
              <w:ind w:left="1800" w:hanging="695"/>
              <w:rPr>
                <w:rFonts w:asciiTheme="majorHAnsi" w:hAnsiTheme="majorHAnsi"/>
              </w:rPr>
            </w:pPr>
          </w:p>
        </w:tc>
      </w:tr>
    </w:tbl>
    <w:p w14:paraId="0F5100A1" w14:textId="77777777" w:rsidR="00F508B7" w:rsidRPr="00B933B8" w:rsidRDefault="00F508B7" w:rsidP="00F508B7">
      <w:pPr>
        <w:ind w:left="3060" w:hanging="695"/>
        <w:jc w:val="both"/>
        <w:rPr>
          <w:rFonts w:asciiTheme="majorHAnsi" w:hAnsiTheme="majorHAnsi"/>
        </w:rPr>
      </w:pPr>
      <w:r w:rsidRPr="00B933B8">
        <w:rPr>
          <w:rFonts w:asciiTheme="majorHAnsi" w:hAnsiTheme="majorHAnsi"/>
        </w:rPr>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t xml:space="preserve">  No </w:t>
      </w:r>
      <w:r w:rsidRPr="00B933B8">
        <w:rPr>
          <w:rFonts w:asciiTheme="majorHAnsi" w:hAnsiTheme="majorHAnsi"/>
        </w:rPr>
        <w:fldChar w:fldCharType="begin">
          <w:ffData>
            <w:name w:val="Check38"/>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3191DDDB" w14:textId="77777777" w:rsidR="00F508B7" w:rsidRPr="00B933B8" w:rsidRDefault="00F508B7" w:rsidP="00F508B7">
      <w:pPr>
        <w:ind w:left="1800" w:hanging="695"/>
        <w:jc w:val="both"/>
        <w:rPr>
          <w:rFonts w:asciiTheme="majorHAnsi" w:hAnsiTheme="majorHAnsi"/>
        </w:rPr>
      </w:pPr>
    </w:p>
    <w:p w14:paraId="43F8EB55" w14:textId="77777777" w:rsidR="00F508B7" w:rsidRPr="00B933B8" w:rsidRDefault="00F508B7" w:rsidP="00F508B7">
      <w:pPr>
        <w:ind w:left="1800" w:hanging="695"/>
        <w:jc w:val="both"/>
        <w:rPr>
          <w:rFonts w:asciiTheme="majorHAnsi" w:hAnsiTheme="majorHAnsi"/>
        </w:rPr>
      </w:pPr>
    </w:p>
    <w:p w14:paraId="3F68EE60" w14:textId="77777777" w:rsidR="00F508B7" w:rsidRPr="00B933B8" w:rsidRDefault="00F508B7" w:rsidP="00F508B7">
      <w:pPr>
        <w:jc w:val="both"/>
        <w:rPr>
          <w:rFonts w:asciiTheme="majorHAnsi" w:hAnsiTheme="majorHAnsi"/>
          <w:b/>
          <w:bCs/>
          <w:i/>
        </w:rPr>
      </w:pPr>
      <w:r w:rsidRPr="00B933B8">
        <w:rPr>
          <w:rFonts w:asciiTheme="majorHAnsi" w:hAnsiTheme="majorHAnsi"/>
          <w:b/>
        </w:rPr>
        <w:t>Section 2:  Conflicts of Interest</w:t>
      </w:r>
    </w:p>
    <w:p w14:paraId="378DB231" w14:textId="77777777" w:rsidR="00F508B7" w:rsidRPr="00B933B8" w:rsidRDefault="00F508B7" w:rsidP="00F508B7">
      <w:pPr>
        <w:jc w:val="both"/>
        <w:rPr>
          <w:rFonts w:asciiTheme="majorHAnsi" w:hAnsiTheme="majorHAnsi"/>
          <w:bCs/>
          <w:i/>
        </w:rPr>
      </w:pPr>
    </w:p>
    <w:p w14:paraId="51F9C90F" w14:textId="77777777" w:rsidR="00F508B7" w:rsidRPr="00B933B8" w:rsidRDefault="00F508B7" w:rsidP="00F508B7">
      <w:pPr>
        <w:ind w:left="720" w:hanging="720"/>
        <w:jc w:val="both"/>
        <w:rPr>
          <w:rFonts w:asciiTheme="majorHAnsi" w:hAnsiTheme="majorHAnsi"/>
        </w:rPr>
      </w:pPr>
      <w:r w:rsidRPr="00B933B8">
        <w:rPr>
          <w:rFonts w:asciiTheme="majorHAnsi" w:hAnsiTheme="majorHAnsi"/>
        </w:rPr>
        <w:t>(a)</w:t>
      </w:r>
      <w:r w:rsidRPr="00B933B8">
        <w:rPr>
          <w:rFonts w:asciiTheme="majorHAnsi" w:hAnsiTheme="majorHAnsi"/>
        </w:rPr>
        <w:tab/>
        <w:t>Prohibition. Pursuant to 30 ILCS 500/50-13(a), it is unlawful for any person holding an elective office in this State, holding a seat in the General Assembly, or appointed to or employed in any of the offices or agencies of State government and who receives compensation for such employment in excess of 60% of the salary of the Governor of the State of Illinois [$106,447.20], or who is an officer or employee of the Capital Development Board or the Illinois Toll Highway Authority, or who is the spouse or minor child of any such person, to have or acquire any contract, or any direct pecuniary interest in any contract for any services, materials, or supplies, that will be wholly or partially satisfied by the payment of funds appropriated by the General Assembly of the State of Illinois.</w:t>
      </w:r>
    </w:p>
    <w:p w14:paraId="76A31452" w14:textId="77777777" w:rsidR="00F508B7" w:rsidRPr="00B933B8" w:rsidRDefault="00F508B7" w:rsidP="00F508B7">
      <w:pPr>
        <w:jc w:val="both"/>
        <w:rPr>
          <w:rFonts w:asciiTheme="majorHAnsi" w:hAnsiTheme="majorHAnsi"/>
        </w:rPr>
      </w:pPr>
    </w:p>
    <w:p w14:paraId="694F7FC1" w14:textId="77777777" w:rsidR="00F508B7" w:rsidRPr="00B933B8" w:rsidRDefault="00F508B7" w:rsidP="00F508B7">
      <w:pPr>
        <w:ind w:left="720" w:hanging="720"/>
        <w:jc w:val="both"/>
        <w:rPr>
          <w:rFonts w:asciiTheme="majorHAnsi" w:hAnsiTheme="majorHAnsi"/>
        </w:rPr>
      </w:pPr>
      <w:r w:rsidRPr="00B933B8">
        <w:rPr>
          <w:rFonts w:asciiTheme="majorHAnsi" w:hAnsiTheme="majorHAnsi"/>
        </w:rPr>
        <w:t>(b)</w:t>
      </w:r>
      <w:r w:rsidRPr="00B933B8">
        <w:rPr>
          <w:rFonts w:asciiTheme="majorHAnsi" w:hAnsiTheme="majorHAnsi"/>
        </w:rPr>
        <w:tab/>
        <w:t>Interests. Pursuant to 30 ILCS 500/50-13(b), it is unlawful for any firm, partnership, association, or corporation, in which any person listed in subsection (a) is entitled to receive (</w:t>
      </w:r>
      <w:proofErr w:type="spellStart"/>
      <w:r w:rsidRPr="00B933B8">
        <w:rPr>
          <w:rFonts w:asciiTheme="majorHAnsi" w:hAnsiTheme="majorHAnsi"/>
        </w:rPr>
        <w:t>i</w:t>
      </w:r>
      <w:proofErr w:type="spellEnd"/>
      <w:r w:rsidRPr="00B933B8">
        <w:rPr>
          <w:rFonts w:asciiTheme="majorHAnsi" w:hAnsiTheme="majorHAnsi"/>
        </w:rPr>
        <w:t>) more than 7½% of the total distributable income or (ii) an amount in excess of the salary of the Governor ($177,412.00], to have or acquire any such contract or direct pecuniary interest therein.</w:t>
      </w:r>
    </w:p>
    <w:p w14:paraId="29E4F398" w14:textId="77777777" w:rsidR="00F508B7" w:rsidRPr="00B933B8" w:rsidRDefault="00F508B7" w:rsidP="00F508B7">
      <w:pPr>
        <w:jc w:val="both"/>
        <w:rPr>
          <w:rFonts w:asciiTheme="majorHAnsi" w:hAnsiTheme="majorHAnsi"/>
        </w:rPr>
      </w:pPr>
    </w:p>
    <w:p w14:paraId="4F61D7F3" w14:textId="77777777" w:rsidR="00F508B7" w:rsidRPr="00B933B8" w:rsidRDefault="00F508B7" w:rsidP="00F508B7">
      <w:pPr>
        <w:ind w:left="720" w:hanging="720"/>
        <w:jc w:val="both"/>
        <w:rPr>
          <w:rFonts w:asciiTheme="majorHAnsi" w:hAnsiTheme="majorHAnsi"/>
        </w:rPr>
      </w:pPr>
      <w:r w:rsidRPr="00B933B8">
        <w:rPr>
          <w:rFonts w:asciiTheme="majorHAnsi" w:hAnsiTheme="majorHAnsi"/>
        </w:rPr>
        <w:t>(c)</w:t>
      </w:r>
      <w:r w:rsidRPr="00B933B8">
        <w:rPr>
          <w:rFonts w:asciiTheme="majorHAnsi" w:hAnsiTheme="majorHAnsi"/>
        </w:rPr>
        <w:tab/>
        <w:t>Combined interests.  Pursuant to 30 ILCS 500/50-13(c), it is unlawful for any firm, partnership, association, or corporation, in which any person listed in subsection (a) together with his or her spouse or minor children is entitled to receive (</w:t>
      </w:r>
      <w:proofErr w:type="spellStart"/>
      <w:r w:rsidRPr="00B933B8">
        <w:rPr>
          <w:rFonts w:asciiTheme="majorHAnsi" w:hAnsiTheme="majorHAnsi"/>
        </w:rPr>
        <w:t>i</w:t>
      </w:r>
      <w:proofErr w:type="spellEnd"/>
      <w:r w:rsidRPr="00B933B8">
        <w:rPr>
          <w:rFonts w:asciiTheme="majorHAnsi" w:hAnsiTheme="majorHAnsi"/>
        </w:rPr>
        <w:t>) more than 15%, in the aggregate, of the total distributable income or (ii) an amount in excess of two times the salary of the Governor [$354,824.00], to have or acquire any such contract or direct pecuniary interest therein.</w:t>
      </w:r>
    </w:p>
    <w:p w14:paraId="77A654EC" w14:textId="77777777" w:rsidR="00F508B7" w:rsidRPr="00B933B8" w:rsidRDefault="00F508B7" w:rsidP="00F508B7">
      <w:pPr>
        <w:jc w:val="both"/>
        <w:rPr>
          <w:rFonts w:asciiTheme="majorHAnsi" w:hAnsiTheme="majorHAnsi"/>
        </w:rPr>
      </w:pPr>
    </w:p>
    <w:p w14:paraId="4314E529" w14:textId="77777777" w:rsidR="00F508B7" w:rsidRPr="00B933B8" w:rsidRDefault="00F508B7" w:rsidP="00F508B7">
      <w:pPr>
        <w:ind w:left="720"/>
        <w:jc w:val="both"/>
        <w:rPr>
          <w:rFonts w:asciiTheme="majorHAnsi" w:hAnsiTheme="majorHAnsi"/>
        </w:rPr>
      </w:pPr>
      <w:r w:rsidRPr="00B933B8">
        <w:rPr>
          <w:rFonts w:asciiTheme="majorHAnsi" w:hAnsiTheme="majorHAnsi"/>
        </w:rPr>
        <w:t>Contractor has (check one):</w:t>
      </w:r>
      <w:r w:rsidRPr="00B933B8">
        <w:rPr>
          <w:rFonts w:asciiTheme="majorHAnsi" w:hAnsiTheme="majorHAnsi"/>
        </w:rPr>
        <w:tab/>
      </w:r>
    </w:p>
    <w:p w14:paraId="13A82074" w14:textId="77777777" w:rsidR="00F508B7" w:rsidRPr="00B933B8" w:rsidRDefault="00F508B7" w:rsidP="00F508B7">
      <w:pPr>
        <w:ind w:left="1080"/>
        <w:jc w:val="both"/>
        <w:rPr>
          <w:rFonts w:asciiTheme="majorHAnsi" w:hAnsiTheme="majorHAnsi"/>
        </w:rPr>
      </w:pPr>
      <w:r w:rsidRPr="00B933B8">
        <w:rPr>
          <w:rFonts w:asciiTheme="majorHAnsi" w:hAnsiTheme="majorHAnsi"/>
        </w:rPr>
        <w:lastRenderedPageBreak/>
        <w:t xml:space="preserve">No Conflicts </w:t>
      </w:r>
      <w:proofErr w:type="gramStart"/>
      <w:r w:rsidRPr="00B933B8">
        <w:rPr>
          <w:rFonts w:asciiTheme="majorHAnsi" w:hAnsiTheme="majorHAnsi"/>
        </w:rPr>
        <w:t>Of</w:t>
      </w:r>
      <w:proofErr w:type="gramEnd"/>
      <w:r w:rsidRPr="00B933B8">
        <w:rPr>
          <w:rFonts w:asciiTheme="majorHAnsi" w:hAnsiTheme="majorHAnsi"/>
        </w:rPr>
        <w:t xml:space="preserve"> Interest   </w:t>
      </w:r>
      <w:r w:rsidRPr="00B933B8">
        <w:rPr>
          <w:rFonts w:asciiTheme="majorHAnsi" w:hAnsiTheme="majorHAnsi"/>
        </w:rPr>
        <w:tab/>
      </w:r>
      <w:r w:rsidRPr="00B933B8">
        <w:rPr>
          <w:rFonts w:asciiTheme="majorHAnsi" w:hAnsiTheme="majorHAnsi"/>
        </w:rPr>
        <w:tab/>
        <w:t xml:space="preserve"> </w:t>
      </w:r>
      <w:r w:rsidRPr="00B933B8">
        <w:rPr>
          <w:rFonts w:asciiTheme="majorHAnsi" w:hAnsiTheme="majorHAnsi"/>
        </w:rPr>
        <w:fldChar w:fldCharType="begin">
          <w:ffData>
            <w:name w:val="Check34"/>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33F1AB5A" w14:textId="77777777" w:rsidR="00F508B7" w:rsidRPr="00B933B8" w:rsidRDefault="00F508B7" w:rsidP="00F508B7">
      <w:pPr>
        <w:ind w:left="1080"/>
        <w:jc w:val="both"/>
        <w:rPr>
          <w:rFonts w:asciiTheme="majorHAnsi" w:hAnsiTheme="majorHAnsi"/>
        </w:rPr>
      </w:pPr>
      <w:r w:rsidRPr="00B933B8">
        <w:rPr>
          <w:rFonts w:asciiTheme="majorHAnsi" w:hAnsiTheme="majorHAnsi"/>
        </w:rPr>
        <w:t xml:space="preserve">Potential Conflict of Interest </w:t>
      </w:r>
      <w:r w:rsidRPr="00B933B8">
        <w:rPr>
          <w:rFonts w:asciiTheme="majorHAnsi" w:hAnsiTheme="majorHAnsi"/>
        </w:rPr>
        <w:tab/>
        <w:t xml:space="preserve"> </w:t>
      </w:r>
      <w:r w:rsidRPr="00B933B8">
        <w:rPr>
          <w:rFonts w:asciiTheme="majorHAnsi" w:hAnsiTheme="majorHAnsi"/>
        </w:rPr>
        <w:fldChar w:fldCharType="begin">
          <w:ffData>
            <w:name w:val="Check34"/>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ab/>
      </w:r>
    </w:p>
    <w:p w14:paraId="594771C9" w14:textId="77777777" w:rsidR="00F508B7" w:rsidRPr="00B933B8" w:rsidRDefault="00F508B7" w:rsidP="00F508B7">
      <w:pPr>
        <w:ind w:left="1620"/>
        <w:jc w:val="both"/>
        <w:rPr>
          <w:rFonts w:asciiTheme="majorHAnsi" w:hAnsiTheme="majorHAnsi"/>
        </w:rPr>
      </w:pPr>
      <w:r w:rsidRPr="00B933B8">
        <w:rPr>
          <w:rFonts w:asciiTheme="majorHAnsi" w:hAnsiTheme="majorHAnsi"/>
        </w:rPr>
        <w:t>If checked, name each conflicted individual, the nature of the conflict, and the name of the State agency that is associated directly or indirectly with the conflicted individual.</w:t>
      </w:r>
    </w:p>
    <w:p w14:paraId="24E520E9" w14:textId="77777777" w:rsidR="00F508B7" w:rsidRPr="00B933B8" w:rsidRDefault="00F508B7" w:rsidP="00F508B7">
      <w:pPr>
        <w:jc w:val="both"/>
        <w:rPr>
          <w:rFonts w:asciiTheme="majorHAnsi" w:hAnsiTheme="majorHAnsi"/>
        </w:rPr>
      </w:pPr>
    </w:p>
    <w:p w14:paraId="052C4BE9" w14:textId="77777777" w:rsidR="00F508B7" w:rsidRPr="00B933B8" w:rsidRDefault="00F508B7" w:rsidP="00F508B7">
      <w:pPr>
        <w:jc w:val="both"/>
        <w:rPr>
          <w:rFonts w:asciiTheme="majorHAnsi" w:hAnsiTheme="majorHAnsi"/>
        </w:rPr>
      </w:pPr>
    </w:p>
    <w:p w14:paraId="0F68E524" w14:textId="77777777" w:rsidR="00F508B7" w:rsidRPr="00B933B8" w:rsidRDefault="00F508B7" w:rsidP="00F508B7">
      <w:pPr>
        <w:jc w:val="both"/>
        <w:rPr>
          <w:rFonts w:asciiTheme="majorHAnsi" w:hAnsiTheme="majorHAnsi"/>
        </w:rPr>
      </w:pPr>
      <w:r w:rsidRPr="00B933B8">
        <w:rPr>
          <w:rFonts w:asciiTheme="majorHAnsi" w:hAnsiTheme="majorHAnsi"/>
          <w:b/>
        </w:rPr>
        <w:t xml:space="preserve">Section 3:  Debarment/Legal Proceeding Disclosure. </w:t>
      </w:r>
      <w:r w:rsidRPr="00B933B8">
        <w:rPr>
          <w:rFonts w:asciiTheme="majorHAnsi" w:hAnsiTheme="majorHAnsi"/>
        </w:rPr>
        <w:t xml:space="preserve">Each person identified in Sections 1, 2 and 3 must each identify any of the following that occurred within the previous 10 years: </w:t>
      </w:r>
    </w:p>
    <w:p w14:paraId="462B5218" w14:textId="77777777" w:rsidR="00F508B7" w:rsidRPr="00B933B8" w:rsidRDefault="00F508B7" w:rsidP="00F508B7">
      <w:pPr>
        <w:jc w:val="both"/>
        <w:rPr>
          <w:rFonts w:asciiTheme="majorHAnsi" w:hAnsiTheme="majorHAnsi"/>
        </w:rPr>
      </w:pPr>
    </w:p>
    <w:p w14:paraId="06F94F85" w14:textId="77777777" w:rsidR="00F508B7" w:rsidRPr="00B933B8" w:rsidRDefault="00F508B7" w:rsidP="00F508B7">
      <w:pPr>
        <w:jc w:val="both"/>
        <w:rPr>
          <w:rFonts w:asciiTheme="majorHAnsi" w:hAnsiTheme="majorHAnsi"/>
        </w:rPr>
      </w:pPr>
      <w:r w:rsidRPr="00B933B8">
        <w:rPr>
          <w:rFonts w:asciiTheme="majorHAnsi" w:hAnsiTheme="majorHAnsi"/>
        </w:rPr>
        <w:t xml:space="preserve">Debarment from contracting with any governmental entity </w:t>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No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256C4AE7" w14:textId="77777777" w:rsidR="00F508B7" w:rsidRPr="00B933B8" w:rsidRDefault="00F508B7" w:rsidP="00F508B7">
      <w:pPr>
        <w:jc w:val="both"/>
        <w:rPr>
          <w:rFonts w:asciiTheme="majorHAnsi" w:hAnsiTheme="majorHAnsi"/>
        </w:rPr>
      </w:pPr>
      <w:r w:rsidRPr="00B933B8">
        <w:rPr>
          <w:rFonts w:asciiTheme="majorHAnsi" w:hAnsiTheme="majorHAnsi"/>
        </w:rPr>
        <w:t xml:space="preserve">Professional licensure discipline </w:t>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No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4682527D" w14:textId="77777777" w:rsidR="00F508B7" w:rsidRPr="00B933B8" w:rsidRDefault="00F508B7" w:rsidP="00F508B7">
      <w:pPr>
        <w:jc w:val="both"/>
        <w:rPr>
          <w:rFonts w:asciiTheme="majorHAnsi" w:hAnsiTheme="majorHAnsi"/>
        </w:rPr>
      </w:pPr>
      <w:r w:rsidRPr="00B933B8">
        <w:rPr>
          <w:rFonts w:asciiTheme="majorHAnsi" w:hAnsiTheme="majorHAnsi"/>
        </w:rPr>
        <w:t xml:space="preserve">Bankruptcies </w:t>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No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10A365B2" w14:textId="77777777" w:rsidR="00F508B7" w:rsidRPr="00B933B8" w:rsidRDefault="00F508B7" w:rsidP="00F508B7">
      <w:pPr>
        <w:jc w:val="both"/>
        <w:rPr>
          <w:rFonts w:asciiTheme="majorHAnsi" w:hAnsiTheme="majorHAnsi"/>
        </w:rPr>
      </w:pPr>
      <w:r w:rsidRPr="00B933B8">
        <w:rPr>
          <w:rFonts w:asciiTheme="majorHAnsi" w:hAnsiTheme="majorHAnsi"/>
        </w:rPr>
        <w:t>Adverse civil judgments and administrative findings</w:t>
      </w: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No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p>
    <w:p w14:paraId="678120CC" w14:textId="77777777" w:rsidR="00F508B7" w:rsidRPr="00B933B8" w:rsidRDefault="00F508B7" w:rsidP="00F508B7">
      <w:pPr>
        <w:jc w:val="both"/>
        <w:rPr>
          <w:rFonts w:asciiTheme="majorHAnsi" w:hAnsiTheme="majorHAnsi"/>
        </w:rPr>
      </w:pPr>
      <w:r w:rsidRPr="00B933B8">
        <w:rPr>
          <w:rFonts w:asciiTheme="majorHAnsi" w:hAnsiTheme="majorHAnsi"/>
        </w:rPr>
        <w:t xml:space="preserve">Criminal felony convictions </w:t>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No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5FD428B8" w14:textId="77777777" w:rsidR="00F508B7" w:rsidRPr="00B933B8" w:rsidRDefault="00F508B7" w:rsidP="00F508B7">
      <w:pPr>
        <w:jc w:val="both"/>
        <w:rPr>
          <w:rFonts w:asciiTheme="majorHAnsi" w:hAnsiTheme="majorHAnsi"/>
        </w:rPr>
      </w:pPr>
    </w:p>
    <w:p w14:paraId="692B0949" w14:textId="77777777" w:rsidR="00F508B7" w:rsidRPr="00B933B8" w:rsidRDefault="00F508B7" w:rsidP="00F508B7">
      <w:pPr>
        <w:keepNext/>
        <w:jc w:val="both"/>
        <w:rPr>
          <w:rFonts w:asciiTheme="majorHAnsi" w:hAnsiTheme="majorHAnsi"/>
        </w:rPr>
      </w:pPr>
      <w:r w:rsidRPr="00B933B8">
        <w:rPr>
          <w:rFonts w:asciiTheme="majorHAnsi" w:hAnsiTheme="majorHAnsi"/>
        </w:rPr>
        <w:t>If any of the above is checked “Yes”, please describe the nature of the debarment or legal proceeding. The State reserves the right to request more information for further clarification.</w:t>
      </w:r>
    </w:p>
    <w:p w14:paraId="33102BAF" w14:textId="77777777" w:rsidR="00F508B7" w:rsidRPr="00B933B8" w:rsidRDefault="00F508B7" w:rsidP="00F508B7">
      <w:pPr>
        <w:jc w:val="both"/>
        <w:rPr>
          <w:rFonts w:asciiTheme="majorHAnsi" w:hAnsiTheme="majorHAnsi"/>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0E689D36" w14:textId="77777777" w:rsidR="00F508B7" w:rsidRPr="00B933B8" w:rsidRDefault="00F508B7" w:rsidP="00F508B7">
      <w:pPr>
        <w:jc w:val="both"/>
        <w:rPr>
          <w:rFonts w:asciiTheme="majorHAnsi" w:hAnsiTheme="majorHAnsi"/>
        </w:rPr>
      </w:pPr>
    </w:p>
    <w:p w14:paraId="5E63E2C7" w14:textId="77777777" w:rsidR="00F508B7" w:rsidRPr="00B933B8" w:rsidRDefault="00F508B7" w:rsidP="00F508B7">
      <w:pPr>
        <w:jc w:val="both"/>
        <w:rPr>
          <w:rFonts w:asciiTheme="majorHAnsi" w:hAnsiTheme="majorHAnsi"/>
        </w:rPr>
      </w:pPr>
      <w:r w:rsidRPr="00B933B8">
        <w:rPr>
          <w:rFonts w:asciiTheme="majorHAnsi" w:hAnsiTheme="majorHAnsi"/>
          <w:b/>
        </w:rPr>
        <w:t>Section 4:  Disclosure of Business Operations with Iran.</w:t>
      </w:r>
      <w:r w:rsidRPr="00B933B8">
        <w:rPr>
          <w:rFonts w:asciiTheme="majorHAnsi" w:hAnsiTheme="majorHAnsi"/>
        </w:rPr>
        <w:t xml:space="preserve">  Contractor shall disclose whether it, or any of its corporate parents or subsidiaries, within the 24 months prior to the submission of Contractor’s response to the Solicitation, had business operations that involved contracts with or provision of supplies or services to the Government of Iran, companies in which the Government of Iran has any direct or indirect equity share, consortiums or projects commissioned by the Government of Iran and:</w:t>
      </w:r>
    </w:p>
    <w:p w14:paraId="38FFD50B" w14:textId="77777777" w:rsidR="00F508B7" w:rsidRPr="00B933B8" w:rsidRDefault="00F508B7" w:rsidP="00F508B7">
      <w:pPr>
        <w:numPr>
          <w:ilvl w:val="0"/>
          <w:numId w:val="242"/>
        </w:numPr>
        <w:jc w:val="both"/>
        <w:rPr>
          <w:rFonts w:asciiTheme="majorHAnsi" w:hAnsiTheme="majorHAnsi"/>
        </w:rPr>
      </w:pPr>
      <w:r w:rsidRPr="00B933B8">
        <w:rPr>
          <w:rFonts w:asciiTheme="majorHAnsi" w:hAnsiTheme="majorHAnsi"/>
        </w:rPr>
        <w:t>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w:t>
      </w:r>
    </w:p>
    <w:p w14:paraId="499CDE4A" w14:textId="77777777" w:rsidR="00F508B7" w:rsidRPr="00B933B8" w:rsidRDefault="00F508B7" w:rsidP="00F508B7">
      <w:pPr>
        <w:jc w:val="both"/>
        <w:rPr>
          <w:rFonts w:asciiTheme="majorHAnsi" w:hAnsiTheme="majorHAnsi"/>
        </w:rPr>
      </w:pPr>
      <w:r w:rsidRPr="00B933B8">
        <w:rPr>
          <w:rFonts w:asciiTheme="majorHAnsi" w:hAnsiTheme="majorHAnsi"/>
        </w:rPr>
        <w:tab/>
      </w:r>
      <w:r w:rsidRPr="00B933B8">
        <w:rPr>
          <w:rFonts w:asciiTheme="majorHAnsi" w:hAnsiTheme="majorHAnsi"/>
        </w:rPr>
        <w:tab/>
        <w:t>OR</w:t>
      </w:r>
    </w:p>
    <w:p w14:paraId="220887D0" w14:textId="77777777" w:rsidR="00F508B7" w:rsidRPr="00B933B8" w:rsidRDefault="00F508B7" w:rsidP="00F508B7">
      <w:pPr>
        <w:numPr>
          <w:ilvl w:val="0"/>
          <w:numId w:val="242"/>
        </w:numPr>
        <w:jc w:val="both"/>
        <w:rPr>
          <w:rFonts w:asciiTheme="majorHAnsi" w:hAnsiTheme="majorHAnsi"/>
        </w:rPr>
      </w:pPr>
      <w:r w:rsidRPr="00B933B8">
        <w:rPr>
          <w:rFonts w:asciiTheme="majorHAnsi" w:hAnsiTheme="majorHAnsi"/>
        </w:rPr>
        <w:t xml:space="preserve">the company </w:t>
      </w:r>
      <w:proofErr w:type="gramStart"/>
      <w:r w:rsidRPr="00B933B8">
        <w:rPr>
          <w:rFonts w:asciiTheme="majorHAnsi" w:hAnsiTheme="majorHAnsi"/>
        </w:rPr>
        <w:t>has,</w:t>
      </w:r>
      <w:proofErr w:type="gramEnd"/>
      <w:r w:rsidRPr="00B933B8">
        <w:rPr>
          <w:rFonts w:asciiTheme="majorHAnsi" w:hAnsiTheme="majorHAnsi"/>
        </w:rPr>
        <w:t xml:space="preserve"> on or after August 5, 1996, made an investment of $20 million or more, or any combination of investments of at least $10 million each that in the aggregate equals or exceeds $20 million in any twelve-month period, that directly or significantly contributes to the enhancement of Iran’s ability to develop petroleum resources of Iran. </w:t>
      </w:r>
    </w:p>
    <w:p w14:paraId="3C4F029E" w14:textId="77777777" w:rsidR="00F508B7" w:rsidRPr="00B933B8" w:rsidRDefault="00F508B7" w:rsidP="00F508B7">
      <w:pPr>
        <w:jc w:val="both"/>
        <w:rPr>
          <w:rFonts w:asciiTheme="majorHAnsi" w:hAnsiTheme="majorHAnsi"/>
        </w:rPr>
      </w:pPr>
    </w:p>
    <w:p w14:paraId="3E2428E3" w14:textId="77777777" w:rsidR="00F508B7" w:rsidRPr="00B933B8" w:rsidRDefault="00F508B7" w:rsidP="00F508B7">
      <w:pPr>
        <w:jc w:val="both"/>
        <w:rPr>
          <w:rFonts w:asciiTheme="majorHAnsi" w:hAnsiTheme="majorHAnsi"/>
        </w:rPr>
      </w:pPr>
      <w:r w:rsidRPr="00B933B8">
        <w:rPr>
          <w:rFonts w:asciiTheme="majorHAnsi" w:hAnsiTheme="majorHAnsi"/>
        </w:rPr>
        <w:t xml:space="preserve">Check one of the following </w:t>
      </w:r>
      <w:proofErr w:type="gramStart"/>
      <w:r w:rsidRPr="00B933B8">
        <w:rPr>
          <w:rFonts w:asciiTheme="majorHAnsi" w:hAnsiTheme="majorHAnsi"/>
        </w:rPr>
        <w:t>items, and</w:t>
      </w:r>
      <w:proofErr w:type="gramEnd"/>
      <w:r w:rsidRPr="00B933B8">
        <w:rPr>
          <w:rFonts w:asciiTheme="majorHAnsi" w:hAnsiTheme="majorHAnsi"/>
        </w:rPr>
        <w:t xml:space="preserve"> disclose as necessary.</w:t>
      </w:r>
    </w:p>
    <w:p w14:paraId="0C415CDE" w14:textId="77777777" w:rsidR="00F508B7" w:rsidRPr="00B933B8" w:rsidRDefault="00F508B7" w:rsidP="00F508B7">
      <w:pPr>
        <w:jc w:val="both"/>
        <w:rPr>
          <w:rFonts w:asciiTheme="majorHAnsi" w:hAnsiTheme="majorHAnsi"/>
        </w:rPr>
      </w:pPr>
    </w:p>
    <w:p w14:paraId="4294604E" w14:textId="77777777" w:rsidR="00F508B7" w:rsidRPr="00B933B8" w:rsidRDefault="00F508B7" w:rsidP="00F508B7">
      <w:pPr>
        <w:jc w:val="both"/>
        <w:rPr>
          <w:rFonts w:asciiTheme="majorHAnsi" w:hAnsiTheme="majorHAnsi"/>
        </w:rPr>
      </w:pPr>
      <w:r w:rsidRPr="00B933B8">
        <w:rPr>
          <w:rFonts w:asciiTheme="majorHAnsi" w:hAnsiTheme="majorHAnsi"/>
        </w:rPr>
        <w:fldChar w:fldCharType="begin">
          <w:ffData>
            <w:name w:val="Check90"/>
            <w:enabled w:val="0"/>
            <w:calcOnExit w:val="0"/>
            <w:checkBox>
              <w:sizeAuto/>
              <w:default w:val="0"/>
            </w:checkBox>
          </w:ffData>
        </w:fldChar>
      </w:r>
      <w:bookmarkStart w:id="728" w:name="Check90"/>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bookmarkEnd w:id="728"/>
      <w:r w:rsidRPr="00B933B8">
        <w:rPr>
          <w:rFonts w:asciiTheme="majorHAnsi" w:hAnsiTheme="majorHAnsi"/>
        </w:rPr>
        <w:t xml:space="preserve">  There are no business operations that must be disclosed. </w:t>
      </w:r>
    </w:p>
    <w:p w14:paraId="513F57E4" w14:textId="77777777" w:rsidR="00F508B7" w:rsidRPr="00B933B8" w:rsidRDefault="00F508B7" w:rsidP="00F508B7">
      <w:pPr>
        <w:jc w:val="both"/>
        <w:rPr>
          <w:rFonts w:asciiTheme="majorHAnsi" w:hAnsiTheme="majorHAnsi"/>
        </w:rPr>
      </w:pPr>
    </w:p>
    <w:bookmarkStart w:id="729" w:name="Check91"/>
    <w:p w14:paraId="061BB194" w14:textId="77777777" w:rsidR="00F508B7" w:rsidRPr="00B933B8" w:rsidRDefault="00F508B7" w:rsidP="00F508B7">
      <w:pPr>
        <w:jc w:val="both"/>
        <w:rPr>
          <w:rFonts w:asciiTheme="majorHAnsi" w:hAnsiTheme="majorHAnsi"/>
        </w:rPr>
      </w:pPr>
      <w:r w:rsidRPr="00B933B8">
        <w:rPr>
          <w:rFonts w:asciiTheme="majorHAnsi" w:hAnsiTheme="majorHAnsi"/>
        </w:rPr>
        <w:lastRenderedPageBreak/>
        <w:fldChar w:fldCharType="begin">
          <w:ffData>
            <w:name w:val="Check91"/>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bookmarkEnd w:id="729"/>
      <w:r w:rsidRPr="00B933B8">
        <w:rPr>
          <w:rFonts w:asciiTheme="majorHAnsi" w:hAnsiTheme="majorHAnsi"/>
        </w:rPr>
        <w:t xml:space="preserve">  The following business operations are disclosed:</w:t>
      </w:r>
    </w:p>
    <w:p w14:paraId="6F7835E2"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71B80500" w14:textId="77777777" w:rsidR="00F508B7" w:rsidRPr="00B933B8" w:rsidRDefault="00F508B7" w:rsidP="00F508B7">
      <w:pPr>
        <w:jc w:val="both"/>
        <w:rPr>
          <w:rFonts w:asciiTheme="majorHAnsi" w:hAnsiTheme="majorHAnsi"/>
          <w:b/>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3BA4D267" w14:textId="77777777" w:rsidR="00F508B7" w:rsidRPr="00B933B8" w:rsidRDefault="00F508B7" w:rsidP="00F508B7">
      <w:pPr>
        <w:jc w:val="both"/>
        <w:rPr>
          <w:rFonts w:asciiTheme="majorHAnsi" w:hAnsiTheme="majorHAnsi"/>
        </w:rPr>
      </w:pPr>
    </w:p>
    <w:p w14:paraId="3D288792" w14:textId="77777777" w:rsidR="00F508B7" w:rsidRPr="00B933B8" w:rsidRDefault="00F508B7" w:rsidP="00F508B7">
      <w:pPr>
        <w:jc w:val="both"/>
        <w:rPr>
          <w:rFonts w:asciiTheme="majorHAnsi" w:hAnsiTheme="majorHAnsi"/>
        </w:rPr>
      </w:pPr>
    </w:p>
    <w:p w14:paraId="56E5B0D2" w14:textId="77777777" w:rsidR="00F508B7" w:rsidRPr="00B933B8" w:rsidRDefault="00F508B7" w:rsidP="00F508B7">
      <w:pPr>
        <w:keepNext/>
        <w:jc w:val="both"/>
        <w:rPr>
          <w:rFonts w:asciiTheme="majorHAnsi" w:hAnsiTheme="majorHAnsi"/>
          <w:b/>
          <w:bCs/>
          <w:i/>
        </w:rPr>
      </w:pPr>
      <w:r w:rsidRPr="00B933B8">
        <w:rPr>
          <w:rFonts w:asciiTheme="majorHAnsi" w:hAnsiTheme="majorHAnsi"/>
          <w:b/>
        </w:rPr>
        <w:t>Section 5:  Current and Pending Contracts</w:t>
      </w:r>
      <w:r w:rsidRPr="00B933B8">
        <w:rPr>
          <w:rFonts w:asciiTheme="majorHAnsi" w:hAnsiTheme="majorHAnsi"/>
          <w:b/>
          <w:bCs/>
          <w:i/>
        </w:rPr>
        <w:t xml:space="preserve">. </w:t>
      </w:r>
    </w:p>
    <w:p w14:paraId="44BD5EC0" w14:textId="77777777" w:rsidR="00F508B7" w:rsidRPr="00B933B8" w:rsidRDefault="00F508B7" w:rsidP="00F508B7">
      <w:pPr>
        <w:keepNext/>
        <w:jc w:val="both"/>
        <w:rPr>
          <w:rFonts w:asciiTheme="majorHAnsi" w:hAnsiTheme="majorHAnsi"/>
        </w:rPr>
      </w:pPr>
    </w:p>
    <w:p w14:paraId="2FE8CC42" w14:textId="77777777" w:rsidR="00F508B7" w:rsidRPr="00B933B8" w:rsidRDefault="00F508B7" w:rsidP="00F508B7">
      <w:pPr>
        <w:keepNext/>
        <w:jc w:val="both"/>
        <w:rPr>
          <w:rFonts w:asciiTheme="majorHAnsi" w:hAnsiTheme="majorHAnsi"/>
        </w:rPr>
      </w:pPr>
      <w:r w:rsidRPr="00B933B8">
        <w:rPr>
          <w:rFonts w:asciiTheme="majorHAnsi" w:hAnsiTheme="majorHAnsi"/>
        </w:rPr>
        <w:t xml:space="preserve">Contractor has any contracts, pending contracts, bids, proposals or other ongoing procurement relationships with units of State of Illinois government:    </w:t>
      </w:r>
    </w:p>
    <w:p w14:paraId="10F0D805" w14:textId="77777777" w:rsidR="00F508B7" w:rsidRPr="00B933B8" w:rsidRDefault="00F508B7" w:rsidP="00F508B7">
      <w:pPr>
        <w:jc w:val="both"/>
        <w:rPr>
          <w:rFonts w:asciiTheme="majorHAnsi" w:hAnsiTheme="majorHAnsi"/>
        </w:rPr>
      </w:pPr>
      <w:r w:rsidRPr="00B933B8">
        <w:rPr>
          <w:rFonts w:asciiTheme="majorHAnsi" w:hAnsiTheme="majorHAnsi"/>
        </w:rPr>
        <w:tab/>
      </w:r>
      <w:r w:rsidRPr="00B933B8">
        <w:rPr>
          <w:rFonts w:asciiTheme="majorHAnsi" w:hAnsiTheme="majorHAnsi"/>
        </w:rPr>
        <w:tab/>
        <w:t xml:space="preserve">Yes </w:t>
      </w:r>
      <w:r w:rsidRPr="00B933B8">
        <w:rPr>
          <w:rFonts w:asciiTheme="majorHAnsi" w:hAnsiTheme="majorHAnsi"/>
        </w:rPr>
        <w:fldChar w:fldCharType="begin">
          <w:ffData>
            <w:name w:val="Check45"/>
            <w:enabled/>
            <w:calcOnExit w:val="0"/>
            <w:checkBox>
              <w:sizeAuto/>
              <w:default w:val="0"/>
            </w:checkBox>
          </w:ffData>
        </w:fldChar>
      </w:r>
      <w:bookmarkStart w:id="730" w:name="Check45"/>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bookmarkEnd w:id="730"/>
      <w:r w:rsidRPr="00B933B8">
        <w:rPr>
          <w:rFonts w:asciiTheme="majorHAnsi" w:hAnsiTheme="majorHAnsi"/>
        </w:rPr>
        <w:t xml:space="preserve"> </w:t>
      </w:r>
      <w:r w:rsidRPr="00B933B8">
        <w:rPr>
          <w:rFonts w:asciiTheme="majorHAnsi" w:hAnsiTheme="majorHAnsi"/>
        </w:rPr>
        <w:tab/>
      </w:r>
      <w:r w:rsidRPr="00B933B8">
        <w:rPr>
          <w:rFonts w:asciiTheme="majorHAnsi" w:hAnsiTheme="majorHAnsi"/>
        </w:rPr>
        <w:tab/>
        <w:t xml:space="preserve">    No </w:t>
      </w:r>
      <w:r w:rsidRPr="00B933B8">
        <w:rPr>
          <w:rFonts w:asciiTheme="majorHAnsi" w:hAnsiTheme="majorHAnsi"/>
        </w:rPr>
        <w:fldChar w:fldCharType="begin">
          <w:ffData>
            <w:name w:val="Check46"/>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029BFBB5" w14:textId="77777777" w:rsidR="00F508B7" w:rsidRPr="00B933B8" w:rsidRDefault="00F508B7" w:rsidP="00F508B7">
      <w:pPr>
        <w:jc w:val="both"/>
        <w:rPr>
          <w:rFonts w:asciiTheme="majorHAnsi" w:hAnsiTheme="majorHAnsi"/>
        </w:rPr>
      </w:pPr>
    </w:p>
    <w:p w14:paraId="3513F199" w14:textId="77777777" w:rsidR="00F508B7" w:rsidRPr="00B933B8" w:rsidRDefault="00F508B7" w:rsidP="00F508B7">
      <w:pPr>
        <w:jc w:val="both"/>
        <w:rPr>
          <w:rFonts w:asciiTheme="majorHAnsi" w:hAnsiTheme="majorHAnsi"/>
        </w:rPr>
      </w:pPr>
      <w:r w:rsidRPr="00B933B8">
        <w:rPr>
          <w:rFonts w:asciiTheme="majorHAnsi" w:hAnsiTheme="majorHAnsi"/>
        </w:rPr>
        <w:t>If “Yes”, please identify each contract, pending contract, bid, proposal or other ongoing procurement relationship by stating the agency name and other descriptive information such as bid number, project title, purchase order number or contract reference number:</w:t>
      </w:r>
    </w:p>
    <w:p w14:paraId="59283FD1"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78251F79" w14:textId="77777777" w:rsidR="00F508B7" w:rsidRPr="00B933B8" w:rsidRDefault="00F508B7" w:rsidP="00F508B7">
      <w:pPr>
        <w:jc w:val="both"/>
        <w:rPr>
          <w:rFonts w:asciiTheme="majorHAnsi" w:hAnsiTheme="majorHAnsi"/>
          <w:u w:val="single"/>
        </w:rPr>
      </w:pPr>
    </w:p>
    <w:p w14:paraId="43354A09" w14:textId="77777777" w:rsidR="00F508B7" w:rsidRPr="00B933B8" w:rsidRDefault="00F508B7" w:rsidP="00F508B7">
      <w:pPr>
        <w:jc w:val="both"/>
        <w:rPr>
          <w:rFonts w:asciiTheme="majorHAnsi" w:hAnsiTheme="majorHAnsi"/>
          <w:u w:val="single"/>
        </w:rPr>
      </w:pPr>
    </w:p>
    <w:p w14:paraId="6E661674" w14:textId="77777777" w:rsidR="00F508B7" w:rsidRPr="00B933B8" w:rsidRDefault="00F508B7" w:rsidP="00F508B7">
      <w:pPr>
        <w:jc w:val="both"/>
        <w:rPr>
          <w:rFonts w:asciiTheme="majorHAnsi" w:hAnsiTheme="majorHAnsi"/>
          <w:b/>
          <w:bCs/>
          <w:i/>
        </w:rPr>
      </w:pPr>
      <w:r w:rsidRPr="00B933B8">
        <w:rPr>
          <w:rFonts w:asciiTheme="majorHAnsi" w:hAnsiTheme="majorHAnsi"/>
          <w:b/>
        </w:rPr>
        <w:t>Section 6:  Representative Lobbyist or Other Agent</w:t>
      </w:r>
      <w:r w:rsidRPr="00B933B8">
        <w:rPr>
          <w:rFonts w:asciiTheme="majorHAnsi" w:hAnsiTheme="majorHAnsi"/>
          <w:b/>
          <w:bCs/>
          <w:i/>
        </w:rPr>
        <w:t xml:space="preserve">. </w:t>
      </w:r>
    </w:p>
    <w:p w14:paraId="5D786284" w14:textId="77777777" w:rsidR="00F508B7" w:rsidRPr="00B933B8" w:rsidRDefault="00F508B7" w:rsidP="00F508B7">
      <w:pPr>
        <w:jc w:val="both"/>
        <w:rPr>
          <w:rFonts w:asciiTheme="majorHAnsi" w:hAnsiTheme="majorHAnsi"/>
        </w:rPr>
      </w:pPr>
    </w:p>
    <w:p w14:paraId="6E683DE3" w14:textId="77777777" w:rsidR="00F508B7" w:rsidRPr="00B933B8" w:rsidRDefault="00F508B7" w:rsidP="00F508B7">
      <w:pPr>
        <w:jc w:val="both"/>
        <w:rPr>
          <w:rFonts w:asciiTheme="majorHAnsi" w:hAnsiTheme="majorHAnsi"/>
        </w:rPr>
      </w:pPr>
      <w:r w:rsidRPr="00B933B8">
        <w:rPr>
          <w:rFonts w:asciiTheme="majorHAnsi" w:hAnsiTheme="majorHAnsi"/>
        </w:rPr>
        <w:t>Is Contractor represented by or does Contractor employ a lobbyist or other agent who is not identified under Sections 1 and 2 and who has communicated, is communicating, or may communicate with any State officer or employee concerning this Contract?</w:t>
      </w:r>
    </w:p>
    <w:p w14:paraId="301B28CC" w14:textId="77777777" w:rsidR="00F508B7" w:rsidRPr="00B933B8" w:rsidRDefault="00F508B7" w:rsidP="00F508B7">
      <w:pPr>
        <w:jc w:val="both"/>
        <w:rPr>
          <w:rFonts w:asciiTheme="majorHAnsi" w:hAnsiTheme="majorHAnsi"/>
        </w:rPr>
      </w:pPr>
      <w:r w:rsidRPr="00B933B8">
        <w:rPr>
          <w:rFonts w:asciiTheme="majorHAnsi" w:hAnsiTheme="majorHAnsi"/>
        </w:rPr>
        <w:tab/>
        <w:t xml:space="preserve">    Yes </w:t>
      </w:r>
      <w:r w:rsidRPr="00B933B8">
        <w:rPr>
          <w:rFonts w:asciiTheme="majorHAnsi" w:hAnsiTheme="majorHAnsi"/>
        </w:rPr>
        <w:fldChar w:fldCharType="begin">
          <w:ffData>
            <w:name w:val=""/>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 xml:space="preserve">    </w:t>
      </w:r>
      <w:r w:rsidRPr="00B933B8">
        <w:rPr>
          <w:rFonts w:asciiTheme="majorHAnsi" w:hAnsiTheme="majorHAnsi"/>
        </w:rPr>
        <w:tab/>
      </w:r>
      <w:r w:rsidRPr="00B933B8">
        <w:rPr>
          <w:rFonts w:asciiTheme="majorHAnsi" w:hAnsiTheme="majorHAnsi"/>
        </w:rPr>
        <w:tab/>
        <w:t xml:space="preserve"> No </w:t>
      </w:r>
      <w:r w:rsidRPr="00B933B8">
        <w:rPr>
          <w:rFonts w:asciiTheme="majorHAnsi" w:hAnsiTheme="majorHAnsi"/>
        </w:rPr>
        <w:fldChar w:fldCharType="begin">
          <w:ffData>
            <w:name w:val="Check45"/>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p>
    <w:p w14:paraId="1CF8F35A" w14:textId="77777777" w:rsidR="00F508B7" w:rsidRPr="00B933B8" w:rsidRDefault="00F508B7" w:rsidP="00F508B7">
      <w:pPr>
        <w:jc w:val="both"/>
        <w:rPr>
          <w:rFonts w:asciiTheme="majorHAnsi" w:hAnsiTheme="majorHAnsi"/>
        </w:rPr>
      </w:pPr>
    </w:p>
    <w:p w14:paraId="159C83FD" w14:textId="77777777" w:rsidR="00F508B7" w:rsidRPr="00B933B8" w:rsidRDefault="00F508B7" w:rsidP="00F508B7">
      <w:pPr>
        <w:jc w:val="both"/>
        <w:rPr>
          <w:rFonts w:asciiTheme="majorHAnsi" w:hAnsiTheme="majorHAnsi"/>
        </w:rPr>
      </w:pPr>
      <w:r w:rsidRPr="00B933B8">
        <w:rPr>
          <w:rFonts w:asciiTheme="majorHAnsi" w:hAnsiTheme="majorHAnsi"/>
        </w:rPr>
        <w:t>If “Yes”:</w:t>
      </w:r>
    </w:p>
    <w:p w14:paraId="30802E8B" w14:textId="77777777" w:rsidR="00F508B7" w:rsidRPr="00B933B8" w:rsidRDefault="00F508B7" w:rsidP="00F508B7">
      <w:pPr>
        <w:jc w:val="both"/>
        <w:rPr>
          <w:rFonts w:asciiTheme="majorHAnsi" w:hAnsiTheme="majorHAnsi"/>
        </w:rPr>
      </w:pPr>
    </w:p>
    <w:p w14:paraId="408655B9" w14:textId="77777777" w:rsidR="00F508B7" w:rsidRPr="00B933B8" w:rsidRDefault="00F508B7" w:rsidP="00F508B7">
      <w:pPr>
        <w:jc w:val="both"/>
        <w:rPr>
          <w:rFonts w:asciiTheme="majorHAnsi" w:hAnsiTheme="majorHAnsi"/>
        </w:rPr>
      </w:pPr>
      <w:r w:rsidRPr="00B933B8">
        <w:rPr>
          <w:rFonts w:asciiTheme="majorHAnsi" w:hAnsiTheme="majorHAnsi"/>
        </w:rPr>
        <w:t>1.</w:t>
      </w:r>
      <w:r w:rsidRPr="00B933B8">
        <w:rPr>
          <w:rFonts w:asciiTheme="majorHAnsi" w:hAnsiTheme="majorHAnsi"/>
        </w:rPr>
        <w:tab/>
        <w:t>State the name and address of each agent or lobbyist:</w:t>
      </w:r>
    </w:p>
    <w:p w14:paraId="7C938221"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41F429B8"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4EF149E4"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19AC85B3" w14:textId="77777777" w:rsidR="00F508B7" w:rsidRPr="00B933B8" w:rsidRDefault="00F508B7" w:rsidP="00F508B7">
      <w:pPr>
        <w:jc w:val="both"/>
        <w:rPr>
          <w:rFonts w:asciiTheme="majorHAnsi" w:hAnsiTheme="majorHAnsi"/>
          <w:u w:val="single"/>
        </w:rPr>
      </w:pPr>
    </w:p>
    <w:p w14:paraId="0A91DDA7" w14:textId="77777777" w:rsidR="00F508B7" w:rsidRPr="00B933B8" w:rsidRDefault="00F508B7" w:rsidP="00F508B7">
      <w:pPr>
        <w:ind w:left="720" w:hanging="720"/>
        <w:jc w:val="both"/>
        <w:rPr>
          <w:rFonts w:asciiTheme="majorHAnsi" w:hAnsiTheme="majorHAnsi"/>
        </w:rPr>
      </w:pPr>
      <w:r w:rsidRPr="00B933B8">
        <w:rPr>
          <w:rFonts w:asciiTheme="majorHAnsi" w:hAnsiTheme="majorHAnsi"/>
        </w:rPr>
        <w:t>2.</w:t>
      </w:r>
      <w:r w:rsidRPr="00B933B8">
        <w:rPr>
          <w:rFonts w:asciiTheme="majorHAnsi" w:hAnsiTheme="majorHAnsi"/>
        </w:rPr>
        <w:tab/>
        <w:t xml:space="preserve">Describe the costs, fees, compensation or reimbursements paid for assistance to obtain this Contract: </w:t>
      </w:r>
    </w:p>
    <w:p w14:paraId="18F0F6EF"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6F3DE931"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3527E9BF" w14:textId="77777777" w:rsidR="00F508B7" w:rsidRPr="00B933B8" w:rsidRDefault="00F508B7" w:rsidP="00F508B7">
      <w:pPr>
        <w:jc w:val="both"/>
        <w:rPr>
          <w:rFonts w:asciiTheme="majorHAnsi" w:hAnsiTheme="majorHAnsi"/>
        </w:rPr>
      </w:pPr>
    </w:p>
    <w:p w14:paraId="573F226C" w14:textId="77777777" w:rsidR="00F508B7" w:rsidRPr="00B933B8" w:rsidRDefault="00F508B7" w:rsidP="00F508B7">
      <w:pPr>
        <w:ind w:left="720" w:hanging="720"/>
        <w:jc w:val="both"/>
        <w:rPr>
          <w:rFonts w:asciiTheme="majorHAnsi" w:hAnsiTheme="majorHAnsi"/>
        </w:rPr>
      </w:pPr>
      <w:r w:rsidRPr="00B933B8">
        <w:rPr>
          <w:rFonts w:asciiTheme="majorHAnsi" w:hAnsiTheme="majorHAnsi"/>
        </w:rPr>
        <w:t>3.</w:t>
      </w:r>
      <w:r w:rsidRPr="00B933B8">
        <w:rPr>
          <w:rFonts w:asciiTheme="majorHAnsi" w:hAnsiTheme="majorHAnsi"/>
        </w:rPr>
        <w:tab/>
        <w:t>Contractor certifies that none of these costs will be billed to the State.  Contractor must file this information with the Secretary of State.</w:t>
      </w:r>
    </w:p>
    <w:p w14:paraId="2C186180" w14:textId="77777777" w:rsidR="00F508B7" w:rsidRPr="00B933B8" w:rsidRDefault="00F508B7" w:rsidP="00F508B7">
      <w:pPr>
        <w:jc w:val="both"/>
        <w:rPr>
          <w:rFonts w:asciiTheme="majorHAnsi" w:hAnsiTheme="majorHAnsi"/>
        </w:rPr>
      </w:pPr>
    </w:p>
    <w:p w14:paraId="3E61444A" w14:textId="77777777" w:rsidR="00F508B7" w:rsidRPr="00B933B8" w:rsidRDefault="00F508B7" w:rsidP="00F508B7">
      <w:pPr>
        <w:jc w:val="both"/>
        <w:rPr>
          <w:rFonts w:asciiTheme="majorHAnsi" w:hAnsiTheme="majorHAnsi"/>
        </w:rPr>
      </w:pPr>
    </w:p>
    <w:p w14:paraId="3485AE17" w14:textId="77777777" w:rsidR="00B933B8" w:rsidRDefault="00B933B8" w:rsidP="00F508B7">
      <w:pPr>
        <w:jc w:val="both"/>
        <w:rPr>
          <w:rFonts w:asciiTheme="majorHAnsi" w:hAnsiTheme="majorHAnsi"/>
          <w:b/>
        </w:rPr>
      </w:pPr>
    </w:p>
    <w:p w14:paraId="07746EB8" w14:textId="77777777" w:rsidR="00F508B7" w:rsidRPr="00B933B8" w:rsidRDefault="00F508B7" w:rsidP="00F508B7">
      <w:pPr>
        <w:jc w:val="both"/>
        <w:rPr>
          <w:rFonts w:asciiTheme="majorHAnsi" w:hAnsiTheme="majorHAnsi"/>
          <w:b/>
        </w:rPr>
      </w:pPr>
      <w:r w:rsidRPr="00B933B8">
        <w:rPr>
          <w:rFonts w:asciiTheme="majorHAnsi" w:hAnsiTheme="majorHAnsi"/>
          <w:b/>
        </w:rPr>
        <w:lastRenderedPageBreak/>
        <w:t>The information contained on this Attachment is submitted on behalf of:</w:t>
      </w:r>
    </w:p>
    <w:p w14:paraId="18C82B77" w14:textId="77777777" w:rsidR="00F508B7" w:rsidRPr="00B933B8" w:rsidRDefault="00F508B7" w:rsidP="00F508B7">
      <w:pPr>
        <w:jc w:val="both"/>
        <w:rPr>
          <w:rFonts w:asciiTheme="majorHAnsi" w:hAnsiTheme="majorHAnsi"/>
        </w:rPr>
      </w:pPr>
    </w:p>
    <w:p w14:paraId="5238248F" w14:textId="77777777" w:rsidR="00F508B7" w:rsidRPr="00B933B8" w:rsidRDefault="00F508B7" w:rsidP="00F508B7">
      <w:pPr>
        <w:jc w:val="both"/>
        <w:rPr>
          <w:rFonts w:asciiTheme="majorHAnsi" w:hAnsiTheme="majorHAnsi"/>
          <w:u w:val="single"/>
        </w:rPr>
      </w:pPr>
      <w:r w:rsidRPr="00B933B8">
        <w:rPr>
          <w:rFonts w:asciiTheme="majorHAnsi" w:hAnsiTheme="majorHAnsi"/>
        </w:rPr>
        <w:t xml:space="preserve"> </w:t>
      </w:r>
    </w:p>
    <w:p w14:paraId="4EDF61DB" w14:textId="77777777" w:rsidR="00F508B7" w:rsidRPr="00B933B8" w:rsidRDefault="00F508B7" w:rsidP="00F508B7">
      <w:pPr>
        <w:jc w:val="both"/>
        <w:rPr>
          <w:rFonts w:asciiTheme="majorHAnsi" w:hAnsiTheme="majorHAnsi"/>
        </w:rPr>
      </w:pPr>
    </w:p>
    <w:p w14:paraId="6AB9FB94" w14:textId="77777777" w:rsidR="00F508B7" w:rsidRPr="00B933B8" w:rsidRDefault="00F508B7" w:rsidP="00F508B7">
      <w:pPr>
        <w:jc w:val="both"/>
        <w:rPr>
          <w:rFonts w:asciiTheme="majorHAnsi" w:hAnsiTheme="majorHAnsi"/>
        </w:rPr>
      </w:pPr>
    </w:p>
    <w:p w14:paraId="7BF5419E" w14:textId="77777777" w:rsidR="00F508B7" w:rsidRPr="00B933B8" w:rsidRDefault="00F508B7" w:rsidP="00F508B7">
      <w:pPr>
        <w:jc w:val="both"/>
        <w:rPr>
          <w:rFonts w:asciiTheme="majorHAnsi" w:hAnsiTheme="majorHAnsi"/>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rPr>
        <w:tab/>
      </w:r>
      <w:r w:rsidRPr="00B933B8">
        <w:rPr>
          <w:rFonts w:asciiTheme="majorHAnsi" w:hAnsiTheme="majorHAnsi"/>
        </w:rPr>
        <w:tab/>
      </w:r>
    </w:p>
    <w:p w14:paraId="0AE336F9" w14:textId="77777777" w:rsidR="00F508B7" w:rsidRPr="00B933B8" w:rsidRDefault="00F508B7" w:rsidP="00F508B7">
      <w:pPr>
        <w:jc w:val="both"/>
        <w:rPr>
          <w:rFonts w:asciiTheme="majorHAnsi" w:hAnsiTheme="majorHAnsi"/>
        </w:rPr>
      </w:pPr>
      <w:r w:rsidRPr="00B933B8">
        <w:rPr>
          <w:rFonts w:asciiTheme="majorHAnsi" w:hAnsiTheme="majorHAnsi"/>
        </w:rPr>
        <w:t>Signature of Authorized Representative</w:t>
      </w:r>
      <w:r w:rsidRPr="00B933B8">
        <w:rPr>
          <w:rFonts w:asciiTheme="majorHAnsi" w:hAnsiTheme="majorHAnsi"/>
        </w:rPr>
        <w:tab/>
      </w:r>
    </w:p>
    <w:p w14:paraId="49C0A993" w14:textId="77777777" w:rsidR="00F508B7" w:rsidRPr="00B933B8" w:rsidRDefault="00F508B7" w:rsidP="00F508B7">
      <w:pPr>
        <w:jc w:val="both"/>
        <w:rPr>
          <w:rFonts w:asciiTheme="majorHAnsi" w:hAnsiTheme="majorHAnsi"/>
        </w:rPr>
      </w:pPr>
    </w:p>
    <w:p w14:paraId="7F36524D" w14:textId="77777777" w:rsidR="00F508B7" w:rsidRPr="00B933B8" w:rsidRDefault="00F508B7" w:rsidP="00F508B7">
      <w:pPr>
        <w:jc w:val="both"/>
        <w:rPr>
          <w:rFonts w:asciiTheme="majorHAnsi" w:hAnsiTheme="majorHAnsi"/>
          <w:u w:val="single"/>
        </w:rPr>
      </w:pP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r w:rsidRPr="00B933B8">
        <w:rPr>
          <w:rFonts w:asciiTheme="majorHAnsi" w:hAnsiTheme="majorHAnsi"/>
          <w:u w:val="single"/>
        </w:rPr>
        <w:tab/>
      </w:r>
    </w:p>
    <w:p w14:paraId="6200555F" w14:textId="77777777" w:rsidR="00F508B7" w:rsidRPr="00B933B8" w:rsidRDefault="00F508B7" w:rsidP="00F508B7">
      <w:pPr>
        <w:jc w:val="both"/>
        <w:rPr>
          <w:rFonts w:asciiTheme="majorHAnsi" w:hAnsiTheme="majorHAnsi"/>
        </w:rPr>
      </w:pPr>
      <w:r w:rsidRPr="00B933B8">
        <w:rPr>
          <w:rFonts w:asciiTheme="majorHAnsi" w:hAnsiTheme="majorHAnsi"/>
        </w:rPr>
        <w:t>Name and Title of Authorized Representative</w:t>
      </w:r>
    </w:p>
    <w:p w14:paraId="41D81207" w14:textId="77777777" w:rsidR="00F508B7" w:rsidRPr="00B933B8" w:rsidRDefault="00F508B7" w:rsidP="00F508B7">
      <w:pPr>
        <w:jc w:val="both"/>
        <w:rPr>
          <w:rFonts w:asciiTheme="majorHAnsi" w:hAnsiTheme="majorHAnsi"/>
          <w:u w:val="single"/>
        </w:rPr>
      </w:pPr>
    </w:p>
    <w:p w14:paraId="19385B54" w14:textId="77777777" w:rsidR="00F508B7" w:rsidRPr="00B933B8" w:rsidRDefault="00F508B7" w:rsidP="00F508B7">
      <w:pPr>
        <w:jc w:val="both"/>
        <w:rPr>
          <w:rFonts w:asciiTheme="majorHAnsi" w:hAnsiTheme="majorHAnsi"/>
          <w:u w:val="single"/>
        </w:rPr>
      </w:pPr>
    </w:p>
    <w:p w14:paraId="2214759E" w14:textId="77777777" w:rsidR="00F508B7" w:rsidRPr="00B933B8" w:rsidRDefault="00F508B7" w:rsidP="00F508B7">
      <w:pPr>
        <w:tabs>
          <w:tab w:val="left" w:pos="5760"/>
        </w:tabs>
        <w:jc w:val="both"/>
        <w:rPr>
          <w:rFonts w:asciiTheme="majorHAnsi" w:hAnsiTheme="majorHAnsi"/>
          <w:u w:val="single"/>
        </w:rPr>
      </w:pPr>
      <w:r w:rsidRPr="00B933B8">
        <w:rPr>
          <w:rFonts w:asciiTheme="majorHAnsi" w:hAnsiTheme="majorHAnsi"/>
        </w:rPr>
        <w:t>Date:</w:t>
      </w:r>
      <w:r w:rsidRPr="00B933B8">
        <w:rPr>
          <w:rFonts w:asciiTheme="majorHAnsi" w:hAnsiTheme="majorHAnsi"/>
          <w:u w:val="single"/>
        </w:rPr>
        <w:tab/>
      </w:r>
    </w:p>
    <w:p w14:paraId="05F0E88C" w14:textId="77777777" w:rsidR="00A42C78" w:rsidRPr="00807AC9" w:rsidRDefault="00F508B7" w:rsidP="00F508B7">
      <w:pPr>
        <w:pStyle w:val="Heading1"/>
      </w:pPr>
      <w:r w:rsidRPr="00A75642">
        <w:rPr>
          <w:rFonts w:ascii="Century Gothic" w:hAnsi="Century Gothic"/>
          <w:sz w:val="20"/>
          <w:szCs w:val="20"/>
        </w:rPr>
        <w:br w:type="page"/>
      </w:r>
      <w:bookmarkStart w:id="731" w:name="_Toc491439059"/>
      <w:bookmarkStart w:id="732" w:name="_Toc493857826"/>
      <w:r w:rsidR="00A42C78">
        <w:lastRenderedPageBreak/>
        <w:t>Attachment X</w:t>
      </w:r>
      <w:bookmarkEnd w:id="722"/>
      <w:bookmarkEnd w:id="723"/>
      <w:bookmarkEnd w:id="724"/>
      <w:r w:rsidR="00B933B8">
        <w:t>: Public Act 95-971</w:t>
      </w:r>
      <w:bookmarkEnd w:id="731"/>
      <w:bookmarkEnd w:id="732"/>
    </w:p>
    <w:p w14:paraId="0615F48A" w14:textId="77777777" w:rsidR="00B933B8" w:rsidRDefault="00B933B8" w:rsidP="00F508B7">
      <w:pPr>
        <w:tabs>
          <w:tab w:val="left" w:pos="1440"/>
        </w:tabs>
        <w:rPr>
          <w:rFonts w:ascii="Century Gothic" w:hAnsi="Century Gothic"/>
          <w:sz w:val="20"/>
          <w:szCs w:val="20"/>
        </w:rPr>
      </w:pPr>
    </w:p>
    <w:p w14:paraId="13531605" w14:textId="77777777" w:rsidR="00F508B7" w:rsidRPr="00B933B8" w:rsidRDefault="00F508B7" w:rsidP="00F508B7">
      <w:pPr>
        <w:tabs>
          <w:tab w:val="left" w:pos="1440"/>
        </w:tabs>
        <w:rPr>
          <w:rFonts w:asciiTheme="majorHAnsi" w:hAnsiTheme="majorHAnsi"/>
          <w:bCs/>
        </w:rPr>
      </w:pPr>
      <w:r w:rsidRPr="00B933B8">
        <w:rPr>
          <w:rFonts w:asciiTheme="majorHAnsi" w:hAnsiTheme="majorHAnsi"/>
        </w:rPr>
        <w:t xml:space="preserve">Contractor certifies that it has read, understands, and </w:t>
      </w:r>
      <w:proofErr w:type="gramStart"/>
      <w:r w:rsidRPr="00B933B8">
        <w:rPr>
          <w:rFonts w:asciiTheme="majorHAnsi" w:hAnsiTheme="majorHAnsi"/>
        </w:rPr>
        <w:t>is in compliance with</w:t>
      </w:r>
      <w:proofErr w:type="gramEnd"/>
      <w:r w:rsidRPr="00B933B8">
        <w:rPr>
          <w:rFonts w:asciiTheme="majorHAnsi" w:hAnsiTheme="majorHAnsi"/>
        </w:rPr>
        <w:t xml:space="preserve"> the registration requirements of the Elections Code (10 ILCS 5/9-35) and the restrictions on making political contributions and related requirements of the Illinois Procurement Code (30 ILCS 500/20-160 and 50-37).  Contractor will not make a political contribution that will violate these requirements.  T</w:t>
      </w:r>
      <w:r w:rsidRPr="00B933B8">
        <w:rPr>
          <w:rFonts w:asciiTheme="majorHAnsi" w:hAnsiTheme="majorHAnsi"/>
          <w:bCs/>
        </w:rPr>
        <w:t xml:space="preserve">hese requirements are effective for the duration of the term of office of the incumbent Governor or for a period of two (2) years after the end of the Contract term, whichever is longer. </w:t>
      </w:r>
    </w:p>
    <w:p w14:paraId="75808705" w14:textId="77777777" w:rsidR="00F508B7" w:rsidRPr="00B933B8" w:rsidRDefault="00F508B7" w:rsidP="00F508B7">
      <w:pPr>
        <w:tabs>
          <w:tab w:val="left" w:pos="1440"/>
        </w:tabs>
        <w:rPr>
          <w:rFonts w:asciiTheme="majorHAnsi" w:hAnsiTheme="majorHAnsi"/>
          <w:highlight w:val="yellow"/>
        </w:rPr>
      </w:pPr>
    </w:p>
    <w:p w14:paraId="5EC8B669" w14:textId="77777777" w:rsidR="00F508B7" w:rsidRPr="00B933B8" w:rsidRDefault="00F508B7" w:rsidP="00F508B7">
      <w:pPr>
        <w:autoSpaceDE w:val="0"/>
        <w:autoSpaceDN w:val="0"/>
        <w:adjustRightInd w:val="0"/>
        <w:jc w:val="both"/>
        <w:rPr>
          <w:rFonts w:asciiTheme="majorHAnsi" w:hAnsiTheme="majorHAnsi"/>
        </w:rPr>
      </w:pPr>
      <w:r w:rsidRPr="00B933B8">
        <w:rPr>
          <w:rFonts w:asciiTheme="majorHAnsi" w:hAnsiTheme="majorHAnsi"/>
        </w:rPr>
        <w:t>In accordance with Section 20-160 of the Illinois Procurement Code, Contractor certifies as applicable:</w:t>
      </w:r>
    </w:p>
    <w:p w14:paraId="550AD40D" w14:textId="77777777" w:rsidR="00F508B7" w:rsidRPr="00B933B8" w:rsidRDefault="00F508B7" w:rsidP="00F508B7">
      <w:pPr>
        <w:autoSpaceDE w:val="0"/>
        <w:autoSpaceDN w:val="0"/>
        <w:adjustRightInd w:val="0"/>
        <w:ind w:left="1440"/>
        <w:jc w:val="both"/>
        <w:rPr>
          <w:rFonts w:asciiTheme="majorHAnsi" w:hAnsiTheme="majorHAnsi"/>
        </w:rPr>
      </w:pPr>
    </w:p>
    <w:p w14:paraId="1B75E4DF" w14:textId="77777777" w:rsidR="00F508B7" w:rsidRPr="00B933B8" w:rsidRDefault="00F508B7" w:rsidP="00F508B7">
      <w:pPr>
        <w:tabs>
          <w:tab w:val="num" w:pos="1800"/>
        </w:tabs>
        <w:autoSpaceDE w:val="0"/>
        <w:autoSpaceDN w:val="0"/>
        <w:adjustRightInd w:val="0"/>
        <w:ind w:left="1800" w:hanging="360"/>
        <w:jc w:val="both"/>
        <w:rPr>
          <w:rFonts w:asciiTheme="majorHAnsi" w:hAnsiTheme="majorHAnsi"/>
        </w:rPr>
      </w:pPr>
      <w:r w:rsidRPr="00B933B8">
        <w:rPr>
          <w:rFonts w:asciiTheme="majorHAnsi" w:hAnsiTheme="majorHAnsi"/>
        </w:rPr>
        <w:fldChar w:fldCharType="begin">
          <w:ffData>
            <w:name w:val="Check71"/>
            <w:enabled/>
            <w:calcOnExit w:val="0"/>
            <w:checkBox>
              <w:sizeAuto/>
              <w:default w:val="0"/>
            </w:checkBox>
          </w:ffData>
        </w:fldChar>
      </w:r>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r w:rsidRPr="00B933B8">
        <w:rPr>
          <w:rFonts w:asciiTheme="majorHAnsi" w:hAnsiTheme="majorHAnsi"/>
        </w:rPr>
        <w:tab/>
        <w:t>Contractor is not required to register as a business entity with the State Board of Elections,</w:t>
      </w:r>
    </w:p>
    <w:p w14:paraId="14D9F2F1" w14:textId="77777777" w:rsidR="00F508B7" w:rsidRPr="00B933B8" w:rsidRDefault="00F508B7" w:rsidP="00F508B7">
      <w:pPr>
        <w:tabs>
          <w:tab w:val="num" w:pos="1800"/>
        </w:tabs>
        <w:autoSpaceDE w:val="0"/>
        <w:autoSpaceDN w:val="0"/>
        <w:adjustRightInd w:val="0"/>
        <w:ind w:left="1800"/>
        <w:rPr>
          <w:rFonts w:asciiTheme="majorHAnsi" w:hAnsiTheme="majorHAnsi"/>
        </w:rPr>
      </w:pPr>
      <w:r w:rsidRPr="00B933B8">
        <w:rPr>
          <w:rFonts w:asciiTheme="majorHAnsi" w:hAnsiTheme="majorHAnsi"/>
        </w:rPr>
        <w:t>or</w:t>
      </w:r>
    </w:p>
    <w:p w14:paraId="0849B64F" w14:textId="77777777" w:rsidR="00F508B7" w:rsidRPr="00B933B8" w:rsidRDefault="00F508B7" w:rsidP="00F508B7">
      <w:pPr>
        <w:tabs>
          <w:tab w:val="num" w:pos="1800"/>
        </w:tabs>
        <w:autoSpaceDE w:val="0"/>
        <w:autoSpaceDN w:val="0"/>
        <w:adjustRightInd w:val="0"/>
        <w:ind w:left="1800" w:hanging="360"/>
        <w:jc w:val="both"/>
        <w:rPr>
          <w:rFonts w:asciiTheme="majorHAnsi" w:hAnsiTheme="majorHAnsi"/>
        </w:rPr>
      </w:pPr>
      <w:r w:rsidRPr="00B933B8">
        <w:rPr>
          <w:rFonts w:asciiTheme="majorHAnsi" w:hAnsiTheme="majorHAnsi"/>
        </w:rPr>
        <w:fldChar w:fldCharType="begin">
          <w:ffData>
            <w:name w:val="Check72"/>
            <w:enabled w:val="0"/>
            <w:calcOnExit w:val="0"/>
            <w:checkBox>
              <w:sizeAuto/>
              <w:default w:val="0"/>
            </w:checkBox>
          </w:ffData>
        </w:fldChar>
      </w:r>
      <w:bookmarkStart w:id="733" w:name="Check72"/>
      <w:r w:rsidRPr="00B933B8">
        <w:rPr>
          <w:rFonts w:asciiTheme="majorHAnsi" w:hAnsiTheme="majorHAnsi"/>
        </w:rPr>
        <w:instrText xml:space="preserve"> FORMCHECKBOX </w:instrText>
      </w:r>
      <w:r w:rsidR="00C7230F">
        <w:rPr>
          <w:rFonts w:asciiTheme="majorHAnsi" w:hAnsiTheme="majorHAnsi"/>
        </w:rPr>
      </w:r>
      <w:r w:rsidR="00C7230F">
        <w:rPr>
          <w:rFonts w:asciiTheme="majorHAnsi" w:hAnsiTheme="majorHAnsi"/>
        </w:rPr>
        <w:fldChar w:fldCharType="separate"/>
      </w:r>
      <w:r w:rsidRPr="00B933B8">
        <w:rPr>
          <w:rFonts w:asciiTheme="majorHAnsi" w:hAnsiTheme="majorHAnsi"/>
        </w:rPr>
        <w:fldChar w:fldCharType="end"/>
      </w:r>
      <w:bookmarkEnd w:id="733"/>
      <w:r w:rsidRPr="00B933B8">
        <w:rPr>
          <w:rFonts w:asciiTheme="majorHAnsi" w:hAnsiTheme="majorHAnsi"/>
        </w:rPr>
        <w:tab/>
        <w:t xml:space="preserve">Contractor has registered </w:t>
      </w:r>
      <w:r w:rsidRPr="00B933B8">
        <w:rPr>
          <w:rFonts w:asciiTheme="majorHAnsi" w:hAnsiTheme="majorHAnsi"/>
          <w:b/>
        </w:rPr>
        <w:t xml:space="preserve">and has attached a copy </w:t>
      </w:r>
      <w:r w:rsidRPr="00B933B8">
        <w:rPr>
          <w:rFonts w:asciiTheme="majorHAnsi" w:hAnsiTheme="majorHAnsi"/>
        </w:rPr>
        <w:t>of the official certificate of registration as issued by the State Board of Elections.  As a registered business entity, Contractor acknowledges a continuing duty to update the registration as required by the Act.</w:t>
      </w:r>
    </w:p>
    <w:p w14:paraId="0EE3B55E" w14:textId="77777777" w:rsidR="00F508B7" w:rsidRPr="00B933B8" w:rsidRDefault="00F508B7" w:rsidP="00A42C78">
      <w:pPr>
        <w:jc w:val="center"/>
        <w:rPr>
          <w:rFonts w:asciiTheme="majorHAnsi" w:hAnsiTheme="majorHAnsi"/>
          <w:i/>
        </w:rPr>
      </w:pPr>
    </w:p>
    <w:p w14:paraId="50B18142" w14:textId="77777777" w:rsidR="00F508B7" w:rsidRDefault="00F508B7" w:rsidP="00A42C78">
      <w:pPr>
        <w:jc w:val="center"/>
        <w:rPr>
          <w:rFonts w:asciiTheme="majorHAnsi" w:hAnsiTheme="majorHAnsi"/>
          <w:i/>
        </w:rPr>
      </w:pPr>
    </w:p>
    <w:p w14:paraId="44B89DF6" w14:textId="77777777" w:rsidR="00F508B7" w:rsidRDefault="00F508B7" w:rsidP="00A42C78">
      <w:pPr>
        <w:jc w:val="center"/>
        <w:rPr>
          <w:rFonts w:asciiTheme="majorHAnsi" w:hAnsiTheme="majorHAnsi"/>
          <w:i/>
        </w:rPr>
      </w:pPr>
    </w:p>
    <w:p w14:paraId="7990D02A" w14:textId="77777777" w:rsidR="00F508B7" w:rsidRDefault="00F508B7" w:rsidP="00A42C78">
      <w:pPr>
        <w:jc w:val="center"/>
        <w:rPr>
          <w:rFonts w:asciiTheme="majorHAnsi" w:hAnsiTheme="majorHAnsi"/>
          <w:i/>
        </w:rPr>
      </w:pPr>
    </w:p>
    <w:p w14:paraId="438EC761" w14:textId="77777777" w:rsidR="00F508B7" w:rsidRDefault="00F508B7" w:rsidP="00A42C78">
      <w:pPr>
        <w:jc w:val="center"/>
        <w:rPr>
          <w:rFonts w:asciiTheme="majorHAnsi" w:hAnsiTheme="majorHAnsi"/>
          <w:i/>
        </w:rPr>
      </w:pPr>
    </w:p>
    <w:p w14:paraId="5783B246" w14:textId="77777777" w:rsidR="00F508B7" w:rsidRDefault="00F508B7" w:rsidP="00A42C78">
      <w:pPr>
        <w:jc w:val="center"/>
        <w:rPr>
          <w:rFonts w:asciiTheme="majorHAnsi" w:hAnsiTheme="majorHAnsi"/>
          <w:i/>
        </w:rPr>
      </w:pPr>
    </w:p>
    <w:p w14:paraId="725AFFB1" w14:textId="77777777" w:rsidR="00F508B7" w:rsidRDefault="00F508B7" w:rsidP="00A42C78">
      <w:pPr>
        <w:jc w:val="center"/>
        <w:rPr>
          <w:rFonts w:asciiTheme="majorHAnsi" w:hAnsiTheme="majorHAnsi"/>
          <w:i/>
        </w:rPr>
      </w:pPr>
    </w:p>
    <w:p w14:paraId="28102875" w14:textId="77777777" w:rsidR="00F508B7" w:rsidRDefault="00F508B7" w:rsidP="00A42C78">
      <w:pPr>
        <w:jc w:val="center"/>
        <w:rPr>
          <w:rFonts w:asciiTheme="majorHAnsi" w:hAnsiTheme="majorHAnsi"/>
          <w:i/>
        </w:rPr>
      </w:pPr>
    </w:p>
    <w:p w14:paraId="0EECCD6D" w14:textId="77777777" w:rsidR="00F508B7" w:rsidRDefault="00F508B7" w:rsidP="00A42C78">
      <w:pPr>
        <w:jc w:val="center"/>
        <w:rPr>
          <w:rFonts w:asciiTheme="majorHAnsi" w:hAnsiTheme="majorHAnsi"/>
          <w:i/>
        </w:rPr>
      </w:pPr>
    </w:p>
    <w:p w14:paraId="2D917590" w14:textId="77777777" w:rsidR="00F508B7" w:rsidRDefault="00F508B7" w:rsidP="00A42C78">
      <w:pPr>
        <w:jc w:val="center"/>
        <w:rPr>
          <w:rFonts w:asciiTheme="majorHAnsi" w:hAnsiTheme="majorHAnsi"/>
          <w:i/>
        </w:rPr>
      </w:pPr>
    </w:p>
    <w:p w14:paraId="4057DA2C" w14:textId="77777777" w:rsidR="00F508B7" w:rsidRDefault="00F508B7" w:rsidP="00A42C78">
      <w:pPr>
        <w:jc w:val="center"/>
        <w:rPr>
          <w:rFonts w:asciiTheme="majorHAnsi" w:hAnsiTheme="majorHAnsi"/>
          <w:i/>
        </w:rPr>
      </w:pPr>
    </w:p>
    <w:p w14:paraId="0559A10E" w14:textId="77777777" w:rsidR="00F508B7" w:rsidRDefault="00F508B7" w:rsidP="00A42C78">
      <w:pPr>
        <w:jc w:val="center"/>
        <w:rPr>
          <w:rFonts w:asciiTheme="majorHAnsi" w:hAnsiTheme="majorHAnsi"/>
          <w:i/>
        </w:rPr>
      </w:pPr>
    </w:p>
    <w:p w14:paraId="5A844C1C" w14:textId="77777777" w:rsidR="00F508B7" w:rsidRDefault="00F508B7" w:rsidP="00A42C78">
      <w:pPr>
        <w:jc w:val="center"/>
        <w:rPr>
          <w:rFonts w:asciiTheme="majorHAnsi" w:hAnsiTheme="majorHAnsi"/>
          <w:i/>
        </w:rPr>
      </w:pPr>
    </w:p>
    <w:p w14:paraId="2068A697" w14:textId="77777777" w:rsidR="00F508B7" w:rsidRDefault="00F508B7" w:rsidP="00A42C78">
      <w:pPr>
        <w:jc w:val="center"/>
        <w:rPr>
          <w:rFonts w:asciiTheme="majorHAnsi" w:hAnsiTheme="majorHAnsi"/>
          <w:i/>
        </w:rPr>
      </w:pPr>
    </w:p>
    <w:p w14:paraId="69CBAF37" w14:textId="77777777" w:rsidR="00F508B7" w:rsidRDefault="00F508B7" w:rsidP="00A42C78">
      <w:pPr>
        <w:jc w:val="center"/>
        <w:rPr>
          <w:rFonts w:asciiTheme="majorHAnsi" w:hAnsiTheme="majorHAnsi"/>
          <w:i/>
        </w:rPr>
      </w:pPr>
    </w:p>
    <w:p w14:paraId="460DD24F" w14:textId="77777777" w:rsidR="00F508B7" w:rsidRDefault="00F508B7" w:rsidP="00A42C78">
      <w:pPr>
        <w:jc w:val="center"/>
        <w:rPr>
          <w:rFonts w:asciiTheme="majorHAnsi" w:hAnsiTheme="majorHAnsi"/>
          <w:i/>
        </w:rPr>
      </w:pPr>
    </w:p>
    <w:p w14:paraId="1B49E7CF" w14:textId="77777777" w:rsidR="00F508B7" w:rsidRDefault="00F508B7" w:rsidP="00A42C78">
      <w:pPr>
        <w:jc w:val="center"/>
        <w:rPr>
          <w:rFonts w:asciiTheme="majorHAnsi" w:hAnsiTheme="majorHAnsi"/>
          <w:i/>
        </w:rPr>
      </w:pPr>
    </w:p>
    <w:p w14:paraId="7D4EB222" w14:textId="77777777" w:rsidR="00F508B7" w:rsidRDefault="00F508B7" w:rsidP="00A42C78">
      <w:pPr>
        <w:jc w:val="center"/>
        <w:rPr>
          <w:rFonts w:asciiTheme="majorHAnsi" w:hAnsiTheme="majorHAnsi"/>
          <w:i/>
        </w:rPr>
      </w:pPr>
    </w:p>
    <w:p w14:paraId="4F14BC8F" w14:textId="77777777" w:rsidR="00F508B7" w:rsidRDefault="00F508B7" w:rsidP="00A42C78">
      <w:pPr>
        <w:jc w:val="center"/>
        <w:rPr>
          <w:rFonts w:asciiTheme="majorHAnsi" w:hAnsiTheme="majorHAnsi"/>
          <w:i/>
        </w:rPr>
      </w:pPr>
    </w:p>
    <w:p w14:paraId="69929DAD" w14:textId="77777777" w:rsidR="00F508B7" w:rsidRDefault="00F508B7" w:rsidP="00A42C78">
      <w:pPr>
        <w:jc w:val="center"/>
        <w:rPr>
          <w:rFonts w:asciiTheme="majorHAnsi" w:hAnsiTheme="majorHAnsi"/>
          <w:i/>
        </w:rPr>
      </w:pPr>
    </w:p>
    <w:p w14:paraId="38B7ECFC" w14:textId="77777777" w:rsidR="00F508B7" w:rsidRDefault="00F508B7" w:rsidP="00A42C78">
      <w:pPr>
        <w:jc w:val="center"/>
        <w:rPr>
          <w:rFonts w:asciiTheme="majorHAnsi" w:hAnsiTheme="majorHAnsi"/>
          <w:i/>
        </w:rPr>
      </w:pPr>
    </w:p>
    <w:p w14:paraId="030B520C" w14:textId="77777777" w:rsidR="00F508B7" w:rsidRDefault="00F508B7" w:rsidP="00A42C78">
      <w:pPr>
        <w:jc w:val="center"/>
        <w:rPr>
          <w:rFonts w:asciiTheme="majorHAnsi" w:hAnsiTheme="majorHAnsi"/>
          <w:i/>
        </w:rPr>
      </w:pPr>
    </w:p>
    <w:p w14:paraId="6457494F" w14:textId="77777777" w:rsidR="00F508B7" w:rsidRDefault="00F508B7" w:rsidP="00A42C78">
      <w:pPr>
        <w:jc w:val="center"/>
        <w:rPr>
          <w:rFonts w:asciiTheme="majorHAnsi" w:hAnsiTheme="majorHAnsi"/>
          <w:i/>
        </w:rPr>
      </w:pPr>
    </w:p>
    <w:p w14:paraId="03A44953" w14:textId="77777777" w:rsidR="00F508B7" w:rsidRDefault="00F508B7" w:rsidP="00A42C78">
      <w:pPr>
        <w:jc w:val="center"/>
        <w:rPr>
          <w:rFonts w:asciiTheme="majorHAnsi" w:hAnsiTheme="majorHAnsi"/>
          <w:i/>
        </w:rPr>
      </w:pPr>
    </w:p>
    <w:p w14:paraId="509DB5AA" w14:textId="77777777" w:rsidR="00F508B7" w:rsidRDefault="00F508B7" w:rsidP="00A42C78">
      <w:pPr>
        <w:jc w:val="center"/>
        <w:rPr>
          <w:rFonts w:asciiTheme="majorHAnsi" w:hAnsiTheme="majorHAnsi"/>
          <w:i/>
        </w:rPr>
        <w:sectPr w:rsidR="00F508B7" w:rsidSect="0065103B">
          <w:pgSz w:w="12240" w:h="15840" w:code="1"/>
          <w:pgMar w:top="1440" w:right="1440" w:bottom="1440" w:left="1440" w:header="720" w:footer="720" w:gutter="0"/>
          <w:cols w:space="720"/>
          <w:noEndnote/>
          <w:docGrid w:linePitch="326"/>
        </w:sectPr>
      </w:pPr>
    </w:p>
    <w:p w14:paraId="4D4F23A8" w14:textId="77777777" w:rsidR="00A42C78" w:rsidRPr="00407904" w:rsidRDefault="00A42C78" w:rsidP="00C313FD">
      <w:pPr>
        <w:pStyle w:val="Heading1"/>
        <w:numPr>
          <w:ilvl w:val="0"/>
          <w:numId w:val="222"/>
        </w:numPr>
      </w:pPr>
      <w:bookmarkStart w:id="734" w:name="_Toc489002717"/>
      <w:bookmarkStart w:id="735" w:name="_Toc489025237"/>
      <w:bookmarkStart w:id="736" w:name="_Toc490577834"/>
      <w:bookmarkStart w:id="737" w:name="_Toc491439060"/>
      <w:bookmarkStart w:id="738" w:name="_Toc493857827"/>
      <w:r w:rsidRPr="00407904">
        <w:lastRenderedPageBreak/>
        <w:t>Attachment XI</w:t>
      </w:r>
      <w:r w:rsidR="00A73330">
        <w:t xml:space="preserve">: </w:t>
      </w:r>
      <w:r w:rsidRPr="00407904">
        <w:t>Quality Assurance</w:t>
      </w:r>
      <w:bookmarkEnd w:id="734"/>
      <w:bookmarkEnd w:id="735"/>
      <w:bookmarkEnd w:id="736"/>
      <w:bookmarkEnd w:id="737"/>
      <w:bookmarkEnd w:id="738"/>
    </w:p>
    <w:p w14:paraId="7017C942" w14:textId="77777777" w:rsidR="00A42C78" w:rsidRPr="002D1F3F" w:rsidRDefault="00A42C78" w:rsidP="0009254D">
      <w:pPr>
        <w:pStyle w:val="Heading3"/>
        <w:rPr>
          <w:rFonts w:cs="Arial"/>
        </w:rPr>
      </w:pPr>
      <w:r w:rsidRPr="002D1F3F">
        <w:t>Contractor shall establish procedures such that Contractor shall be able to demonstrate that it has an ongoing</w:t>
      </w:r>
      <w:r w:rsidR="00024CDA">
        <w:t>,</w:t>
      </w:r>
      <w:r w:rsidRPr="002D1F3F">
        <w:t xml:space="preserve"> fully implemented Quality Assurance </w:t>
      </w:r>
      <w:r w:rsidR="00024CDA">
        <w:t>(QA) p</w:t>
      </w:r>
      <w:r w:rsidRPr="002D1F3F">
        <w:t xml:space="preserve">rogram for health services that meets the requirements of the HMO Federal qualification regulations (42 CFR 417.106), the Medicare HMO/CMP regulations (42 CFR 417.418(c)), </w:t>
      </w:r>
      <w:r w:rsidR="00E25C51" w:rsidRPr="002D1F3F">
        <w:t xml:space="preserve">the Medicaid Managed Care quality assessment and performance improvement program regulations (42 CFR </w:t>
      </w:r>
      <w:r w:rsidR="005438BE" w:rsidRPr="002D1F3F">
        <w:t>438.330</w:t>
      </w:r>
      <w:r w:rsidR="00E25C51" w:rsidRPr="002D1F3F">
        <w:t>)</w:t>
      </w:r>
      <w:r w:rsidR="00024CDA">
        <w:t>,</w:t>
      </w:r>
      <w:r w:rsidR="00E25C51" w:rsidRPr="002D1F3F">
        <w:t xml:space="preserve"> </w:t>
      </w:r>
      <w:r w:rsidRPr="002D1F3F">
        <w:t xml:space="preserve">and the regulations promulgated pursuant to the Balanced Budget Act of 1997 (42 CFR 438.200 </w:t>
      </w:r>
      <w:r w:rsidRPr="003936A8">
        <w:rPr>
          <w:i/>
        </w:rPr>
        <w:t>et seq</w:t>
      </w:r>
      <w:r w:rsidRPr="002D1F3F">
        <w:t>.). These regulations require that Contractor have an ongoing</w:t>
      </w:r>
      <w:r w:rsidR="0029183D">
        <w:t>,</w:t>
      </w:r>
      <w:r w:rsidRPr="002D1F3F">
        <w:t xml:space="preserve"> fully implemented Q</w:t>
      </w:r>
      <w:r w:rsidR="00024CDA">
        <w:t>A</w:t>
      </w:r>
      <w:r w:rsidRPr="002D1F3F">
        <w:t xml:space="preserve"> </w:t>
      </w:r>
      <w:r w:rsidR="00024CDA">
        <w:t>p</w:t>
      </w:r>
      <w:r w:rsidRPr="002D1F3F">
        <w:t>rogram for health services that:</w:t>
      </w:r>
    </w:p>
    <w:p w14:paraId="5B90D206" w14:textId="30B291F6" w:rsidR="00A42C78" w:rsidRPr="002D1F3F" w:rsidRDefault="0093769B" w:rsidP="003E64FA">
      <w:pPr>
        <w:pStyle w:val="Heading4"/>
      </w:pPr>
      <w:r>
        <w:t>1.1.1.1</w:t>
      </w:r>
      <w:r>
        <w:tab/>
      </w:r>
      <w:r w:rsidR="00024CDA">
        <w:t>i</w:t>
      </w:r>
      <w:r w:rsidR="00A42C78" w:rsidRPr="002D1F3F">
        <w:t xml:space="preserve">ncorporates widely accepted practice guidelines that meet </w:t>
      </w:r>
      <w:r w:rsidR="00A42C78" w:rsidRPr="00D232E7">
        <w:t>nationally</w:t>
      </w:r>
      <w:r w:rsidR="0029183D" w:rsidRPr="00D232E7">
        <w:t xml:space="preserve"> </w:t>
      </w:r>
      <w:r w:rsidR="00A42C78" w:rsidRPr="00D232E7">
        <w:t>recognized standards</w:t>
      </w:r>
      <w:r w:rsidR="00A42C78" w:rsidRPr="002D1F3F">
        <w:t xml:space="preserve"> and are distributed to Network Providers, as appropriate, and to Enrollees and Potential Enrollees, upon request, and:</w:t>
      </w:r>
    </w:p>
    <w:p w14:paraId="5DD6237E" w14:textId="3D1B409A" w:rsidR="00A42C78" w:rsidRPr="002D1F3F" w:rsidRDefault="0093769B" w:rsidP="00B71E87">
      <w:pPr>
        <w:pStyle w:val="Heading5"/>
      </w:pPr>
      <w:r>
        <w:t>1.1.1.1.1</w:t>
      </w:r>
      <w:r>
        <w:tab/>
      </w:r>
      <w:r w:rsidR="0029183D">
        <w:t>a</w:t>
      </w:r>
      <w:r w:rsidR="00A42C78" w:rsidRPr="002D1F3F">
        <w:t xml:space="preserve">re based on valid and reliable clinical </w:t>
      </w:r>
      <w:proofErr w:type="gramStart"/>
      <w:r w:rsidR="00A42C78" w:rsidRPr="002D1F3F">
        <w:t>evidence;</w:t>
      </w:r>
      <w:proofErr w:type="gramEnd"/>
      <w:r w:rsidR="00A42C78" w:rsidRPr="002D1F3F">
        <w:t xml:space="preserve"> </w:t>
      </w:r>
    </w:p>
    <w:p w14:paraId="7B1C8784" w14:textId="2114A45F" w:rsidR="00A42C78" w:rsidRPr="002D1F3F" w:rsidRDefault="0093769B" w:rsidP="00B71E87">
      <w:pPr>
        <w:pStyle w:val="Heading5"/>
      </w:pPr>
      <w:r>
        <w:t>1.1.1.1.2</w:t>
      </w:r>
      <w:r>
        <w:tab/>
      </w:r>
      <w:r w:rsidR="0029183D">
        <w:t>c</w:t>
      </w:r>
      <w:r w:rsidR="00A42C78" w:rsidRPr="002D1F3F">
        <w:t xml:space="preserve">onsider the needs of </w:t>
      </w:r>
      <w:proofErr w:type="gramStart"/>
      <w:r w:rsidR="00A42C78" w:rsidRPr="002D1F3F">
        <w:t>Enrollees;</w:t>
      </w:r>
      <w:proofErr w:type="gramEnd"/>
    </w:p>
    <w:p w14:paraId="1087BEA1" w14:textId="763DD15B" w:rsidR="00A42C78" w:rsidRPr="002D1F3F" w:rsidRDefault="0093769B" w:rsidP="00B71E87">
      <w:pPr>
        <w:pStyle w:val="Heading5"/>
      </w:pPr>
      <w:r>
        <w:t>1.1.1.1.3</w:t>
      </w:r>
      <w:r>
        <w:tab/>
      </w:r>
      <w:r w:rsidR="0029183D">
        <w:t>a</w:t>
      </w:r>
      <w:r w:rsidR="00A42C78" w:rsidRPr="002D1F3F">
        <w:t>re adopted in consultation with Network Providers; and</w:t>
      </w:r>
    </w:p>
    <w:p w14:paraId="42A8DAB7" w14:textId="21CCDE21" w:rsidR="00A42C78" w:rsidRPr="002D1F3F" w:rsidRDefault="0093769B" w:rsidP="00B71E87">
      <w:pPr>
        <w:pStyle w:val="Heading5"/>
      </w:pPr>
      <w:r>
        <w:t>1.1.1.1.4</w:t>
      </w:r>
      <w:r>
        <w:tab/>
      </w:r>
      <w:r w:rsidR="0029183D">
        <w:t>a</w:t>
      </w:r>
      <w:r w:rsidR="00A42C78" w:rsidRPr="002D1F3F">
        <w:t xml:space="preserve">re reviewed and updated periodically as </w:t>
      </w:r>
      <w:proofErr w:type="gramStart"/>
      <w:r w:rsidR="00A42C78" w:rsidRPr="002D1F3F">
        <w:t>appropriate</w:t>
      </w:r>
      <w:r w:rsidR="0029183D">
        <w:t>;</w:t>
      </w:r>
      <w:proofErr w:type="gramEnd"/>
    </w:p>
    <w:p w14:paraId="62DB691B" w14:textId="560B0CCE" w:rsidR="00A42C78" w:rsidRPr="002D1F3F" w:rsidRDefault="0093769B" w:rsidP="003E64FA">
      <w:pPr>
        <w:pStyle w:val="Heading4"/>
      </w:pPr>
      <w:r>
        <w:t>1.1.1.2</w:t>
      </w:r>
      <w:r>
        <w:tab/>
      </w:r>
      <w:r w:rsidR="00024CDA">
        <w:t>m</w:t>
      </w:r>
      <w:r w:rsidR="00A42C78" w:rsidRPr="002D1F3F">
        <w:t>onitors the healthcare s</w:t>
      </w:r>
      <w:r w:rsidR="008763C3">
        <w:t>erv</w:t>
      </w:r>
      <w:r w:rsidR="00A42C78" w:rsidRPr="002D1F3F">
        <w:t xml:space="preserve">ices Contractor provides, including assessing the appropriateness and quality of </w:t>
      </w:r>
      <w:proofErr w:type="gramStart"/>
      <w:r w:rsidR="00A42C78" w:rsidRPr="002D1F3F">
        <w:t>care;</w:t>
      </w:r>
      <w:proofErr w:type="gramEnd"/>
    </w:p>
    <w:p w14:paraId="165C2DB8" w14:textId="6CF489AF" w:rsidR="00A42C78" w:rsidRPr="002D1F3F" w:rsidRDefault="0093769B" w:rsidP="003E64FA">
      <w:pPr>
        <w:pStyle w:val="Heading4"/>
      </w:pPr>
      <w:r>
        <w:t>1.1.1.3</w:t>
      </w:r>
      <w:r>
        <w:tab/>
      </w:r>
      <w:r w:rsidR="00024CDA">
        <w:t>s</w:t>
      </w:r>
      <w:r w:rsidR="00A42C78" w:rsidRPr="002D1F3F">
        <w:t xml:space="preserve">tresses health outcomes and monitors Enrollee risks status and improvement in health </w:t>
      </w:r>
      <w:proofErr w:type="gramStart"/>
      <w:r w:rsidR="00A42C78" w:rsidRPr="002D1F3F">
        <w:t>outcomes;</w:t>
      </w:r>
      <w:proofErr w:type="gramEnd"/>
    </w:p>
    <w:p w14:paraId="69529773" w14:textId="37DBFA68" w:rsidR="00A42C78" w:rsidRPr="002D1F3F" w:rsidRDefault="0093769B" w:rsidP="003E64FA">
      <w:pPr>
        <w:pStyle w:val="Heading4"/>
      </w:pPr>
      <w:r>
        <w:t>1.1.1.4</w:t>
      </w:r>
      <w:r>
        <w:tab/>
      </w:r>
      <w:r w:rsidR="00024CDA">
        <w:t>p</w:t>
      </w:r>
      <w:r w:rsidR="00A42C78" w:rsidRPr="002D1F3F">
        <w:t>rovi</w:t>
      </w:r>
      <w:r w:rsidR="00E1546E" w:rsidRPr="002D1F3F">
        <w:t>des a comprehensive program of C</w:t>
      </w:r>
      <w:r w:rsidR="00A42C78" w:rsidRPr="002D1F3F">
        <w:t xml:space="preserve">are </w:t>
      </w:r>
      <w:r w:rsidR="00E1546E" w:rsidRPr="002D1F3F">
        <w:t>C</w:t>
      </w:r>
      <w:r w:rsidR="00A42C78" w:rsidRPr="002D1F3F">
        <w:t xml:space="preserve">oordination, Care Management, and Disease Management, with needed outreach to assure appropriate care utilization and community </w:t>
      </w:r>
      <w:proofErr w:type="gramStart"/>
      <w:r w:rsidR="00A42C78" w:rsidRPr="002D1F3F">
        <w:t>referrals;</w:t>
      </w:r>
      <w:proofErr w:type="gramEnd"/>
    </w:p>
    <w:p w14:paraId="20890C0B" w14:textId="3A1B8484" w:rsidR="009D0924" w:rsidRPr="002D1F3F" w:rsidRDefault="0093769B" w:rsidP="003E64FA">
      <w:pPr>
        <w:pStyle w:val="Heading4"/>
      </w:pPr>
      <w:r>
        <w:t>1.1.1.5</w:t>
      </w:r>
      <w:r>
        <w:tab/>
      </w:r>
      <w:r w:rsidR="00024CDA">
        <w:t>d</w:t>
      </w:r>
      <w:r w:rsidR="009D0924" w:rsidRPr="002D1F3F">
        <w:t>escribes its use of Care Coordination Claims Data (CCCD) files for risk st</w:t>
      </w:r>
      <w:r w:rsidR="00E1546E" w:rsidRPr="002D1F3F">
        <w:t>ratification, risk management, C</w:t>
      </w:r>
      <w:r w:rsidR="009D0924" w:rsidRPr="002D1F3F">
        <w:t xml:space="preserve">are </w:t>
      </w:r>
      <w:r w:rsidR="00E1546E" w:rsidRPr="002D1F3F">
        <w:t>C</w:t>
      </w:r>
      <w:r w:rsidR="009D0924" w:rsidRPr="002D1F3F">
        <w:t>oordination</w:t>
      </w:r>
      <w:r w:rsidR="0029183D">
        <w:t>,</w:t>
      </w:r>
      <w:r w:rsidR="009D0924" w:rsidRPr="002D1F3F">
        <w:t xml:space="preserve"> and </w:t>
      </w:r>
      <w:r w:rsidR="00D232E7">
        <w:t>C</w:t>
      </w:r>
      <w:r w:rsidR="009D0924" w:rsidRPr="002D1F3F">
        <w:t xml:space="preserve">ase </w:t>
      </w:r>
      <w:r w:rsidR="0029183D">
        <w:t>M</w:t>
      </w:r>
      <w:r w:rsidR="009D0924" w:rsidRPr="002D1F3F">
        <w:t xml:space="preserve">anagement of </w:t>
      </w:r>
      <w:r w:rsidR="0029183D">
        <w:t>E</w:t>
      </w:r>
      <w:r w:rsidR="009D0924" w:rsidRPr="002D1F3F">
        <w:t xml:space="preserve">nrollees or other </w:t>
      </w:r>
      <w:proofErr w:type="gramStart"/>
      <w:r w:rsidR="009D0924" w:rsidRPr="002D1F3F">
        <w:t>uses;</w:t>
      </w:r>
      <w:proofErr w:type="gramEnd"/>
    </w:p>
    <w:p w14:paraId="449FBFBD" w14:textId="087A6872" w:rsidR="00A42C78" w:rsidRPr="002D1F3F" w:rsidRDefault="0093769B" w:rsidP="003E64FA">
      <w:pPr>
        <w:pStyle w:val="Heading4"/>
      </w:pPr>
      <w:r>
        <w:t>1.1.1.6</w:t>
      </w:r>
      <w:r>
        <w:tab/>
      </w:r>
      <w:r w:rsidR="00024CDA">
        <w:t>p</w:t>
      </w:r>
      <w:r w:rsidR="00A42C78" w:rsidRPr="002D1F3F">
        <w:t xml:space="preserve">rovides review by Physicians and other health professionals of the process followed in the provision of health </w:t>
      </w:r>
      <w:proofErr w:type="gramStart"/>
      <w:r w:rsidR="00A42C78" w:rsidRPr="002D1F3F">
        <w:lastRenderedPageBreak/>
        <w:t>services;</w:t>
      </w:r>
      <w:proofErr w:type="gramEnd"/>
    </w:p>
    <w:p w14:paraId="3F8B82E9" w14:textId="794714FB" w:rsidR="00A42C78" w:rsidRPr="002D1F3F" w:rsidRDefault="0093769B" w:rsidP="003E64FA">
      <w:pPr>
        <w:pStyle w:val="Heading4"/>
      </w:pPr>
      <w:r>
        <w:t>1.1.1.7</w:t>
      </w:r>
      <w:r>
        <w:tab/>
      </w:r>
      <w:r w:rsidR="00024CDA">
        <w:t>i</w:t>
      </w:r>
      <w:r w:rsidR="00A42C78" w:rsidRPr="002D1F3F">
        <w:t xml:space="preserve">ncludes fraud control </w:t>
      </w:r>
      <w:proofErr w:type="gramStart"/>
      <w:r w:rsidR="00A42C78" w:rsidRPr="002D1F3F">
        <w:t>provisions;</w:t>
      </w:r>
      <w:proofErr w:type="gramEnd"/>
    </w:p>
    <w:p w14:paraId="662A08E6" w14:textId="261F5D11" w:rsidR="00A42C78" w:rsidRPr="002D1F3F" w:rsidRDefault="0093769B" w:rsidP="003E64FA">
      <w:pPr>
        <w:pStyle w:val="Heading4"/>
      </w:pPr>
      <w:r>
        <w:t>1.1.1.8</w:t>
      </w:r>
      <w:r>
        <w:tab/>
      </w:r>
      <w:r w:rsidR="00024CDA">
        <w:t>e</w:t>
      </w:r>
      <w:r w:rsidR="00A42C78" w:rsidRPr="002D1F3F">
        <w:t xml:space="preserve">stablishes and monitors access </w:t>
      </w:r>
      <w:proofErr w:type="gramStart"/>
      <w:r w:rsidR="00A42C78" w:rsidRPr="002D1F3F">
        <w:t>standards;</w:t>
      </w:r>
      <w:proofErr w:type="gramEnd"/>
      <w:r w:rsidR="00A42C78" w:rsidRPr="002D1F3F">
        <w:t xml:space="preserve"> </w:t>
      </w:r>
    </w:p>
    <w:p w14:paraId="75A43ABD" w14:textId="168F443D" w:rsidR="00A42C78" w:rsidRPr="002D1F3F" w:rsidRDefault="0093769B" w:rsidP="003E64FA">
      <w:pPr>
        <w:pStyle w:val="Heading4"/>
      </w:pPr>
      <w:r>
        <w:t>1.1.1.9</w:t>
      </w:r>
      <w:r>
        <w:tab/>
      </w:r>
      <w:r w:rsidR="00024CDA">
        <w:t>u</w:t>
      </w:r>
      <w:r w:rsidR="00A42C78" w:rsidRPr="002D1F3F">
        <w:t>ses systematic data collection of performance and Enrollee results, provides interpretation of these data to its Network Providers (including, without limitation, Enrollee-specific and aggregate data provided by the Department, such as HEDIS®</w:t>
      </w:r>
      <w:r w:rsidR="00CF2755">
        <w:t>-</w:t>
      </w:r>
      <w:r w:rsidR="00A42C78" w:rsidRPr="002D1F3F">
        <w:t xml:space="preserve"> and State</w:t>
      </w:r>
      <w:r w:rsidR="00CF2755">
        <w:t>-</w:t>
      </w:r>
      <w:r w:rsidR="00A42C78" w:rsidRPr="002D1F3F">
        <w:t xml:space="preserve">defined measures in this Attachment XI), and institutes needed </w:t>
      </w:r>
      <w:proofErr w:type="gramStart"/>
      <w:r w:rsidR="00A42C78" w:rsidRPr="002D1F3F">
        <w:t>changes;</w:t>
      </w:r>
      <w:proofErr w:type="gramEnd"/>
      <w:r w:rsidR="00A42C78" w:rsidRPr="002D1F3F">
        <w:t xml:space="preserve"> </w:t>
      </w:r>
    </w:p>
    <w:p w14:paraId="386E6709" w14:textId="2F6CF804" w:rsidR="00A42C78" w:rsidRPr="002D1F3F" w:rsidRDefault="0093769B" w:rsidP="003E64FA">
      <w:pPr>
        <w:pStyle w:val="Heading4"/>
      </w:pPr>
      <w:r>
        <w:t>1.1.1.10</w:t>
      </w:r>
      <w:r>
        <w:tab/>
      </w:r>
      <w:r w:rsidR="00024CDA">
        <w:t>i</w:t>
      </w:r>
      <w:r w:rsidR="00A42C78" w:rsidRPr="002D1F3F">
        <w:t xml:space="preserve">ncludes written procedures for taking appropriate remedial action and developing corrective action and quality improvement whenever, as determined under the Quality Assurance Program, inappropriate or substandard services have been furnished or Covered Services that should have been furnished have not been </w:t>
      </w:r>
      <w:proofErr w:type="gramStart"/>
      <w:r w:rsidR="00A42C78" w:rsidRPr="002D1F3F">
        <w:t>provided;</w:t>
      </w:r>
      <w:proofErr w:type="gramEnd"/>
    </w:p>
    <w:p w14:paraId="7E73A034" w14:textId="0424F6D3" w:rsidR="00A42C78" w:rsidRPr="002D1F3F" w:rsidRDefault="0093769B" w:rsidP="003E64FA">
      <w:pPr>
        <w:pStyle w:val="Heading4"/>
      </w:pPr>
      <w:r>
        <w:t>1.1.1.11</w:t>
      </w:r>
      <w:r>
        <w:tab/>
      </w:r>
      <w:r w:rsidR="00024CDA">
        <w:t>d</w:t>
      </w:r>
      <w:r w:rsidR="00A42C78" w:rsidRPr="002D1F3F">
        <w:t xml:space="preserve">escribes its implementation process for reducing unnecessary emergency room utilization and inpatient services, including thirty </w:t>
      </w:r>
      <w:r w:rsidR="00CF2755">
        <w:t>(</w:t>
      </w:r>
      <w:r w:rsidR="00A42C78" w:rsidRPr="002D1F3F">
        <w:t>30</w:t>
      </w:r>
      <w:r w:rsidR="00CF2755">
        <w:t>)–</w:t>
      </w:r>
      <w:r w:rsidR="00A42C78" w:rsidRPr="002D1F3F">
        <w:t xml:space="preserve">day </w:t>
      </w:r>
      <w:proofErr w:type="gramStart"/>
      <w:r w:rsidR="00A42C78" w:rsidRPr="002D1F3F">
        <w:t>readmissions;</w:t>
      </w:r>
      <w:proofErr w:type="gramEnd"/>
    </w:p>
    <w:p w14:paraId="34D5E639" w14:textId="623EF85E" w:rsidR="00A42C78" w:rsidRPr="002D1F3F" w:rsidRDefault="0093769B" w:rsidP="003E64FA">
      <w:pPr>
        <w:pStyle w:val="Heading4"/>
      </w:pPr>
      <w:r>
        <w:t>1.1.1.12</w:t>
      </w:r>
      <w:r>
        <w:tab/>
      </w:r>
      <w:r w:rsidR="00024CDA">
        <w:t>d</w:t>
      </w:r>
      <w:r w:rsidR="00A42C78" w:rsidRPr="002D1F3F">
        <w:t>escribes its process for obtaining clinical results</w:t>
      </w:r>
      <w:r w:rsidR="00CF2755">
        <w:t xml:space="preserve"> and</w:t>
      </w:r>
      <w:r w:rsidR="00A42C78" w:rsidRPr="002D1F3F">
        <w:t xml:space="preserve"> findings, including emergency room and inpatient care, pharmacy information, lab results, feedback from other care providers, etc., to provide such data and information to the PCP or specialist, or others, as determined appropriate, on a real-time </w:t>
      </w:r>
      <w:proofErr w:type="gramStart"/>
      <w:r w:rsidR="00A42C78" w:rsidRPr="002D1F3F">
        <w:t>basis;</w:t>
      </w:r>
      <w:proofErr w:type="gramEnd"/>
      <w:r w:rsidR="00A42C78" w:rsidRPr="002D1F3F">
        <w:t xml:space="preserve"> </w:t>
      </w:r>
    </w:p>
    <w:p w14:paraId="0CEDF1F3" w14:textId="20613F48" w:rsidR="00A42C78" w:rsidRPr="002D1F3F" w:rsidRDefault="0093769B" w:rsidP="003E64FA">
      <w:pPr>
        <w:pStyle w:val="Heading4"/>
      </w:pPr>
      <w:r>
        <w:t>1.1.1.13</w:t>
      </w:r>
      <w:r>
        <w:tab/>
      </w:r>
      <w:r w:rsidR="00024CDA">
        <w:t>d</w:t>
      </w:r>
      <w:r w:rsidR="00A42C78" w:rsidRPr="002D1F3F">
        <w:t>escribes its process to assure follow</w:t>
      </w:r>
      <w:r w:rsidR="00CF2755">
        <w:t>-</w:t>
      </w:r>
      <w:r w:rsidR="00A42C78" w:rsidRPr="002D1F3F">
        <w:t xml:space="preserve">up services from inpatient care for Behavioral Health, with a Behavioral Health provider; follow up for inpatient medical care </w:t>
      </w:r>
      <w:r w:rsidR="0050543B" w:rsidRPr="002D1F3F">
        <w:t xml:space="preserve">including delivery care, to assure women have access to contraception and postpartum care, </w:t>
      </w:r>
      <w:r w:rsidR="00A42C78" w:rsidRPr="002D1F3F">
        <w:t xml:space="preserve">or follow up after an emergency room </w:t>
      </w:r>
      <w:proofErr w:type="gramStart"/>
      <w:r w:rsidR="00A42C78" w:rsidRPr="002D1F3F">
        <w:t>visit</w:t>
      </w:r>
      <w:r w:rsidR="00CF2755">
        <w:t>;</w:t>
      </w:r>
      <w:proofErr w:type="gramEnd"/>
    </w:p>
    <w:p w14:paraId="1F67B791" w14:textId="3E6CD3EC" w:rsidR="00280446" w:rsidRPr="002D1F3F" w:rsidRDefault="0093769B" w:rsidP="003E64FA">
      <w:pPr>
        <w:pStyle w:val="Heading4"/>
      </w:pPr>
      <w:r>
        <w:t>1.1.1.14</w:t>
      </w:r>
      <w:r>
        <w:tab/>
      </w:r>
      <w:r w:rsidR="00024CDA">
        <w:t>d</w:t>
      </w:r>
      <w:r w:rsidR="00280446" w:rsidRPr="002D1F3F">
        <w:t>etails its process for determining and facilitating Enrollees needing nursing home, supportive living facility (SLF)</w:t>
      </w:r>
      <w:r w:rsidR="00FB7C80">
        <w:t>,</w:t>
      </w:r>
      <w:r w:rsidR="00280446" w:rsidRPr="002D1F3F">
        <w:t xml:space="preserve"> or ICF/DD level of care, or to live in the community with HCBS </w:t>
      </w:r>
      <w:proofErr w:type="gramStart"/>
      <w:r w:rsidR="00280446" w:rsidRPr="002D1F3F">
        <w:t>supports;</w:t>
      </w:r>
      <w:proofErr w:type="gramEnd"/>
    </w:p>
    <w:p w14:paraId="68FA09AB" w14:textId="0257D961" w:rsidR="00280446" w:rsidRPr="002D1F3F" w:rsidRDefault="0093769B" w:rsidP="003E64FA">
      <w:pPr>
        <w:pStyle w:val="Heading4"/>
      </w:pPr>
      <w:r>
        <w:t>1.1.1.15</w:t>
      </w:r>
      <w:r>
        <w:tab/>
      </w:r>
      <w:r w:rsidR="00024CDA">
        <w:t>d</w:t>
      </w:r>
      <w:r w:rsidR="00280446" w:rsidRPr="002D1F3F">
        <w:t xml:space="preserve">escribes its processes for addressing Abuse and Neglect and unusual incidents in the community </w:t>
      </w:r>
      <w:proofErr w:type="gramStart"/>
      <w:r w:rsidR="00280446" w:rsidRPr="002D1F3F">
        <w:t>setting</w:t>
      </w:r>
      <w:r w:rsidR="00FB7C80">
        <w:t>;</w:t>
      </w:r>
      <w:proofErr w:type="gramEnd"/>
    </w:p>
    <w:p w14:paraId="5B51D6B6" w14:textId="66D08C0F" w:rsidR="00A42C78" w:rsidRPr="002D1F3F" w:rsidRDefault="0093769B" w:rsidP="003E64FA">
      <w:pPr>
        <w:pStyle w:val="Heading4"/>
      </w:pPr>
      <w:r>
        <w:t>1.1.1.16</w:t>
      </w:r>
      <w:r>
        <w:tab/>
      </w:r>
      <w:r w:rsidR="00024CDA">
        <w:t>d</w:t>
      </w:r>
      <w:r w:rsidR="00A42C78" w:rsidRPr="002D1F3F">
        <w:t>etail</w:t>
      </w:r>
      <w:r w:rsidR="00024CDA">
        <w:t>s</w:t>
      </w:r>
      <w:r w:rsidR="00A42C78" w:rsidRPr="002D1F3F">
        <w:t xml:space="preserve"> any compensation structure, incentives, pay-for-performance </w:t>
      </w:r>
      <w:r w:rsidR="00FB7C80">
        <w:t xml:space="preserve">(P4P) </w:t>
      </w:r>
      <w:r w:rsidR="00A42C78" w:rsidRPr="002D1F3F">
        <w:t>programs, value</w:t>
      </w:r>
      <w:r w:rsidR="00FB7C80">
        <w:t>-</w:t>
      </w:r>
      <w:r w:rsidR="00A42C78" w:rsidRPr="002D1F3F">
        <w:t xml:space="preserve">purchasing </w:t>
      </w:r>
      <w:r w:rsidR="00A42C78" w:rsidRPr="002D1F3F">
        <w:lastRenderedPageBreak/>
        <w:t xml:space="preserve">strategies, and other mechanisms </w:t>
      </w:r>
      <w:r w:rsidR="00587C9C">
        <w:t>utilized</w:t>
      </w:r>
      <w:r w:rsidR="00587C9C" w:rsidRPr="002D1F3F">
        <w:t xml:space="preserve"> </w:t>
      </w:r>
      <w:r w:rsidR="00A42C78" w:rsidRPr="002D1F3F">
        <w:t xml:space="preserve">to promote the goals of </w:t>
      </w:r>
      <w:r w:rsidR="00974AF6">
        <w:t>ac</w:t>
      </w:r>
      <w:r w:rsidR="00A42C78" w:rsidRPr="002D1F3F">
        <w:t xml:space="preserve">countable, coordinated </w:t>
      </w:r>
      <w:proofErr w:type="gramStart"/>
      <w:r w:rsidR="00A42C78" w:rsidRPr="002D1F3F">
        <w:t>care;</w:t>
      </w:r>
      <w:proofErr w:type="gramEnd"/>
      <w:r w:rsidR="00A42C78" w:rsidRPr="002D1F3F">
        <w:t xml:space="preserve"> </w:t>
      </w:r>
    </w:p>
    <w:p w14:paraId="6DA6EC0A" w14:textId="5A629D7B" w:rsidR="00A42C78" w:rsidRPr="002D1F3F" w:rsidRDefault="0093769B" w:rsidP="003E64FA">
      <w:pPr>
        <w:pStyle w:val="Heading4"/>
      </w:pPr>
      <w:r>
        <w:t>1.1.1.17</w:t>
      </w:r>
      <w:r>
        <w:tab/>
      </w:r>
      <w:r w:rsidR="00024CDA">
        <w:t>d</w:t>
      </w:r>
      <w:r w:rsidR="00A42C78" w:rsidRPr="002D1F3F">
        <w:t>escribes its health education procedures and materials for Enrollees; processes for training, monitoring, and holding providers accountable for health education; and oversight of Provider requirements to coordinate care and provide health education topics (e.g.</w:t>
      </w:r>
      <w:r w:rsidR="00024CDA">
        <w:t>,</w:t>
      </w:r>
      <w:r w:rsidR="00A42C78" w:rsidRPr="002D1F3F">
        <w:t xml:space="preserve"> childhood immunizations, well</w:t>
      </w:r>
      <w:r w:rsidR="00FB7C80">
        <w:t>-</w:t>
      </w:r>
      <w:r w:rsidR="00A42C78" w:rsidRPr="002D1F3F">
        <w:t xml:space="preserve">child visits, prenatal care, obesity, </w:t>
      </w:r>
      <w:r w:rsidR="0050543B" w:rsidRPr="002D1F3F">
        <w:t xml:space="preserve">heart smart activities, </w:t>
      </w:r>
      <w:r w:rsidR="00A42C78" w:rsidRPr="002D1F3F">
        <w:t xml:space="preserve">mental health and substance </w:t>
      </w:r>
      <w:r w:rsidR="009F2D9E">
        <w:t>use</w:t>
      </w:r>
      <w:r w:rsidR="009F2D9E" w:rsidRPr="002D1F3F">
        <w:t xml:space="preserve"> </w:t>
      </w:r>
      <w:r w:rsidR="00A42C78" w:rsidRPr="002D1F3F">
        <w:t>resources) and outreach documents (e.g., about chronic conditions) using evidence</w:t>
      </w:r>
      <w:r w:rsidR="00FB7C80">
        <w:t>-</w:t>
      </w:r>
      <w:r w:rsidR="00A42C78" w:rsidRPr="002D1F3F">
        <w:t>based guidelines and best</w:t>
      </w:r>
      <w:r w:rsidR="00FB7C80">
        <w:t>-</w:t>
      </w:r>
      <w:r w:rsidR="00A42C78" w:rsidRPr="002D1F3F">
        <w:t xml:space="preserve">practice strategies; </w:t>
      </w:r>
    </w:p>
    <w:p w14:paraId="37BA395D" w14:textId="7B2BDC16" w:rsidR="00280446" w:rsidRPr="002D1F3F" w:rsidRDefault="0093769B" w:rsidP="003E64FA">
      <w:pPr>
        <w:pStyle w:val="Heading4"/>
      </w:pPr>
      <w:r>
        <w:t>1.1.1.18</w:t>
      </w:r>
      <w:r>
        <w:tab/>
      </w:r>
      <w:r w:rsidR="00024CDA">
        <w:t>d</w:t>
      </w:r>
      <w:r w:rsidR="00280446" w:rsidRPr="002D1F3F">
        <w:t>escribes its process for developing, implementing</w:t>
      </w:r>
      <w:r w:rsidR="00FB7C80">
        <w:t>,</w:t>
      </w:r>
      <w:r w:rsidR="000B24B4">
        <w:t xml:space="preserve"> and evaluating</w:t>
      </w:r>
      <w:r w:rsidR="00280446" w:rsidRPr="002D1F3F">
        <w:t xml:space="preserve"> care plans for children transitioning to adulthood; </w:t>
      </w:r>
      <w:r w:rsidR="00024CDA">
        <w:t>and</w:t>
      </w:r>
    </w:p>
    <w:p w14:paraId="7E3776D4" w14:textId="2E1C18FD" w:rsidR="00A42C78" w:rsidRPr="002D1F3F" w:rsidRDefault="0093769B" w:rsidP="003E64FA">
      <w:pPr>
        <w:pStyle w:val="Heading4"/>
      </w:pPr>
      <w:r>
        <w:t>1.1.1.19</w:t>
      </w:r>
      <w:r>
        <w:tab/>
      </w:r>
      <w:r w:rsidR="00024CDA">
        <w:t>p</w:t>
      </w:r>
      <w:r w:rsidR="00A42C78" w:rsidRPr="002D1F3F">
        <w:t xml:space="preserve">rovides for systematic activities to monitor and evaluate the dental services </w:t>
      </w:r>
      <w:r w:rsidR="00280446" w:rsidRPr="002D1F3F">
        <w:t>and Behavioral Health services rendered</w:t>
      </w:r>
      <w:r w:rsidR="00024CDA">
        <w:t>.</w:t>
      </w:r>
    </w:p>
    <w:p w14:paraId="30D69F3F" w14:textId="77777777" w:rsidR="00A42C78" w:rsidRPr="002D1F3F" w:rsidRDefault="00A42C78" w:rsidP="00C313FD">
      <w:pPr>
        <w:pStyle w:val="Heading3"/>
      </w:pPr>
      <w:r w:rsidRPr="002D1F3F">
        <w:t xml:space="preserve">Contractor shall provide to the Department a written description of its Quality Assurance Plan (QAP) for the provision of </w:t>
      </w:r>
      <w:r w:rsidR="00280446" w:rsidRPr="002D1F3F">
        <w:t>clinical services (e.g., medical</w:t>
      </w:r>
      <w:r w:rsidR="006704EC" w:rsidRPr="002D1F3F">
        <w:t>, medically</w:t>
      </w:r>
      <w:r w:rsidR="00024CDA">
        <w:t xml:space="preserve"> </w:t>
      </w:r>
      <w:r w:rsidR="006704EC" w:rsidRPr="002D1F3F">
        <w:t xml:space="preserve">related services, </w:t>
      </w:r>
      <w:r w:rsidR="00E1546E" w:rsidRPr="002D1F3F">
        <w:t>Behavioral Health</w:t>
      </w:r>
      <w:r w:rsidR="006704EC" w:rsidRPr="002D1F3F">
        <w:t xml:space="preserve"> services) and </w:t>
      </w:r>
      <w:r w:rsidRPr="002D1F3F">
        <w:t xml:space="preserve">Care Coordination </w:t>
      </w:r>
      <w:r w:rsidR="006704EC" w:rsidRPr="002D1F3F">
        <w:t>services (e.g.</w:t>
      </w:r>
      <w:r w:rsidR="00E1546E" w:rsidRPr="002D1F3F">
        <w:t>, C</w:t>
      </w:r>
      <w:r w:rsidR="006704EC" w:rsidRPr="002D1F3F">
        <w:t xml:space="preserve">are </w:t>
      </w:r>
      <w:r w:rsidR="00E1546E" w:rsidRPr="002D1F3F">
        <w:t>M</w:t>
      </w:r>
      <w:r w:rsidR="006704EC" w:rsidRPr="002D1F3F">
        <w:t xml:space="preserve">anagement, </w:t>
      </w:r>
      <w:r w:rsidRPr="002D1F3F">
        <w:t xml:space="preserve">intensive care management, </w:t>
      </w:r>
      <w:r w:rsidR="006B4398" w:rsidRPr="002D1F3F">
        <w:t>perinatal care management</w:t>
      </w:r>
      <w:r w:rsidR="00024CDA">
        <w:t>,</w:t>
      </w:r>
      <w:r w:rsidRPr="002D1F3F">
        <w:t xml:space="preserve"> </w:t>
      </w:r>
      <w:r w:rsidR="00E1546E" w:rsidRPr="002D1F3F">
        <w:t>D</w:t>
      </w:r>
      <w:r w:rsidRPr="002D1F3F">
        <w:t xml:space="preserve">isease </w:t>
      </w:r>
      <w:r w:rsidR="00E1546E" w:rsidRPr="002D1F3F">
        <w:t>M</w:t>
      </w:r>
      <w:r w:rsidRPr="002D1F3F">
        <w:t>anagement</w:t>
      </w:r>
      <w:r w:rsidR="006704EC" w:rsidRPr="002D1F3F">
        <w:t>)</w:t>
      </w:r>
      <w:r w:rsidRPr="002D1F3F">
        <w:t>. This written description must meet federal and State requirements, as outlined below</w:t>
      </w:r>
    </w:p>
    <w:p w14:paraId="34A81405" w14:textId="7F624E9A" w:rsidR="00A42C78" w:rsidRPr="002D1F3F" w:rsidRDefault="0093769B" w:rsidP="003E64FA">
      <w:pPr>
        <w:pStyle w:val="Heading4"/>
      </w:pPr>
      <w:r w:rsidRPr="0093769B">
        <w:t>1.1.2.1</w:t>
      </w:r>
      <w:r w:rsidRPr="0093769B">
        <w:tab/>
      </w:r>
      <w:r w:rsidR="00A42C78" w:rsidRPr="00D232E7">
        <w:rPr>
          <w:b/>
        </w:rPr>
        <w:t>Goals and objectives</w:t>
      </w:r>
      <w:r w:rsidR="00024CDA" w:rsidRPr="00D232E7">
        <w:rPr>
          <w:b/>
        </w:rPr>
        <w:t>.</w:t>
      </w:r>
      <w:r w:rsidR="00A42C78" w:rsidRPr="002D1F3F">
        <w:t xml:space="preserve"> The written description shall contain a detailed set of Quality Assurance objectives that are developed annually and include a work</w:t>
      </w:r>
      <w:r w:rsidR="00E86397">
        <w:t xml:space="preserve"> </w:t>
      </w:r>
      <w:r w:rsidR="00A42C78" w:rsidRPr="002D1F3F">
        <w:t>plan and timetable for implementation and accomplishment.</w:t>
      </w:r>
    </w:p>
    <w:p w14:paraId="2F14DF61" w14:textId="265861A2" w:rsidR="00A42C78" w:rsidRPr="002D1F3F" w:rsidRDefault="0093769B" w:rsidP="003E64FA">
      <w:pPr>
        <w:pStyle w:val="Heading4"/>
      </w:pPr>
      <w:r>
        <w:t>1.1.2.2</w:t>
      </w:r>
      <w:r>
        <w:tab/>
      </w:r>
      <w:r w:rsidR="00A42C78" w:rsidRPr="00D232E7">
        <w:rPr>
          <w:b/>
        </w:rPr>
        <w:t>Scope</w:t>
      </w:r>
      <w:r w:rsidR="00024CDA" w:rsidRPr="00D232E7">
        <w:rPr>
          <w:b/>
        </w:rPr>
        <w:t>.</w:t>
      </w:r>
      <w:r w:rsidR="00A42C78" w:rsidRPr="002D1F3F">
        <w:t xml:space="preserve"> The scope of the QAP shall be comprehensive, addressing both the quality of clinical care and non-clinical aspects of service such as and including availability, accessibility, coordination, and continuity of care.</w:t>
      </w:r>
    </w:p>
    <w:p w14:paraId="4ECA64BA" w14:textId="57EFCF00" w:rsidR="00A42C78" w:rsidRPr="002D1F3F" w:rsidRDefault="0093769B" w:rsidP="003E64FA">
      <w:pPr>
        <w:pStyle w:val="Heading4"/>
      </w:pPr>
      <w:r>
        <w:t>1.1.2.3</w:t>
      </w:r>
      <w:r>
        <w:tab/>
      </w:r>
      <w:r w:rsidR="00A42C78" w:rsidRPr="00D232E7">
        <w:rPr>
          <w:b/>
        </w:rPr>
        <w:t>Methodology</w:t>
      </w:r>
      <w:r w:rsidR="00024CDA" w:rsidRPr="00D232E7">
        <w:rPr>
          <w:b/>
        </w:rPr>
        <w:t>.</w:t>
      </w:r>
      <w:r w:rsidR="00A42C78" w:rsidRPr="002D1F3F">
        <w:t xml:space="preserve"> The QAP methodology shall provide for review of the entire range of care provided, by assuring that all demographic groups, care settings, (e.g., inpatient, ambulatory, home care), and types of services (e.g., preventive, primary, specialty care, Behavioral Health, dental, pharmacy, ancillary services) are included in the scope of the review. Documentation of the monitoring and evaluation plan shall be provided to the Department upon request.</w:t>
      </w:r>
    </w:p>
    <w:p w14:paraId="45872144" w14:textId="3796EF2C" w:rsidR="00A42C78" w:rsidRPr="002D1F3F" w:rsidRDefault="0093769B" w:rsidP="003E64FA">
      <w:pPr>
        <w:pStyle w:val="Heading4"/>
      </w:pPr>
      <w:r>
        <w:t>1.1.2.4</w:t>
      </w:r>
      <w:r>
        <w:tab/>
      </w:r>
      <w:r w:rsidR="00A42C78" w:rsidRPr="00D232E7">
        <w:rPr>
          <w:b/>
        </w:rPr>
        <w:t>Activities</w:t>
      </w:r>
      <w:r w:rsidR="00024CDA" w:rsidRPr="00D232E7">
        <w:rPr>
          <w:b/>
        </w:rPr>
        <w:t>.</w:t>
      </w:r>
      <w:r w:rsidR="00A42C78" w:rsidRPr="002D1F3F">
        <w:t xml:space="preserve"> The written description shall specify quality of care studies and other activities to be undertaken over a prescribed </w:t>
      </w:r>
      <w:proofErr w:type="gramStart"/>
      <w:r w:rsidR="00A42C78" w:rsidRPr="002D1F3F">
        <w:t>period of time</w:t>
      </w:r>
      <w:proofErr w:type="gramEnd"/>
      <w:r w:rsidR="00A42C78" w:rsidRPr="002D1F3F">
        <w:t xml:space="preserve">, and methodologies and organizational arrangements to be used to accomplish </w:t>
      </w:r>
      <w:r w:rsidR="00A42C78" w:rsidRPr="002D1F3F">
        <w:lastRenderedPageBreak/>
        <w:t>them. Individuals responsible for the studies and other activities shall be clearly identified in the written work</w:t>
      </w:r>
      <w:r w:rsidR="00E86397">
        <w:t xml:space="preserve"> </w:t>
      </w:r>
      <w:r w:rsidR="00A42C78" w:rsidRPr="002D1F3F">
        <w:t>plan and shall be appropriately skilled or trained to undertake such tasks. The written description shall provide for continuous performance of the activities, including tracking of issues over time.</w:t>
      </w:r>
    </w:p>
    <w:p w14:paraId="6C14048B" w14:textId="7413616E" w:rsidR="00A42C78" w:rsidRPr="002D1F3F" w:rsidRDefault="0093769B" w:rsidP="003E64FA">
      <w:pPr>
        <w:pStyle w:val="Heading4"/>
      </w:pPr>
      <w:r>
        <w:t>1.1.2.5</w:t>
      </w:r>
      <w:r>
        <w:tab/>
      </w:r>
      <w:r w:rsidR="00A42C78" w:rsidRPr="00D232E7">
        <w:rPr>
          <w:b/>
        </w:rPr>
        <w:t>Provider review</w:t>
      </w:r>
      <w:r w:rsidR="00024CDA" w:rsidRPr="00D232E7">
        <w:rPr>
          <w:b/>
        </w:rPr>
        <w:t>.</w:t>
      </w:r>
      <w:r w:rsidR="00A42C78" w:rsidRPr="002D1F3F">
        <w:t xml:space="preserve"> The written description shall document how Physicians and other health professionals will be involved in reviewing quality of care and the provision of health services and how feedback to health professionals and Contractor staff regarding performance and Enrollee results will be provided.</w:t>
      </w:r>
    </w:p>
    <w:p w14:paraId="56FF3657" w14:textId="16995C9D" w:rsidR="00A42C78" w:rsidRPr="002D1F3F" w:rsidRDefault="0093769B" w:rsidP="003E64FA">
      <w:pPr>
        <w:pStyle w:val="Heading4"/>
      </w:pPr>
      <w:r>
        <w:t>1.1.2.6</w:t>
      </w:r>
      <w:r>
        <w:tab/>
      </w:r>
      <w:r w:rsidR="00A42C78" w:rsidRPr="00D232E7">
        <w:rPr>
          <w:b/>
        </w:rPr>
        <w:t>Focus on health outcomes</w:t>
      </w:r>
      <w:r w:rsidR="00024CDA" w:rsidRPr="00D232E7">
        <w:rPr>
          <w:b/>
        </w:rPr>
        <w:t>.</w:t>
      </w:r>
      <w:r w:rsidR="00A42C78" w:rsidRPr="00D232E7">
        <w:rPr>
          <w:b/>
        </w:rPr>
        <w:t xml:space="preserve"> </w:t>
      </w:r>
      <w:r w:rsidR="00A42C78" w:rsidRPr="002D1F3F">
        <w:t xml:space="preserve">The QAP methodology shall address health outcomes; a complete description of the methodology shall be fully documented and provided to </w:t>
      </w:r>
      <w:r w:rsidR="006D738F">
        <w:t xml:space="preserve">the </w:t>
      </w:r>
      <w:r w:rsidR="00A42C78" w:rsidRPr="002D1F3F">
        <w:t>Department.</w:t>
      </w:r>
    </w:p>
    <w:p w14:paraId="17D48C89" w14:textId="4B517150" w:rsidR="00A42C78" w:rsidRPr="002D1F3F" w:rsidRDefault="0093769B" w:rsidP="003E64FA">
      <w:pPr>
        <w:pStyle w:val="Heading4"/>
      </w:pPr>
      <w:r>
        <w:t>1.1.2.7</w:t>
      </w:r>
      <w:r>
        <w:tab/>
      </w:r>
      <w:r w:rsidR="00A42C78" w:rsidRPr="00D232E7">
        <w:rPr>
          <w:b/>
        </w:rPr>
        <w:t>Systematic process of quality assessment and improvement</w:t>
      </w:r>
      <w:r w:rsidR="00024CDA" w:rsidRPr="00D232E7">
        <w:rPr>
          <w:b/>
        </w:rPr>
        <w:t>.</w:t>
      </w:r>
      <w:r w:rsidR="00A42C78" w:rsidRPr="002D1F3F">
        <w:t xml:space="preserve"> The QAP shall objectively and systematically monitor and evaluate the quality, appropriateness of, and timely access to care and service to Enrollees, and pursue opportunities for improvement on an ongoing basis. Documentation of the monitoring activities and evaluation plan shall be provided to the Department.</w:t>
      </w:r>
    </w:p>
    <w:p w14:paraId="502030F2" w14:textId="75BEE548" w:rsidR="00A42C78" w:rsidRPr="002D1F3F" w:rsidRDefault="0093769B" w:rsidP="003E64FA">
      <w:pPr>
        <w:pStyle w:val="Heading4"/>
      </w:pPr>
      <w:r>
        <w:t>1.1.2.8</w:t>
      </w:r>
      <w:r>
        <w:tab/>
      </w:r>
      <w:r w:rsidR="00A42C78" w:rsidRPr="00D232E7">
        <w:rPr>
          <w:b/>
        </w:rPr>
        <w:t>Enrollee and advocate input</w:t>
      </w:r>
      <w:r w:rsidR="00024CDA" w:rsidRPr="00D232E7">
        <w:rPr>
          <w:b/>
        </w:rPr>
        <w:t>.</w:t>
      </w:r>
      <w:r w:rsidR="00A42C78" w:rsidRPr="00D232E7">
        <w:rPr>
          <w:b/>
        </w:rPr>
        <w:t xml:space="preserve"> </w:t>
      </w:r>
      <w:r w:rsidR="00A42C78" w:rsidRPr="002D1F3F">
        <w:t>The QAP shall detail its operational and management plan for including Enrollee and advocate input into its QAP processes.</w:t>
      </w:r>
    </w:p>
    <w:p w14:paraId="7E029132" w14:textId="77777777" w:rsidR="00A42C78" w:rsidRPr="002D1F3F" w:rsidRDefault="00A42C78" w:rsidP="00C313FD">
      <w:pPr>
        <w:pStyle w:val="Heading3"/>
      </w:pPr>
      <w:r w:rsidRPr="002D1F3F">
        <w:t xml:space="preserve">Contractor shall provide the Department with QAP written guidelines </w:t>
      </w:r>
      <w:r w:rsidR="006D738F">
        <w:t>that</w:t>
      </w:r>
      <w:r w:rsidR="006D738F" w:rsidRPr="002D1F3F">
        <w:t xml:space="preserve"> </w:t>
      </w:r>
      <w:r w:rsidRPr="002D1F3F">
        <w:t>delineate the QA process, specifying</w:t>
      </w:r>
      <w:r w:rsidR="006D738F">
        <w:t xml:space="preserve"> the following</w:t>
      </w:r>
      <w:r w:rsidR="00D407E0">
        <w:t>:</w:t>
      </w:r>
    </w:p>
    <w:p w14:paraId="438930D6" w14:textId="101BEF84" w:rsidR="00A42C78" w:rsidRPr="002D1F3F" w:rsidRDefault="0093769B" w:rsidP="003E64FA">
      <w:pPr>
        <w:pStyle w:val="Heading4"/>
      </w:pPr>
      <w:r>
        <w:t>1.1.3.1</w:t>
      </w:r>
      <w:r>
        <w:tab/>
      </w:r>
      <w:r w:rsidR="00A42C78" w:rsidRPr="00D407E0">
        <w:rPr>
          <w:b/>
        </w:rPr>
        <w:t>Clinical areas to be monitored</w:t>
      </w:r>
      <w:r w:rsidR="006D738F" w:rsidRPr="003E52ED">
        <w:rPr>
          <w:b/>
        </w:rPr>
        <w:t>.</w:t>
      </w:r>
      <w:r w:rsidR="003E52ED">
        <w:rPr>
          <w:b/>
        </w:rPr>
        <w:t xml:space="preserve"> </w:t>
      </w:r>
      <w:r w:rsidR="00A42C78" w:rsidRPr="002D1F3F">
        <w:t>The monitoring and evaluation of clinical care shall reflect the population served by Contractor in terms of age groups, disease categories, and special risk status, and shall include quality improvement initiatives as determined appropriate by Contractor or as required by the Department.</w:t>
      </w:r>
    </w:p>
    <w:p w14:paraId="01235D62" w14:textId="77777777" w:rsidR="00A42C78" w:rsidRPr="002D1F3F" w:rsidRDefault="00A42C78" w:rsidP="003E64FA">
      <w:pPr>
        <w:pStyle w:val="Heading4"/>
      </w:pPr>
      <w:r w:rsidRPr="002D1F3F">
        <w:t>The QAP shall, at a minimum, monitor and evaluate care and services in certain priority clinical areas of interest specified by the Department, based on the needs of Enrollees.</w:t>
      </w:r>
    </w:p>
    <w:p w14:paraId="44C231B2" w14:textId="77777777" w:rsidR="00A42C78" w:rsidRPr="002D1F3F" w:rsidRDefault="00A42C78" w:rsidP="003E64FA">
      <w:pPr>
        <w:pStyle w:val="Heading4"/>
      </w:pPr>
      <w:r w:rsidRPr="002D1F3F">
        <w:t>At its discretion or as required by the Department, Contractor’s QAP must monitor and evaluate other important aspects of care and service, including coordination with community resources.</w:t>
      </w:r>
    </w:p>
    <w:p w14:paraId="68F9633D" w14:textId="77777777" w:rsidR="00A42C78" w:rsidRPr="002D1F3F" w:rsidRDefault="00A42C78" w:rsidP="003E64FA">
      <w:pPr>
        <w:pStyle w:val="Heading4"/>
      </w:pPr>
      <w:r w:rsidRPr="002D1F3F">
        <w:t>At a minimum, the following areas shall be monitored</w:t>
      </w:r>
      <w:r w:rsidR="00C313FD">
        <w:t xml:space="preserve"> for all populations:</w:t>
      </w:r>
    </w:p>
    <w:p w14:paraId="4260FDD7" w14:textId="6B430F21" w:rsidR="00A42C78" w:rsidRPr="002D1F3F" w:rsidRDefault="0093769B" w:rsidP="00B71E87">
      <w:pPr>
        <w:pStyle w:val="Heading5"/>
      </w:pPr>
      <w:r>
        <w:lastRenderedPageBreak/>
        <w:t>1.1.3.1.1</w:t>
      </w:r>
      <w:r>
        <w:tab/>
      </w:r>
      <w:r w:rsidR="00024CDA">
        <w:t>e</w:t>
      </w:r>
      <w:r w:rsidR="00A42C78" w:rsidRPr="002D1F3F">
        <w:t xml:space="preserve">mergency room </w:t>
      </w:r>
      <w:proofErr w:type="gramStart"/>
      <w:r w:rsidR="00A42C78" w:rsidRPr="002D1F3F">
        <w:t>utilization</w:t>
      </w:r>
      <w:r w:rsidR="00024CDA">
        <w:t>;</w:t>
      </w:r>
      <w:proofErr w:type="gramEnd"/>
    </w:p>
    <w:p w14:paraId="1DF7036A" w14:textId="208990BE" w:rsidR="00A42C78" w:rsidRPr="002D1F3F" w:rsidRDefault="0093769B" w:rsidP="00B71E87">
      <w:pPr>
        <w:pStyle w:val="Heading5"/>
      </w:pPr>
      <w:r>
        <w:t>1.1.3.1.2</w:t>
      </w:r>
      <w:r>
        <w:tab/>
      </w:r>
      <w:r w:rsidR="00024CDA">
        <w:t>i</w:t>
      </w:r>
      <w:r w:rsidR="00A42C78" w:rsidRPr="002D1F3F">
        <w:t xml:space="preserve">npatient </w:t>
      </w:r>
      <w:proofErr w:type="gramStart"/>
      <w:r w:rsidR="00A42C78" w:rsidRPr="002D1F3F">
        <w:t>hospitalization</w:t>
      </w:r>
      <w:r w:rsidR="00024CDA">
        <w:t>;</w:t>
      </w:r>
      <w:proofErr w:type="gramEnd"/>
    </w:p>
    <w:p w14:paraId="284AB8F9" w14:textId="32CA607D" w:rsidR="00A42C78" w:rsidRPr="002D1F3F" w:rsidRDefault="0093769B" w:rsidP="00B71E87">
      <w:pPr>
        <w:pStyle w:val="Heading5"/>
      </w:pPr>
      <w:r>
        <w:t>1.1.3.1.3</w:t>
      </w:r>
      <w:r>
        <w:tab/>
      </w:r>
      <w:r w:rsidR="00024CDA">
        <w:t>t</w:t>
      </w:r>
      <w:r w:rsidR="00A42C78" w:rsidRPr="002D1F3F">
        <w:t>hirty (30)</w:t>
      </w:r>
      <w:r w:rsidR="00024CDA">
        <w:t>–</w:t>
      </w:r>
      <w:r w:rsidR="00A42C78" w:rsidRPr="002D1F3F">
        <w:t xml:space="preserve">day readmission </w:t>
      </w:r>
      <w:proofErr w:type="gramStart"/>
      <w:r w:rsidR="00A42C78" w:rsidRPr="002D1F3F">
        <w:t>rate</w:t>
      </w:r>
      <w:r w:rsidR="00024CDA">
        <w:t>;</w:t>
      </w:r>
      <w:proofErr w:type="gramEnd"/>
    </w:p>
    <w:p w14:paraId="55A6FC87" w14:textId="4C97B8A1" w:rsidR="00A42C78" w:rsidRPr="002D1F3F" w:rsidRDefault="0093769B" w:rsidP="00B71E87">
      <w:pPr>
        <w:pStyle w:val="Heading5"/>
      </w:pPr>
      <w:r>
        <w:t>1.1.3.1.4</w:t>
      </w:r>
      <w:r>
        <w:tab/>
      </w:r>
      <w:r w:rsidR="00024CDA">
        <w:t>a</w:t>
      </w:r>
      <w:r w:rsidR="00A42C78" w:rsidRPr="002D1F3F">
        <w:t>ssistance to Enrollees accessing services outside the Co</w:t>
      </w:r>
      <w:r w:rsidR="006B4398" w:rsidRPr="002D1F3F">
        <w:t>vered Services, such as housing, social service agencies</w:t>
      </w:r>
      <w:r w:rsidR="00DF394B">
        <w:t>,</w:t>
      </w:r>
      <w:r w:rsidR="006B4398" w:rsidRPr="002D1F3F">
        <w:t xml:space="preserve"> and senior </w:t>
      </w:r>
      <w:proofErr w:type="gramStart"/>
      <w:r w:rsidR="006B4398" w:rsidRPr="002D1F3F">
        <w:t>centers</w:t>
      </w:r>
      <w:r w:rsidR="00024CDA">
        <w:t>;</w:t>
      </w:r>
      <w:proofErr w:type="gramEnd"/>
    </w:p>
    <w:p w14:paraId="0232993E" w14:textId="3A74C7D3" w:rsidR="00A42C78" w:rsidRPr="002D1F3F" w:rsidRDefault="0093769B" w:rsidP="00B71E87">
      <w:pPr>
        <w:pStyle w:val="Heading5"/>
      </w:pPr>
      <w:r>
        <w:t>1.1.3.1.5</w:t>
      </w:r>
      <w:r>
        <w:tab/>
      </w:r>
      <w:r w:rsidR="00024CDA">
        <w:t>h</w:t>
      </w:r>
      <w:r w:rsidR="00A42C78" w:rsidRPr="002D1F3F">
        <w:t xml:space="preserve">ealth education </w:t>
      </w:r>
      <w:proofErr w:type="gramStart"/>
      <w:r w:rsidR="00A42C78" w:rsidRPr="002D1F3F">
        <w:t>provided</w:t>
      </w:r>
      <w:r w:rsidR="00024CDA">
        <w:t>;</w:t>
      </w:r>
      <w:proofErr w:type="gramEnd"/>
    </w:p>
    <w:p w14:paraId="6A2D9CF6" w14:textId="2B80C918" w:rsidR="00A42C78" w:rsidRPr="002D1F3F" w:rsidRDefault="0093769B" w:rsidP="00B71E87">
      <w:pPr>
        <w:pStyle w:val="Heading5"/>
      </w:pPr>
      <w:r>
        <w:t>1.1.3.1.6</w:t>
      </w:r>
      <w:r>
        <w:tab/>
      </w:r>
      <w:r w:rsidR="00024CDA">
        <w:t>c</w:t>
      </w:r>
      <w:r w:rsidR="00A42C78" w:rsidRPr="002D1F3F">
        <w:t xml:space="preserve">oordination of primary and specialty </w:t>
      </w:r>
      <w:proofErr w:type="gramStart"/>
      <w:r w:rsidR="00A42C78" w:rsidRPr="002D1F3F">
        <w:t>care</w:t>
      </w:r>
      <w:r w:rsidR="00024CDA">
        <w:t>;</w:t>
      </w:r>
      <w:proofErr w:type="gramEnd"/>
    </w:p>
    <w:p w14:paraId="72EB8779" w14:textId="6BC54CAD" w:rsidR="00A42C78" w:rsidRPr="002D1F3F" w:rsidRDefault="0093769B" w:rsidP="00B71E87">
      <w:pPr>
        <w:pStyle w:val="Heading5"/>
      </w:pPr>
      <w:r>
        <w:t>1.1.3.1.7</w:t>
      </w:r>
      <w:r>
        <w:tab/>
      </w:r>
      <w:r w:rsidR="00024CDA">
        <w:t>c</w:t>
      </w:r>
      <w:r w:rsidR="00A42C78" w:rsidRPr="002D1F3F">
        <w:t xml:space="preserve">oordination of care, Care Management, Disease Management, and other </w:t>
      </w:r>
      <w:proofErr w:type="gramStart"/>
      <w:r w:rsidR="00A42C78" w:rsidRPr="002D1F3F">
        <w:t>activities</w:t>
      </w:r>
      <w:r w:rsidR="00024CDA">
        <w:t>;</w:t>
      </w:r>
      <w:proofErr w:type="gramEnd"/>
    </w:p>
    <w:p w14:paraId="50B91256" w14:textId="221800A5" w:rsidR="00A42C78" w:rsidRPr="002D1F3F" w:rsidRDefault="0093769B" w:rsidP="00B71E87">
      <w:pPr>
        <w:pStyle w:val="Heading5"/>
      </w:pPr>
      <w:r>
        <w:t>1.1.3.1.8</w:t>
      </w:r>
      <w:r>
        <w:tab/>
      </w:r>
      <w:r w:rsidR="00A42C78" w:rsidRPr="002D1F3F">
        <w:t>I</w:t>
      </w:r>
      <w:r w:rsidR="006B4398" w:rsidRPr="002D1F3F">
        <w:t>ndividualized Plan of Care (</w:t>
      </w:r>
      <w:proofErr w:type="spellStart"/>
      <w:r w:rsidR="006B4398" w:rsidRPr="002D1F3F">
        <w:t>I</w:t>
      </w:r>
      <w:r w:rsidR="00A42C78" w:rsidRPr="002D1F3F">
        <w:t>PoC</w:t>
      </w:r>
      <w:proofErr w:type="spellEnd"/>
      <w:proofErr w:type="gramStart"/>
      <w:r w:rsidR="006B4398" w:rsidRPr="002D1F3F">
        <w:t>)</w:t>
      </w:r>
      <w:r w:rsidR="00024CDA">
        <w:t>;</w:t>
      </w:r>
      <w:proofErr w:type="gramEnd"/>
    </w:p>
    <w:p w14:paraId="67013DF0" w14:textId="56033221" w:rsidR="00A42C78" w:rsidRPr="002D1F3F" w:rsidRDefault="0093769B" w:rsidP="00B71E87">
      <w:pPr>
        <w:pStyle w:val="Heading5"/>
      </w:pPr>
      <w:r>
        <w:t>1.1.3.1.9</w:t>
      </w:r>
      <w:r>
        <w:tab/>
      </w:r>
      <w:r w:rsidR="00024CDA">
        <w:t>u</w:t>
      </w:r>
      <w:r w:rsidR="00A42C78" w:rsidRPr="002D1F3F">
        <w:t xml:space="preserve">tilization of dental </w:t>
      </w:r>
      <w:proofErr w:type="gramStart"/>
      <w:r w:rsidR="00A42C78" w:rsidRPr="002D1F3F">
        <w:t>benefits</w:t>
      </w:r>
      <w:r w:rsidR="00024CDA">
        <w:t>;</w:t>
      </w:r>
      <w:proofErr w:type="gramEnd"/>
    </w:p>
    <w:p w14:paraId="35B21214" w14:textId="5CAF5C5C" w:rsidR="006B4398" w:rsidRPr="002D1F3F" w:rsidRDefault="0093769B" w:rsidP="00B71E87">
      <w:pPr>
        <w:pStyle w:val="Heading5"/>
      </w:pPr>
      <w:r>
        <w:t>1.1.3.1.10</w:t>
      </w:r>
      <w:r>
        <w:tab/>
      </w:r>
      <w:r w:rsidR="00024CDA">
        <w:t>u</w:t>
      </w:r>
      <w:r w:rsidR="00A80854">
        <w:t>tilization of Family P</w:t>
      </w:r>
      <w:r w:rsidR="006B4398" w:rsidRPr="002D1F3F">
        <w:t xml:space="preserve">lanning </w:t>
      </w:r>
      <w:proofErr w:type="gramStart"/>
      <w:r w:rsidR="006B4398" w:rsidRPr="002D1F3F">
        <w:t>services</w:t>
      </w:r>
      <w:r w:rsidR="00024CDA">
        <w:t>;</w:t>
      </w:r>
      <w:proofErr w:type="gramEnd"/>
    </w:p>
    <w:p w14:paraId="0B6C66B4" w14:textId="316C1886" w:rsidR="00A42C78" w:rsidRPr="002D1F3F" w:rsidRDefault="0093769B" w:rsidP="00B71E87">
      <w:pPr>
        <w:pStyle w:val="Heading5"/>
      </w:pPr>
      <w:r>
        <w:t>1.1.3.1.11</w:t>
      </w:r>
      <w:r>
        <w:tab/>
      </w:r>
      <w:r w:rsidR="00024CDA">
        <w:t>p</w:t>
      </w:r>
      <w:r w:rsidR="00A42C78" w:rsidRPr="002D1F3F">
        <w:t xml:space="preserve">reventive healthcare for </w:t>
      </w:r>
      <w:r w:rsidR="00024CDA">
        <w:t>E</w:t>
      </w:r>
      <w:r w:rsidR="00A42C78" w:rsidRPr="002D1F3F">
        <w:t xml:space="preserve">nrollees (e.g., annual health history and physical exam; mammography; </w:t>
      </w:r>
      <w:r w:rsidR="00B009C6" w:rsidRPr="002D1F3F">
        <w:t>P</w:t>
      </w:r>
      <w:r w:rsidR="00A42C78" w:rsidRPr="002D1F3F">
        <w:t>apanicolaou test, immunizations</w:t>
      </w:r>
      <w:proofErr w:type="gramStart"/>
      <w:r w:rsidR="00A42C78" w:rsidRPr="002D1F3F">
        <w:t>)</w:t>
      </w:r>
      <w:r w:rsidR="00024CDA">
        <w:t>;</w:t>
      </w:r>
      <w:proofErr w:type="gramEnd"/>
    </w:p>
    <w:p w14:paraId="58ACCE46" w14:textId="4CDD21CC" w:rsidR="00A42C78" w:rsidRPr="002D1F3F" w:rsidRDefault="0093769B" w:rsidP="00B71E87">
      <w:pPr>
        <w:pStyle w:val="Heading5"/>
      </w:pPr>
      <w:r>
        <w:t>1.1.3.1.12</w:t>
      </w:r>
      <w:r>
        <w:tab/>
      </w:r>
      <w:r w:rsidR="00A42C78" w:rsidRPr="002D1F3F">
        <w:t>PCP or Behavioral Health follow-up after emergency room or inpatient hospitalization</w:t>
      </w:r>
      <w:r w:rsidR="00024CDA">
        <w:t>; and</w:t>
      </w:r>
    </w:p>
    <w:p w14:paraId="787226D2" w14:textId="42169D0D" w:rsidR="00B009C6" w:rsidRPr="002D1F3F" w:rsidRDefault="0093769B" w:rsidP="00B71E87">
      <w:pPr>
        <w:pStyle w:val="Heading5"/>
      </w:pPr>
      <w:r>
        <w:t>1.1.3.1.13</w:t>
      </w:r>
      <w:r>
        <w:tab/>
      </w:r>
      <w:r w:rsidR="00024CDA">
        <w:t>u</w:t>
      </w:r>
      <w:r w:rsidR="00E1546E" w:rsidRPr="002D1F3F">
        <w:t>tilization of Be</w:t>
      </w:r>
      <w:r w:rsidR="00B009C6" w:rsidRPr="002D1F3F">
        <w:t xml:space="preserve">havioral </w:t>
      </w:r>
      <w:r w:rsidR="00E1546E" w:rsidRPr="002D1F3F">
        <w:t>H</w:t>
      </w:r>
      <w:r w:rsidR="00B009C6" w:rsidRPr="002D1F3F">
        <w:t xml:space="preserve">ealth </w:t>
      </w:r>
      <w:proofErr w:type="gramStart"/>
      <w:r w:rsidR="00B009C6" w:rsidRPr="002D1F3F">
        <w:t>services</w:t>
      </w:r>
      <w:r w:rsidR="00024CDA">
        <w:t>;</w:t>
      </w:r>
      <w:proofErr w:type="gramEnd"/>
    </w:p>
    <w:p w14:paraId="4E484CDC" w14:textId="77777777" w:rsidR="00C313FD" w:rsidRPr="002D1F3F" w:rsidRDefault="00C313FD" w:rsidP="003E64FA">
      <w:pPr>
        <w:pStyle w:val="Heading4"/>
      </w:pPr>
      <w:r w:rsidRPr="002D1F3F">
        <w:t>At a minimum, the following areas shall be monitored</w:t>
      </w:r>
      <w:r>
        <w:t xml:space="preserve"> for pregnant women:</w:t>
      </w:r>
    </w:p>
    <w:p w14:paraId="46B97674" w14:textId="451F4B24" w:rsidR="005026A4" w:rsidRDefault="0093769B" w:rsidP="00B71E87">
      <w:pPr>
        <w:pStyle w:val="Heading5"/>
      </w:pPr>
      <w:r>
        <w:t>1.1.3.1.14</w:t>
      </w:r>
      <w:r>
        <w:tab/>
      </w:r>
      <w:r w:rsidR="00024CDA">
        <w:t>t</w:t>
      </w:r>
      <w:r w:rsidR="00A42C78" w:rsidRPr="002D1F3F">
        <w:t xml:space="preserve">imeliness and frequency of prenatal </w:t>
      </w:r>
      <w:proofErr w:type="gramStart"/>
      <w:r w:rsidR="00A42C78" w:rsidRPr="002D1F3F">
        <w:t>visits</w:t>
      </w:r>
      <w:r w:rsidR="00B009C6" w:rsidRPr="002D1F3F">
        <w:t>;</w:t>
      </w:r>
      <w:proofErr w:type="gramEnd"/>
      <w:r w:rsidR="00B009C6" w:rsidRPr="002D1F3F">
        <w:t xml:space="preserve"> </w:t>
      </w:r>
    </w:p>
    <w:p w14:paraId="54021482" w14:textId="384A27D5" w:rsidR="00A42C78" w:rsidRPr="002D1F3F" w:rsidRDefault="0093769B" w:rsidP="00B71E87">
      <w:pPr>
        <w:pStyle w:val="Heading5"/>
      </w:pPr>
      <w:r>
        <w:t>1.1.3.1.15</w:t>
      </w:r>
      <w:r>
        <w:tab/>
      </w:r>
      <w:r w:rsidR="00B009C6" w:rsidRPr="002D1F3F">
        <w:t xml:space="preserve">postpartum care </w:t>
      </w:r>
      <w:proofErr w:type="gramStart"/>
      <w:r w:rsidR="00B009C6" w:rsidRPr="002D1F3F">
        <w:t>rate</w:t>
      </w:r>
      <w:r w:rsidR="00024CDA">
        <w:t>;</w:t>
      </w:r>
      <w:proofErr w:type="gramEnd"/>
    </w:p>
    <w:p w14:paraId="6ED9AD4B" w14:textId="05B76DA3" w:rsidR="00A42C78" w:rsidRPr="002D1F3F" w:rsidRDefault="0093769B" w:rsidP="00B71E87">
      <w:pPr>
        <w:pStyle w:val="Heading5"/>
      </w:pPr>
      <w:r>
        <w:t>1.1.3.1.16</w:t>
      </w:r>
      <w:r>
        <w:tab/>
      </w:r>
      <w:r w:rsidR="00024CDA">
        <w:t>p</w:t>
      </w:r>
      <w:r w:rsidR="00A42C78" w:rsidRPr="002D1F3F">
        <w:t xml:space="preserve">rovision of American Congress of Obstetricians and Gynecologists (ACOG) recommended </w:t>
      </w:r>
      <w:r w:rsidR="00A42C78" w:rsidRPr="002D1F3F">
        <w:lastRenderedPageBreak/>
        <w:t xml:space="preserve">prenatal screening </w:t>
      </w:r>
      <w:proofErr w:type="gramStart"/>
      <w:r w:rsidR="00A42C78" w:rsidRPr="002D1F3F">
        <w:t>tests</w:t>
      </w:r>
      <w:r w:rsidR="00024CDA">
        <w:t>;</w:t>
      </w:r>
      <w:proofErr w:type="gramEnd"/>
    </w:p>
    <w:p w14:paraId="2FDA0FEE" w14:textId="3CC9AE87" w:rsidR="00B009C6" w:rsidRPr="002D1F3F" w:rsidRDefault="0093769B" w:rsidP="00B71E87">
      <w:pPr>
        <w:pStyle w:val="Heading5"/>
      </w:pPr>
      <w:r>
        <w:t>1.1.3.1.17</w:t>
      </w:r>
      <w:r>
        <w:tab/>
      </w:r>
      <w:r w:rsidR="00024CDA">
        <w:t>b</w:t>
      </w:r>
      <w:r w:rsidR="00A42C78" w:rsidRPr="002D1F3F">
        <w:t xml:space="preserve">irth </w:t>
      </w:r>
      <w:proofErr w:type="gramStart"/>
      <w:r w:rsidR="00A42C78" w:rsidRPr="002D1F3F">
        <w:t>outcomes</w:t>
      </w:r>
      <w:r w:rsidR="00024CDA">
        <w:t>;</w:t>
      </w:r>
      <w:proofErr w:type="gramEnd"/>
    </w:p>
    <w:p w14:paraId="5BA1F6B3" w14:textId="10F1A117" w:rsidR="00B009C6" w:rsidRPr="002D1F3F" w:rsidRDefault="0093769B" w:rsidP="00B71E87">
      <w:pPr>
        <w:pStyle w:val="Heading5"/>
      </w:pPr>
      <w:r>
        <w:t>1.1.3.1.18</w:t>
      </w:r>
      <w:r>
        <w:tab/>
      </w:r>
      <w:r w:rsidR="00024CDA">
        <w:t>b</w:t>
      </w:r>
      <w:r w:rsidR="00B009C6" w:rsidRPr="002D1F3F">
        <w:t xml:space="preserve">irth </w:t>
      </w:r>
      <w:proofErr w:type="gramStart"/>
      <w:r w:rsidR="00B009C6" w:rsidRPr="002D1F3F">
        <w:t>intervals</w:t>
      </w:r>
      <w:r w:rsidR="00024CDA">
        <w:t>;</w:t>
      </w:r>
      <w:proofErr w:type="gramEnd"/>
    </w:p>
    <w:p w14:paraId="6F8217AD" w14:textId="4BE5C5B4" w:rsidR="00B009C6" w:rsidRPr="002D1F3F" w:rsidRDefault="0093769B" w:rsidP="00B71E87">
      <w:pPr>
        <w:pStyle w:val="Heading5"/>
      </w:pPr>
      <w:r>
        <w:t>1.1.3.1.19</w:t>
      </w:r>
      <w:r>
        <w:tab/>
      </w:r>
      <w:r w:rsidR="00024CDA">
        <w:t>e</w:t>
      </w:r>
      <w:r w:rsidR="00B009C6" w:rsidRPr="002D1F3F">
        <w:t xml:space="preserve">arly </w:t>
      </w:r>
      <w:r w:rsidR="00024CDA">
        <w:t>e</w:t>
      </w:r>
      <w:r w:rsidR="00B009C6" w:rsidRPr="002D1F3F">
        <w:t xml:space="preserve">lective </w:t>
      </w:r>
      <w:r w:rsidR="00024CDA">
        <w:t>d</w:t>
      </w:r>
      <w:r w:rsidR="00B009C6" w:rsidRPr="002D1F3F">
        <w:t xml:space="preserve">elivery (EED) policies of contracted hospitals of </w:t>
      </w:r>
      <w:proofErr w:type="gramStart"/>
      <w:r w:rsidR="00B009C6" w:rsidRPr="002D1F3F">
        <w:t>delivery</w:t>
      </w:r>
      <w:r w:rsidR="00024CDA">
        <w:t>;</w:t>
      </w:r>
      <w:proofErr w:type="gramEnd"/>
    </w:p>
    <w:p w14:paraId="6CD34234" w14:textId="7CF0974C" w:rsidR="00B009C6" w:rsidRPr="002D1F3F" w:rsidRDefault="0093769B" w:rsidP="00B71E87">
      <w:pPr>
        <w:pStyle w:val="Heading5"/>
      </w:pPr>
      <w:r>
        <w:t>1.1.3.1.20</w:t>
      </w:r>
      <w:r>
        <w:tab/>
      </w:r>
      <w:r w:rsidR="00024CDA">
        <w:t>d</w:t>
      </w:r>
      <w:r w:rsidR="00B009C6" w:rsidRPr="002D1F3F">
        <w:t xml:space="preserve">evelopment of reproductive life </w:t>
      </w:r>
      <w:proofErr w:type="gramStart"/>
      <w:r w:rsidR="00B009C6" w:rsidRPr="002D1F3F">
        <w:t>plans</w:t>
      </w:r>
      <w:r w:rsidR="00024CDA">
        <w:t>;</w:t>
      </w:r>
      <w:proofErr w:type="gramEnd"/>
    </w:p>
    <w:p w14:paraId="7F9FB68E" w14:textId="6956A878" w:rsidR="00B009C6" w:rsidRPr="002D1F3F" w:rsidRDefault="0093769B" w:rsidP="00B71E87">
      <w:pPr>
        <w:pStyle w:val="Heading5"/>
      </w:pPr>
      <w:r>
        <w:t>1.1.3.1.21</w:t>
      </w:r>
      <w:r>
        <w:tab/>
      </w:r>
      <w:r w:rsidR="00024CDA">
        <w:t>u</w:t>
      </w:r>
      <w:r w:rsidR="00B009C6" w:rsidRPr="002D1F3F">
        <w:t xml:space="preserve">tilization of </w:t>
      </w:r>
      <w:proofErr w:type="gramStart"/>
      <w:r w:rsidR="00B009C6" w:rsidRPr="002D1F3F">
        <w:t>17P</w:t>
      </w:r>
      <w:r w:rsidR="00024CDA">
        <w:t>;</w:t>
      </w:r>
      <w:proofErr w:type="gramEnd"/>
    </w:p>
    <w:p w14:paraId="2D2B548E" w14:textId="02164F57" w:rsidR="00A42C78" w:rsidRPr="002D1F3F" w:rsidRDefault="0093769B" w:rsidP="00B71E87">
      <w:pPr>
        <w:pStyle w:val="Heading5"/>
      </w:pPr>
      <w:r>
        <w:t>1.1.3.1.22</w:t>
      </w:r>
      <w:r>
        <w:tab/>
      </w:r>
      <w:r w:rsidR="00024CDA">
        <w:t>r</w:t>
      </w:r>
      <w:r w:rsidR="00A42C78" w:rsidRPr="002D1F3F">
        <w:t xml:space="preserve">eferral to the Perinatal Centers, as </w:t>
      </w:r>
      <w:proofErr w:type="gramStart"/>
      <w:r w:rsidR="00A42C78" w:rsidRPr="002D1F3F">
        <w:t>appropriate</w:t>
      </w:r>
      <w:r w:rsidR="00024CDA">
        <w:t>;</w:t>
      </w:r>
      <w:proofErr w:type="gramEnd"/>
    </w:p>
    <w:p w14:paraId="7257A5DF" w14:textId="7D9F9395" w:rsidR="00A42C78" w:rsidRPr="002D1F3F" w:rsidRDefault="0093769B" w:rsidP="00B71E87">
      <w:pPr>
        <w:pStyle w:val="Heading5"/>
      </w:pPr>
      <w:r>
        <w:t>1.1.3.1.23</w:t>
      </w:r>
      <w:r>
        <w:tab/>
      </w:r>
      <w:r w:rsidR="00024CDA">
        <w:t>l</w:t>
      </w:r>
      <w:r w:rsidR="00A42C78" w:rsidRPr="002D1F3F">
        <w:t xml:space="preserve">ength of hospitalization for the </w:t>
      </w:r>
      <w:proofErr w:type="gramStart"/>
      <w:r w:rsidR="00A42C78" w:rsidRPr="002D1F3F">
        <w:t>mother</w:t>
      </w:r>
      <w:r w:rsidR="00024CDA">
        <w:t>;</w:t>
      </w:r>
      <w:proofErr w:type="gramEnd"/>
    </w:p>
    <w:p w14:paraId="2783577F" w14:textId="60282CD2" w:rsidR="005026A4" w:rsidRPr="002D1F3F" w:rsidRDefault="0093769B" w:rsidP="00B71E87">
      <w:pPr>
        <w:pStyle w:val="Heading5"/>
      </w:pPr>
      <w:r>
        <w:t>1.1.3.1.24</w:t>
      </w:r>
      <w:r>
        <w:tab/>
        <w:t>l</w:t>
      </w:r>
      <w:r w:rsidR="005026A4" w:rsidRPr="002D1F3F">
        <w:t xml:space="preserve">ength of hospital </w:t>
      </w:r>
      <w:proofErr w:type="gramStart"/>
      <w:r w:rsidR="005026A4" w:rsidRPr="002D1F3F">
        <w:t>stay</w:t>
      </w:r>
      <w:proofErr w:type="gramEnd"/>
      <w:r w:rsidR="005026A4" w:rsidRPr="002D1F3F">
        <w:t xml:space="preserve"> for the infant</w:t>
      </w:r>
      <w:r w:rsidR="005026A4">
        <w:t>;</w:t>
      </w:r>
    </w:p>
    <w:p w14:paraId="74C063CC" w14:textId="3482629D" w:rsidR="00AB00E2" w:rsidRPr="002D1F3F" w:rsidRDefault="0093769B" w:rsidP="00B71E87">
      <w:pPr>
        <w:pStyle w:val="Heading5"/>
      </w:pPr>
      <w:r>
        <w:t>1.1.3.1.25</w:t>
      </w:r>
      <w:r>
        <w:tab/>
      </w:r>
      <w:r w:rsidR="00024CDA">
        <w:t>u</w:t>
      </w:r>
      <w:r w:rsidR="00AB00E2" w:rsidRPr="002D1F3F">
        <w:t xml:space="preserve">tilization of postpartum </w:t>
      </w:r>
      <w:r w:rsidR="005026A4">
        <w:t>F</w:t>
      </w:r>
      <w:r w:rsidR="00AB00E2" w:rsidRPr="002D1F3F">
        <w:t>amily</w:t>
      </w:r>
      <w:r w:rsidR="005026A4">
        <w:t>-P</w:t>
      </w:r>
      <w:r w:rsidR="00AB00E2" w:rsidRPr="002D1F3F">
        <w:t>lanning services, including LARC</w:t>
      </w:r>
      <w:r w:rsidR="00024CDA">
        <w:t>;</w:t>
      </w:r>
      <w:r w:rsidR="005026A4">
        <w:t xml:space="preserve"> and</w:t>
      </w:r>
    </w:p>
    <w:p w14:paraId="13C17FF3" w14:textId="38A9AB94" w:rsidR="00A42C78" w:rsidRPr="002D1F3F" w:rsidRDefault="0093769B" w:rsidP="00B71E87">
      <w:pPr>
        <w:pStyle w:val="Heading5"/>
      </w:pPr>
      <w:r>
        <w:t>1.1.3.1.26</w:t>
      </w:r>
      <w:r>
        <w:tab/>
      </w:r>
      <w:r w:rsidR="00024CDA">
        <w:t>a</w:t>
      </w:r>
      <w:r w:rsidR="00A42C78" w:rsidRPr="002D1F3F">
        <w:t>ssist</w:t>
      </w:r>
      <w:r w:rsidR="00AB00E2" w:rsidRPr="002D1F3F">
        <w:t>ance to</w:t>
      </w:r>
      <w:r w:rsidR="00A42C78" w:rsidRPr="002D1F3F">
        <w:t xml:space="preserve"> Enrollee</w:t>
      </w:r>
      <w:r w:rsidR="00AB00E2" w:rsidRPr="002D1F3F">
        <w:t>s</w:t>
      </w:r>
      <w:r w:rsidR="00A42C78" w:rsidRPr="002D1F3F">
        <w:t xml:space="preserve"> in finding an appropriate </w:t>
      </w:r>
      <w:r w:rsidR="00444EB8">
        <w:t xml:space="preserve">primary care </w:t>
      </w:r>
      <w:r w:rsidR="00A42C78" w:rsidRPr="002D1F3F">
        <w:t>P</w:t>
      </w:r>
      <w:r w:rsidR="00444EB8">
        <w:t>rovider</w:t>
      </w:r>
      <w:r w:rsidR="00A42C78" w:rsidRPr="002D1F3F">
        <w:t>/</w:t>
      </w:r>
      <w:r w:rsidR="005026A4">
        <w:t>p</w:t>
      </w:r>
      <w:r w:rsidR="00A42C78" w:rsidRPr="002D1F3F">
        <w:t>ediatrician for the infant.</w:t>
      </w:r>
    </w:p>
    <w:p w14:paraId="0156440E" w14:textId="77777777" w:rsidR="00C313FD" w:rsidRPr="002D1F3F" w:rsidRDefault="00C313FD" w:rsidP="003E64FA">
      <w:pPr>
        <w:pStyle w:val="Heading4"/>
      </w:pPr>
      <w:r w:rsidRPr="002D1F3F">
        <w:t>At a minimum, the following areas shall be monitored</w:t>
      </w:r>
      <w:r>
        <w:t xml:space="preserve"> for children from birth through age twenty (20):</w:t>
      </w:r>
    </w:p>
    <w:p w14:paraId="657D7818" w14:textId="11BC2381" w:rsidR="00A42C78" w:rsidRPr="002D1F3F" w:rsidRDefault="0093769B" w:rsidP="00B71E87">
      <w:pPr>
        <w:pStyle w:val="Heading5"/>
      </w:pPr>
      <w:r>
        <w:t>1.1.3.1.27</w:t>
      </w:r>
      <w:r>
        <w:tab/>
      </w:r>
      <w:r w:rsidR="00024CDA">
        <w:t>n</w:t>
      </w:r>
      <w:r w:rsidR="00A42C78" w:rsidRPr="002D1F3F">
        <w:t xml:space="preserve">umber of </w:t>
      </w:r>
      <w:r w:rsidR="005933F5" w:rsidRPr="002D1F3F">
        <w:t xml:space="preserve">preventive and </w:t>
      </w:r>
      <w:r w:rsidR="00A42C78" w:rsidRPr="002D1F3F">
        <w:t xml:space="preserve">well-child visits appropriate for </w:t>
      </w:r>
      <w:proofErr w:type="gramStart"/>
      <w:r w:rsidR="00A42C78" w:rsidRPr="002D1F3F">
        <w:t>age</w:t>
      </w:r>
      <w:r w:rsidR="00024CDA">
        <w:t>;</w:t>
      </w:r>
      <w:proofErr w:type="gramEnd"/>
    </w:p>
    <w:p w14:paraId="1975149A" w14:textId="103C507E" w:rsidR="00A42C78" w:rsidRPr="002D1F3F" w:rsidRDefault="0093769B" w:rsidP="00B71E87">
      <w:pPr>
        <w:pStyle w:val="Heading5"/>
      </w:pPr>
      <w:r>
        <w:t>1.1.3.1.28</w:t>
      </w:r>
      <w:r>
        <w:tab/>
      </w:r>
      <w:r w:rsidR="00024CDA">
        <w:t>i</w:t>
      </w:r>
      <w:r w:rsidR="00A42C78" w:rsidRPr="002D1F3F">
        <w:t xml:space="preserve">mmunization </w:t>
      </w:r>
      <w:proofErr w:type="gramStart"/>
      <w:r w:rsidR="00A42C78" w:rsidRPr="002D1F3F">
        <w:t>status</w:t>
      </w:r>
      <w:r w:rsidR="00024CDA">
        <w:t>;</w:t>
      </w:r>
      <w:proofErr w:type="gramEnd"/>
    </w:p>
    <w:p w14:paraId="3BA41BC2" w14:textId="6B5671D3" w:rsidR="00A42C78" w:rsidRPr="002D1F3F" w:rsidRDefault="0093769B" w:rsidP="00B71E87">
      <w:pPr>
        <w:pStyle w:val="Heading5"/>
      </w:pPr>
      <w:r>
        <w:t>1.1.3.1.29</w:t>
      </w:r>
      <w:r>
        <w:tab/>
      </w:r>
      <w:r w:rsidR="00751D9E">
        <w:t>le</w:t>
      </w:r>
      <w:r w:rsidR="005933F5" w:rsidRPr="002D1F3F">
        <w:t>ad screenings conducted (measured using HEDIS</w:t>
      </w:r>
      <w:r w:rsidR="009A3ED6" w:rsidRPr="00A474D4">
        <w:rPr>
          <w:vertAlign w:val="superscript"/>
        </w:rPr>
        <w:t>®</w:t>
      </w:r>
      <w:r w:rsidR="005933F5" w:rsidRPr="002D1F3F">
        <w:t xml:space="preserve"> Lead Screening in Children </w:t>
      </w:r>
      <w:r w:rsidR="009A3ED6">
        <w:t>[</w:t>
      </w:r>
      <w:r w:rsidR="005933F5" w:rsidRPr="002D1F3F">
        <w:t>LSC</w:t>
      </w:r>
      <w:r w:rsidR="009A3ED6">
        <w:t>]</w:t>
      </w:r>
      <w:r w:rsidR="005933F5" w:rsidRPr="002D1F3F">
        <w:t xml:space="preserve"> measure or </w:t>
      </w:r>
      <w:r w:rsidR="009A3ED6">
        <w:t>an</w:t>
      </w:r>
      <w:r w:rsidR="005933F5" w:rsidRPr="002D1F3F">
        <w:t xml:space="preserve">other </w:t>
      </w:r>
      <w:r w:rsidR="009A3ED6">
        <w:t>D</w:t>
      </w:r>
      <w:r w:rsidR="005933F5" w:rsidRPr="002D1F3F">
        <w:t>epartment</w:t>
      </w:r>
      <w:r w:rsidR="009A3ED6">
        <w:t>-</w:t>
      </w:r>
      <w:r w:rsidR="005933F5" w:rsidRPr="002D1F3F">
        <w:t xml:space="preserve">approved measure), and blood-level </w:t>
      </w:r>
      <w:proofErr w:type="gramStart"/>
      <w:r w:rsidR="005933F5" w:rsidRPr="002D1F3F">
        <w:t>status</w:t>
      </w:r>
      <w:r w:rsidR="00024CDA">
        <w:t>;</w:t>
      </w:r>
      <w:proofErr w:type="gramEnd"/>
    </w:p>
    <w:p w14:paraId="21C9A3B7" w14:textId="385510DC" w:rsidR="00151C65" w:rsidRPr="002D1F3F" w:rsidRDefault="0093769B" w:rsidP="00B71E87">
      <w:pPr>
        <w:pStyle w:val="Heading5"/>
      </w:pPr>
      <w:r>
        <w:t>1.1.3.1.30</w:t>
      </w:r>
      <w:r>
        <w:tab/>
      </w:r>
      <w:r w:rsidR="00024CDA">
        <w:t>o</w:t>
      </w:r>
      <w:r w:rsidR="00151C65" w:rsidRPr="002D1F3F">
        <w:t xml:space="preserve">bjective developmental screenings </w:t>
      </w:r>
      <w:r w:rsidR="007337FC">
        <w:t xml:space="preserve">and evaluations </w:t>
      </w:r>
      <w:r w:rsidR="00151C65" w:rsidRPr="002D1F3F">
        <w:t xml:space="preserve">conducted (measured </w:t>
      </w:r>
      <w:r w:rsidR="007337FC">
        <w:t>as per guidelines in the Handbook for Providers of Healthy Kids Services</w:t>
      </w:r>
      <w:proofErr w:type="gramStart"/>
      <w:r w:rsidR="00151C65" w:rsidRPr="002D1F3F">
        <w:t>)</w:t>
      </w:r>
      <w:r w:rsidR="00024CDA">
        <w:t>;</w:t>
      </w:r>
      <w:proofErr w:type="gramEnd"/>
    </w:p>
    <w:p w14:paraId="4F9A6CD6" w14:textId="1C9CEC8A" w:rsidR="00A42C78" w:rsidRPr="002D1F3F" w:rsidRDefault="0093769B" w:rsidP="00B71E87">
      <w:pPr>
        <w:pStyle w:val="Heading5"/>
      </w:pPr>
      <w:r>
        <w:t>1.1.3.1.31</w:t>
      </w:r>
      <w:r>
        <w:tab/>
      </w:r>
      <w:r w:rsidR="00024CDA">
        <w:t>n</w:t>
      </w:r>
      <w:r w:rsidR="00A42C78" w:rsidRPr="002D1F3F">
        <w:t xml:space="preserve">umber of </w:t>
      </w:r>
      <w:proofErr w:type="gramStart"/>
      <w:r w:rsidR="00A42C78" w:rsidRPr="002D1F3F">
        <w:t>hospitalization</w:t>
      </w:r>
      <w:r w:rsidR="00151C65" w:rsidRPr="002D1F3F">
        <w:t>s</w:t>
      </w:r>
      <w:r w:rsidR="00024CDA">
        <w:t>;</w:t>
      </w:r>
      <w:proofErr w:type="gramEnd"/>
    </w:p>
    <w:p w14:paraId="724E20E9" w14:textId="075F5663" w:rsidR="00A42C78" w:rsidRPr="002D1F3F" w:rsidRDefault="0093769B" w:rsidP="00B71E87">
      <w:pPr>
        <w:pStyle w:val="Heading5"/>
      </w:pPr>
      <w:r>
        <w:lastRenderedPageBreak/>
        <w:t>1.1.3.1.32</w:t>
      </w:r>
      <w:r>
        <w:tab/>
      </w:r>
      <w:r w:rsidR="00024CDA">
        <w:t>l</w:t>
      </w:r>
      <w:r w:rsidR="00A42C78" w:rsidRPr="002D1F3F">
        <w:t>ength of hospitalization</w:t>
      </w:r>
      <w:r w:rsidR="00151C65" w:rsidRPr="002D1F3F">
        <w:t>s</w:t>
      </w:r>
      <w:r w:rsidR="00024CDA">
        <w:t>; and</w:t>
      </w:r>
    </w:p>
    <w:p w14:paraId="3A517C50" w14:textId="73141917" w:rsidR="00A42C78" w:rsidRDefault="0093769B" w:rsidP="00B71E87">
      <w:pPr>
        <w:pStyle w:val="Heading5"/>
      </w:pPr>
      <w:r>
        <w:t>1.1.3.1.33</w:t>
      </w:r>
      <w:r>
        <w:tab/>
      </w:r>
      <w:r w:rsidR="00024CDA">
        <w:t>m</w:t>
      </w:r>
      <w:r w:rsidR="00A42C78" w:rsidRPr="002D1F3F">
        <w:t>edical management for a limited number of medically complicate</w:t>
      </w:r>
      <w:r w:rsidR="009A3ED6">
        <w:t>d</w:t>
      </w:r>
      <w:r w:rsidR="00A42C78" w:rsidRPr="002D1F3F">
        <w:t xml:space="preserve"> conditions as agreed to by Contractor and Department.</w:t>
      </w:r>
    </w:p>
    <w:p w14:paraId="631AD1AB" w14:textId="77777777" w:rsidR="00C313FD" w:rsidRDefault="00C313FD" w:rsidP="003E64FA">
      <w:pPr>
        <w:pStyle w:val="Heading4"/>
      </w:pPr>
      <w:r w:rsidRPr="002D1F3F">
        <w:t>At a minimum, the following areas shall be monitored</w:t>
      </w:r>
      <w:r>
        <w:t xml:space="preserve"> for people with Chronic Health Conditions (such conditions specifically including, without limitation, diabetes, asthma, congestive heart failure, coronary artery disease, chronic obstructive pulmonary disease, Behavioral Health, including those with one or more comorbidities):</w:t>
      </w:r>
    </w:p>
    <w:p w14:paraId="16EA6756" w14:textId="79E4FCF7" w:rsidR="00A42C78" w:rsidRPr="002D1F3F" w:rsidRDefault="0031518A" w:rsidP="00B71E87">
      <w:pPr>
        <w:pStyle w:val="Heading5"/>
      </w:pPr>
      <w:r>
        <w:t>1.1.3.1.34</w:t>
      </w:r>
      <w:r>
        <w:tab/>
      </w:r>
      <w:r w:rsidR="00024CDA">
        <w:t>a</w:t>
      </w:r>
      <w:r w:rsidR="00A42C78" w:rsidRPr="002D1F3F">
        <w:t xml:space="preserve">ppropriate treatment, follow-up care, and coordination of care for all </w:t>
      </w:r>
      <w:proofErr w:type="gramStart"/>
      <w:r w:rsidR="00A42C78" w:rsidRPr="002D1F3F">
        <w:t>Enrollees</w:t>
      </w:r>
      <w:r w:rsidR="00024CDA">
        <w:t>;</w:t>
      </w:r>
      <w:proofErr w:type="gramEnd"/>
    </w:p>
    <w:p w14:paraId="398B1C65" w14:textId="63D3F3DF" w:rsidR="00A42C78" w:rsidRPr="002D1F3F" w:rsidRDefault="0031518A" w:rsidP="00B71E87">
      <w:pPr>
        <w:pStyle w:val="Heading5"/>
      </w:pPr>
      <w:r>
        <w:t>1.1.3.1.35</w:t>
      </w:r>
      <w:r>
        <w:tab/>
      </w:r>
      <w:r w:rsidR="00024CDA">
        <w:t>i</w:t>
      </w:r>
      <w:r w:rsidR="00A42C78" w:rsidRPr="002D1F3F">
        <w:t>dentification of Enrollees with special healthcare needs and processes in place to assure adequate, ongoing risk assessments, care plan developed with the Enrollee’s participation in consultation with any specialists caring for the Enrollee, to the extent possible, the appropriateness and quality of care, and if approval is required, such approval occurs in a timely manner</w:t>
      </w:r>
      <w:r w:rsidR="00024CDA">
        <w:t>; and</w:t>
      </w:r>
    </w:p>
    <w:p w14:paraId="28CD137A" w14:textId="78F6519B" w:rsidR="00A42C78" w:rsidRDefault="0031518A" w:rsidP="00B71E87">
      <w:pPr>
        <w:pStyle w:val="Heading5"/>
      </w:pPr>
      <w:r>
        <w:t>1.1.3.1.36</w:t>
      </w:r>
      <w:r>
        <w:tab/>
      </w:r>
      <w:r w:rsidR="00024CDA">
        <w:t>c</w:t>
      </w:r>
      <w:r w:rsidR="00A42C78" w:rsidRPr="002D1F3F">
        <w:t>are coordination, Care Management, Disease Management, and Chronic Health Condition</w:t>
      </w:r>
      <w:r w:rsidR="00C313FD">
        <w:t>s action plan, as appropriate.</w:t>
      </w:r>
    </w:p>
    <w:p w14:paraId="5E70FF6B" w14:textId="77777777" w:rsidR="00C313FD" w:rsidRPr="00C313FD" w:rsidRDefault="00C313FD" w:rsidP="003E64FA">
      <w:pPr>
        <w:pStyle w:val="Heading4"/>
      </w:pPr>
      <w:r>
        <w:t>A</w:t>
      </w:r>
      <w:r w:rsidRPr="002D1F3F">
        <w:t>t a minimum, the following areas shall be monitored</w:t>
      </w:r>
      <w:r>
        <w:t xml:space="preserve"> for Behavioral Health:</w:t>
      </w:r>
    </w:p>
    <w:p w14:paraId="30038C61" w14:textId="15DF56D2" w:rsidR="00A42C78" w:rsidRPr="002D1F3F" w:rsidRDefault="0031518A" w:rsidP="00B71E87">
      <w:pPr>
        <w:pStyle w:val="Heading5"/>
      </w:pPr>
      <w:r>
        <w:t>1.1.3.1.37</w:t>
      </w:r>
      <w:r>
        <w:tab/>
      </w:r>
      <w:r w:rsidR="00A42C78" w:rsidRPr="002D1F3F">
        <w:t xml:space="preserve">Behavioral Health network adequate to serve the Behavioral </w:t>
      </w:r>
      <w:r w:rsidR="00FD5C09">
        <w:t>Health</w:t>
      </w:r>
      <w:r w:rsidR="00A42C78" w:rsidRPr="002D1F3F">
        <w:t xml:space="preserve"> needs of Enrollees, including mental health and substance abuse services sufficient to provide care within the community in which the Enrollee </w:t>
      </w:r>
      <w:proofErr w:type="gramStart"/>
      <w:r w:rsidR="00A42C78" w:rsidRPr="002D1F3F">
        <w:t>resides</w:t>
      </w:r>
      <w:r w:rsidR="00024CDA">
        <w:t>;</w:t>
      </w:r>
      <w:proofErr w:type="gramEnd"/>
    </w:p>
    <w:p w14:paraId="132D3D48" w14:textId="0555C4F8" w:rsidR="00A42C78" w:rsidRPr="002D1F3F" w:rsidRDefault="0031518A" w:rsidP="00B71E87">
      <w:pPr>
        <w:pStyle w:val="Heading5"/>
      </w:pPr>
      <w:r>
        <w:t>1.1.3.1.38</w:t>
      </w:r>
      <w:r>
        <w:tab/>
      </w:r>
      <w:r w:rsidR="00024CDA">
        <w:t>a</w:t>
      </w:r>
      <w:r w:rsidR="00A42C78" w:rsidRPr="002D1F3F">
        <w:t>ssistance sufficient to access Behavioral Health services, including but not limited to transportation</w:t>
      </w:r>
      <w:r w:rsidR="008F5EB3" w:rsidRPr="002D1F3F">
        <w:t xml:space="preserve"> and escort </w:t>
      </w:r>
      <w:proofErr w:type="gramStart"/>
      <w:r w:rsidR="008F5EB3" w:rsidRPr="002D1F3F">
        <w:t>services</w:t>
      </w:r>
      <w:r w:rsidR="00024CDA">
        <w:t>;</w:t>
      </w:r>
      <w:proofErr w:type="gramEnd"/>
    </w:p>
    <w:p w14:paraId="4994B70B" w14:textId="7FDABA47" w:rsidR="00A42C78" w:rsidRPr="002D1F3F" w:rsidRDefault="0031518A" w:rsidP="00B71E87">
      <w:pPr>
        <w:pStyle w:val="Heading5"/>
      </w:pPr>
      <w:r>
        <w:t>1.1.3.1.39</w:t>
      </w:r>
      <w:r>
        <w:tab/>
      </w:r>
      <w:r w:rsidR="00A42C78" w:rsidRPr="002D1F3F">
        <w:t xml:space="preserve">Enrollee access to timely Behavioral Health </w:t>
      </w:r>
      <w:proofErr w:type="gramStart"/>
      <w:r w:rsidR="00A42C78" w:rsidRPr="002D1F3F">
        <w:t>services</w:t>
      </w:r>
      <w:r w:rsidR="00024CDA">
        <w:t>;</w:t>
      </w:r>
      <w:proofErr w:type="gramEnd"/>
    </w:p>
    <w:p w14:paraId="693EEA33" w14:textId="104F7706" w:rsidR="00A42C78" w:rsidRPr="002D1F3F" w:rsidRDefault="0031518A" w:rsidP="00B71E87">
      <w:pPr>
        <w:pStyle w:val="Heading5"/>
      </w:pPr>
      <w:r>
        <w:t>1.1.3.1.40</w:t>
      </w:r>
      <w:r>
        <w:tab/>
      </w:r>
      <w:r w:rsidR="00024CDA">
        <w:t>an</w:t>
      </w:r>
      <w:r w:rsidR="00A42C78" w:rsidRPr="002D1F3F">
        <w:t xml:space="preserve"> </w:t>
      </w:r>
      <w:proofErr w:type="spellStart"/>
      <w:r w:rsidR="00A42C78" w:rsidRPr="002D1F3F">
        <w:t>IPoC</w:t>
      </w:r>
      <w:proofErr w:type="spellEnd"/>
      <w:r w:rsidR="00A42C78" w:rsidRPr="002D1F3F">
        <w:t xml:space="preserve"> or Service Plan and provision of appropriate level of </w:t>
      </w:r>
      <w:proofErr w:type="gramStart"/>
      <w:r w:rsidR="00A42C78" w:rsidRPr="002D1F3F">
        <w:t>care</w:t>
      </w:r>
      <w:r w:rsidR="00024CDA">
        <w:t>;</w:t>
      </w:r>
      <w:proofErr w:type="gramEnd"/>
    </w:p>
    <w:p w14:paraId="2DAB9220" w14:textId="5BFEE7A1" w:rsidR="00A42C78" w:rsidRPr="002D1F3F" w:rsidRDefault="0031518A" w:rsidP="00B71E87">
      <w:pPr>
        <w:pStyle w:val="Heading5"/>
      </w:pPr>
      <w:r>
        <w:t>1.1.3.1.41</w:t>
      </w:r>
      <w:r>
        <w:tab/>
      </w:r>
      <w:r w:rsidR="00024CDA">
        <w:t>c</w:t>
      </w:r>
      <w:r w:rsidR="00A42C78" w:rsidRPr="002D1F3F">
        <w:t xml:space="preserve">oordination of care between Providers of medical and Behavioral Health services to assure </w:t>
      </w:r>
      <w:r w:rsidR="00A42C78" w:rsidRPr="002D1F3F">
        <w:lastRenderedPageBreak/>
        <w:t xml:space="preserve">follow-up and continuity of </w:t>
      </w:r>
      <w:proofErr w:type="gramStart"/>
      <w:r w:rsidR="00A42C78" w:rsidRPr="002D1F3F">
        <w:t>care</w:t>
      </w:r>
      <w:r w:rsidR="00024CDA">
        <w:t>;</w:t>
      </w:r>
      <w:proofErr w:type="gramEnd"/>
    </w:p>
    <w:p w14:paraId="2A11A92C" w14:textId="49D4BC47" w:rsidR="00A42C78" w:rsidRPr="002D1F3F" w:rsidRDefault="0031518A" w:rsidP="00B71E87">
      <w:pPr>
        <w:pStyle w:val="Heading5"/>
      </w:pPr>
      <w:r>
        <w:t>1.1.3.1.42</w:t>
      </w:r>
      <w:r>
        <w:tab/>
      </w:r>
      <w:r w:rsidR="00024CDA">
        <w:t>i</w:t>
      </w:r>
      <w:r w:rsidR="00A42C78" w:rsidRPr="002D1F3F">
        <w:t xml:space="preserve">nvolvement of the PCP in </w:t>
      </w:r>
      <w:proofErr w:type="gramStart"/>
      <w:r w:rsidR="00A42C78" w:rsidRPr="002D1F3F">
        <w:t>aftercare</w:t>
      </w:r>
      <w:r w:rsidR="00024CDA">
        <w:t>;</w:t>
      </w:r>
      <w:proofErr w:type="gramEnd"/>
    </w:p>
    <w:p w14:paraId="0293C4C5" w14:textId="698F5B81" w:rsidR="00A42C78" w:rsidRPr="002D1F3F" w:rsidRDefault="0031518A" w:rsidP="00B71E87">
      <w:pPr>
        <w:pStyle w:val="Heading5"/>
      </w:pPr>
      <w:r>
        <w:t>1.1.3.1.43</w:t>
      </w:r>
      <w:r>
        <w:tab/>
      </w:r>
      <w:r w:rsidR="00A42C78" w:rsidRPr="002D1F3F">
        <w:t xml:space="preserve">Enrollee satisfaction with access to and quality of Behavioral Health </w:t>
      </w:r>
      <w:proofErr w:type="gramStart"/>
      <w:r w:rsidR="00A42C78" w:rsidRPr="002D1F3F">
        <w:t>services</w:t>
      </w:r>
      <w:r w:rsidR="00024CDA">
        <w:t>;</w:t>
      </w:r>
      <w:proofErr w:type="gramEnd"/>
    </w:p>
    <w:p w14:paraId="79F06D7D" w14:textId="7435A9E3" w:rsidR="00A42C78" w:rsidRPr="002D1F3F" w:rsidRDefault="0031518A" w:rsidP="00B71E87">
      <w:pPr>
        <w:pStyle w:val="Heading5"/>
      </w:pPr>
      <w:r>
        <w:t>1.1.3.1.44</w:t>
      </w:r>
      <w:r>
        <w:tab/>
      </w:r>
      <w:r w:rsidR="00A42C78" w:rsidRPr="002D1F3F">
        <w:t xml:space="preserve">Mental </w:t>
      </w:r>
      <w:r w:rsidR="00024CDA">
        <w:t>H</w:t>
      </w:r>
      <w:r w:rsidR="00A42C78" w:rsidRPr="002D1F3F">
        <w:t>ealth outpatient and inpatient utilization, and follow u</w:t>
      </w:r>
      <w:r w:rsidR="00024CDA">
        <w:t>p; and</w:t>
      </w:r>
    </w:p>
    <w:p w14:paraId="17A54FE6" w14:textId="5CAF9CA8" w:rsidR="00A42C78" w:rsidRPr="002D1F3F" w:rsidRDefault="0031518A" w:rsidP="00B71E87">
      <w:pPr>
        <w:pStyle w:val="Heading5"/>
      </w:pPr>
      <w:r>
        <w:t>1.1.3.1.45</w:t>
      </w:r>
      <w:r>
        <w:tab/>
      </w:r>
      <w:r w:rsidR="00024CDA">
        <w:t>c</w:t>
      </w:r>
      <w:r w:rsidR="00A42C78" w:rsidRPr="002D1F3F">
        <w:t xml:space="preserve">hemical dependency outpatient and inpatient utilization and follow up. </w:t>
      </w:r>
    </w:p>
    <w:p w14:paraId="3BF6DBEF" w14:textId="77777777" w:rsidR="00EE7756" w:rsidRPr="00C313FD" w:rsidRDefault="00EE7756" w:rsidP="003E64FA">
      <w:pPr>
        <w:pStyle w:val="Heading4"/>
      </w:pPr>
      <w:r>
        <w:t>A</w:t>
      </w:r>
      <w:r w:rsidRPr="002D1F3F">
        <w:t>t a minimum, the following areas shall be monitored</w:t>
      </w:r>
      <w:r>
        <w:t xml:space="preserve"> for Enrollees in NFs and Enrollees receiving HCBS Waiver services:</w:t>
      </w:r>
    </w:p>
    <w:p w14:paraId="08602E34" w14:textId="76F96064" w:rsidR="00A42C78" w:rsidRPr="002D1F3F" w:rsidRDefault="0031518A" w:rsidP="00B71E87">
      <w:pPr>
        <w:pStyle w:val="Heading5"/>
      </w:pPr>
      <w:r>
        <w:t>1.1.3.1.46</w:t>
      </w:r>
      <w:r>
        <w:tab/>
      </w:r>
      <w:r w:rsidR="00024CDA">
        <w:t>m</w:t>
      </w:r>
      <w:r w:rsidR="00A42C78" w:rsidRPr="002D1F3F">
        <w:t xml:space="preserve">aintenance in, or movement to, community </w:t>
      </w:r>
      <w:proofErr w:type="gramStart"/>
      <w:r w:rsidR="00A42C78" w:rsidRPr="002D1F3F">
        <w:t>living</w:t>
      </w:r>
      <w:r w:rsidR="00024CDA">
        <w:t>;</w:t>
      </w:r>
      <w:proofErr w:type="gramEnd"/>
    </w:p>
    <w:p w14:paraId="6CD93437" w14:textId="66C187C5" w:rsidR="00A42C78" w:rsidRPr="002D1F3F" w:rsidRDefault="0031518A" w:rsidP="00B71E87">
      <w:pPr>
        <w:pStyle w:val="Heading5"/>
      </w:pPr>
      <w:r>
        <w:t>1.1.3.1.47</w:t>
      </w:r>
      <w:r>
        <w:tab/>
      </w:r>
      <w:r w:rsidR="00024CDA">
        <w:t>n</w:t>
      </w:r>
      <w:r w:rsidR="00A42C78" w:rsidRPr="002D1F3F">
        <w:t xml:space="preserve">umber of hospitalizations and length of hospital </w:t>
      </w:r>
      <w:proofErr w:type="gramStart"/>
      <w:r w:rsidR="00A42C78" w:rsidRPr="002D1F3F">
        <w:t>stay</w:t>
      </w:r>
      <w:r w:rsidR="00024CDA">
        <w:t>;</w:t>
      </w:r>
      <w:proofErr w:type="gramEnd"/>
    </w:p>
    <w:p w14:paraId="63B50C14" w14:textId="0246D385" w:rsidR="00A42C78" w:rsidRPr="002D1F3F" w:rsidRDefault="0031518A" w:rsidP="00B71E87">
      <w:pPr>
        <w:pStyle w:val="Heading5"/>
      </w:pPr>
      <w:r>
        <w:t>1.1.3.1.48</w:t>
      </w:r>
      <w:r>
        <w:tab/>
      </w:r>
      <w:r w:rsidR="00024CDA">
        <w:t>f</w:t>
      </w:r>
      <w:r w:rsidR="00A42C78" w:rsidRPr="002D1F3F">
        <w:t xml:space="preserve">alls resulting in </w:t>
      </w:r>
      <w:proofErr w:type="gramStart"/>
      <w:r w:rsidR="00A42C78" w:rsidRPr="002D1F3F">
        <w:t>hospitalization</w:t>
      </w:r>
      <w:r w:rsidR="00024CDA">
        <w:t>;</w:t>
      </w:r>
      <w:proofErr w:type="gramEnd"/>
    </w:p>
    <w:p w14:paraId="339D3CE6" w14:textId="65FFA2EE" w:rsidR="00A42C78" w:rsidRPr="002D1F3F" w:rsidRDefault="0031518A" w:rsidP="00B71E87">
      <w:pPr>
        <w:pStyle w:val="Heading5"/>
      </w:pPr>
      <w:r>
        <w:t>1.1.3.1.49</w:t>
      </w:r>
      <w:r>
        <w:tab/>
      </w:r>
      <w:r w:rsidR="00024CDA">
        <w:t>b</w:t>
      </w:r>
      <w:r w:rsidR="00A42C78" w:rsidRPr="002D1F3F">
        <w:t xml:space="preserve">ehavior resulting in injury to self or </w:t>
      </w:r>
      <w:proofErr w:type="gramStart"/>
      <w:r w:rsidR="00A42C78" w:rsidRPr="002D1F3F">
        <w:t>others</w:t>
      </w:r>
      <w:r w:rsidR="00024CDA">
        <w:t>;</w:t>
      </w:r>
      <w:proofErr w:type="gramEnd"/>
    </w:p>
    <w:p w14:paraId="32361108" w14:textId="54A77A85" w:rsidR="00A42C78" w:rsidRPr="002D1F3F" w:rsidRDefault="0031518A" w:rsidP="00B71E87">
      <w:pPr>
        <w:pStyle w:val="Heading5"/>
      </w:pPr>
      <w:r>
        <w:t>1.1.3.1.50</w:t>
      </w:r>
      <w:r>
        <w:tab/>
      </w:r>
      <w:r w:rsidR="00A42C78" w:rsidRPr="002D1F3F">
        <w:t xml:space="preserve">Enrollee non-compliance of </w:t>
      </w:r>
      <w:proofErr w:type="gramStart"/>
      <w:r w:rsidR="00A42C78" w:rsidRPr="002D1F3F">
        <w:t>services</w:t>
      </w:r>
      <w:r w:rsidR="00024CDA">
        <w:t>;</w:t>
      </w:r>
      <w:proofErr w:type="gramEnd"/>
    </w:p>
    <w:p w14:paraId="5F3832B3" w14:textId="07C590B3" w:rsidR="00A42C78" w:rsidRPr="002D1F3F" w:rsidRDefault="0031518A" w:rsidP="00B71E87">
      <w:pPr>
        <w:pStyle w:val="Heading5"/>
      </w:pPr>
      <w:r>
        <w:t>1.1.3.1.51</w:t>
      </w:r>
      <w:r>
        <w:tab/>
      </w:r>
      <w:r w:rsidR="00024CDA">
        <w:t>m</w:t>
      </w:r>
      <w:r w:rsidR="00A42C78" w:rsidRPr="002D1F3F">
        <w:t>edical errors resulting in hospitalizations</w:t>
      </w:r>
      <w:r w:rsidR="00024CDA">
        <w:t>; and</w:t>
      </w:r>
    </w:p>
    <w:p w14:paraId="09FDF238" w14:textId="0B76B3BE" w:rsidR="00A42C78" w:rsidRPr="002D1F3F" w:rsidRDefault="0031518A" w:rsidP="00B71E87">
      <w:pPr>
        <w:pStyle w:val="Heading5"/>
      </w:pPr>
      <w:r>
        <w:t>1.1.3.1.52</w:t>
      </w:r>
      <w:r>
        <w:tab/>
      </w:r>
      <w:r w:rsidR="00A42C78" w:rsidRPr="002D1F3F">
        <w:t xml:space="preserve">Occurrences of pressure ulcers, </w:t>
      </w:r>
      <w:r w:rsidR="008F5EB3" w:rsidRPr="002D1F3F">
        <w:t xml:space="preserve">unintended </w:t>
      </w:r>
      <w:r w:rsidR="00A42C78" w:rsidRPr="002D1F3F">
        <w:t xml:space="preserve">weight loss, and </w:t>
      </w:r>
      <w:proofErr w:type="gramStart"/>
      <w:r w:rsidR="00A42C78" w:rsidRPr="002D1F3F">
        <w:t>infections</w:t>
      </w:r>
      <w:r w:rsidR="00024CDA">
        <w:t>;</w:t>
      </w:r>
      <w:proofErr w:type="gramEnd"/>
    </w:p>
    <w:p w14:paraId="6E42051D" w14:textId="6ED6F565" w:rsidR="00A42C78" w:rsidRPr="002D1F3F" w:rsidRDefault="0031518A" w:rsidP="003E64FA">
      <w:pPr>
        <w:pStyle w:val="Heading4"/>
      </w:pPr>
      <w:r>
        <w:t>1.1.3.2</w:t>
      </w:r>
      <w:r>
        <w:tab/>
      </w:r>
      <w:r w:rsidR="00A42C78" w:rsidRPr="00751D9E">
        <w:rPr>
          <w:b/>
        </w:rPr>
        <w:t xml:space="preserve">Use of </w:t>
      </w:r>
      <w:r w:rsidR="00024CDA">
        <w:rPr>
          <w:b/>
        </w:rPr>
        <w:t>q</w:t>
      </w:r>
      <w:r w:rsidR="00A42C78" w:rsidRPr="00751D9E">
        <w:rPr>
          <w:b/>
        </w:rPr>
        <w:t xml:space="preserve">uality </w:t>
      </w:r>
      <w:r w:rsidR="00024CDA">
        <w:rPr>
          <w:b/>
        </w:rPr>
        <w:t>i</w:t>
      </w:r>
      <w:r w:rsidR="00A42C78" w:rsidRPr="00751D9E">
        <w:rPr>
          <w:b/>
        </w:rPr>
        <w:t>ndicators</w:t>
      </w:r>
      <w:r w:rsidR="00024CDA">
        <w:t>.</w:t>
      </w:r>
      <w:r w:rsidR="00A42C78" w:rsidRPr="002D1F3F">
        <w:t xml:space="preserve"> Quality indicators are measurable variables relating to a specified clinical area, which are reviewed over </w:t>
      </w:r>
      <w:proofErr w:type="gramStart"/>
      <w:r w:rsidR="00A42C78" w:rsidRPr="002D1F3F">
        <w:t>a period of time</w:t>
      </w:r>
      <w:proofErr w:type="gramEnd"/>
      <w:r w:rsidR="00A42C78" w:rsidRPr="002D1F3F">
        <w:t xml:space="preserve"> to monitor the process of outcomes of care delivered in that clinical area:</w:t>
      </w:r>
    </w:p>
    <w:p w14:paraId="75CB2145" w14:textId="52203B9C" w:rsidR="00A42C78" w:rsidRPr="002D1F3F" w:rsidRDefault="0031518A" w:rsidP="00B71E87">
      <w:pPr>
        <w:pStyle w:val="Heading5"/>
      </w:pPr>
      <w:r>
        <w:t>1.1.3.2.1</w:t>
      </w:r>
      <w:r>
        <w:tab/>
      </w:r>
      <w:r w:rsidR="00A42C78" w:rsidRPr="002D1F3F">
        <w:t>Contractor shall identify and use quality indicators that are objective, measurable, and based on current knowledge and clinical experience.</w:t>
      </w:r>
    </w:p>
    <w:p w14:paraId="0CC83819" w14:textId="26F053AA" w:rsidR="00A42C78" w:rsidRPr="002D1F3F" w:rsidRDefault="0031518A" w:rsidP="00B71E87">
      <w:pPr>
        <w:pStyle w:val="Heading5"/>
      </w:pPr>
      <w:r>
        <w:t>1.1.3.2.2</w:t>
      </w:r>
      <w:r>
        <w:tab/>
      </w:r>
      <w:r w:rsidR="00A42C78" w:rsidRPr="002D1F3F">
        <w:t>Contractor shall document that methods and frequency of data collected are appropriate and sufficient to detect the need for a program change.</w:t>
      </w:r>
    </w:p>
    <w:p w14:paraId="781CDD70" w14:textId="12FB8C8B" w:rsidR="00A42C78" w:rsidRPr="002D1F3F" w:rsidRDefault="0031518A" w:rsidP="00B71E87">
      <w:pPr>
        <w:pStyle w:val="Heading5"/>
      </w:pPr>
      <w:r>
        <w:lastRenderedPageBreak/>
        <w:t>1.1.3.2.3</w:t>
      </w:r>
      <w:r>
        <w:tab/>
      </w:r>
      <w:r w:rsidR="00A42C78" w:rsidRPr="002D1F3F">
        <w:t xml:space="preserve">For the priority clinical areas specified by the Department, Contractor shall monitor and evaluate quality of care through studies, which address, but are not limited to, the quality indicators also specified by the Department including those specified in this </w:t>
      </w:r>
      <w:r w:rsidR="008F5EB3" w:rsidRPr="002D1F3F">
        <w:t>attachment.</w:t>
      </w:r>
    </w:p>
    <w:p w14:paraId="06680109" w14:textId="290C2DFF" w:rsidR="00A42C78" w:rsidRPr="002D1F3F" w:rsidRDefault="0031518A" w:rsidP="003E64FA">
      <w:pPr>
        <w:pStyle w:val="Heading4"/>
      </w:pPr>
      <w:r>
        <w:t>1.1.3.3</w:t>
      </w:r>
      <w:r>
        <w:tab/>
      </w:r>
      <w:r w:rsidR="00A42C78" w:rsidRPr="00751D9E">
        <w:rPr>
          <w:b/>
        </w:rPr>
        <w:t>Analysis of clinical care and related services, including Behavioral Health, Long</w:t>
      </w:r>
      <w:r w:rsidR="006D738F">
        <w:rPr>
          <w:b/>
        </w:rPr>
        <w:t>-</w:t>
      </w:r>
      <w:r w:rsidR="00A42C78" w:rsidRPr="00751D9E">
        <w:rPr>
          <w:b/>
        </w:rPr>
        <w:t>Term Care</w:t>
      </w:r>
      <w:r w:rsidR="006D738F">
        <w:rPr>
          <w:b/>
        </w:rPr>
        <w:t>,</w:t>
      </w:r>
      <w:r w:rsidR="00A42C78" w:rsidRPr="00751D9E">
        <w:rPr>
          <w:b/>
        </w:rPr>
        <w:t xml:space="preserve"> and HCBS Waiver services.</w:t>
      </w:r>
      <w:r w:rsidR="00A42C78" w:rsidRPr="002D1F3F">
        <w:t xml:space="preserve"> Appropriate clinicians shall monitor and evaluate quality through review of individual cases where there are questions about care, and through studies analyzing patterns of clinical care and related service.</w:t>
      </w:r>
    </w:p>
    <w:p w14:paraId="5EFC66BF" w14:textId="2017F6F4" w:rsidR="00A42C78" w:rsidRPr="002D1F3F" w:rsidRDefault="0031518A" w:rsidP="00B71E87">
      <w:pPr>
        <w:pStyle w:val="Heading5"/>
      </w:pPr>
      <w:r>
        <w:t>1.1.3.3.1</w:t>
      </w:r>
      <w:r>
        <w:tab/>
      </w:r>
      <w:r w:rsidR="00A42C78" w:rsidRPr="002D1F3F">
        <w:t>Multidisciplinary teams shall be used, where indicated, to analyze and address systems issues.</w:t>
      </w:r>
    </w:p>
    <w:p w14:paraId="13FE9B3C" w14:textId="30A205EA" w:rsidR="00A42C78" w:rsidRPr="002D1F3F" w:rsidRDefault="0031518A" w:rsidP="00B71E87">
      <w:pPr>
        <w:pStyle w:val="Heading5"/>
      </w:pPr>
      <w:r>
        <w:t>1.1.3.3.2</w:t>
      </w:r>
      <w:r>
        <w:tab/>
      </w:r>
      <w:r w:rsidR="00A42C78" w:rsidRPr="002D1F3F">
        <w:t>Clinical and related service</w:t>
      </w:r>
      <w:r w:rsidR="002E6EAC">
        <w:t>s</w:t>
      </w:r>
      <w:r w:rsidR="008763C3">
        <w:t xml:space="preserve"> </w:t>
      </w:r>
      <w:r w:rsidR="00A42C78" w:rsidRPr="002D1F3F">
        <w:t>requiring improvement shall be identified and documented, and a corrective action plan shall be developed and monitored.</w:t>
      </w:r>
    </w:p>
    <w:p w14:paraId="29960B37" w14:textId="076357C7" w:rsidR="00A42C78" w:rsidRPr="002D1F3F" w:rsidRDefault="00BF315C" w:rsidP="003E64FA">
      <w:pPr>
        <w:pStyle w:val="Heading4"/>
      </w:pPr>
      <w:r>
        <w:t>1.1.3.4</w:t>
      </w:r>
      <w:r>
        <w:tab/>
      </w:r>
      <w:r w:rsidR="00A42C78" w:rsidRPr="00751D9E">
        <w:rPr>
          <w:b/>
        </w:rPr>
        <w:t>Performance Improvement Projects (PIPs)/Quality Improvement Projects (QIPs)</w:t>
      </w:r>
      <w:r w:rsidR="00024CDA">
        <w:t>.</w:t>
      </w:r>
      <w:r w:rsidR="00A42C78" w:rsidRPr="002D1F3F">
        <w:t xml:space="preserve"> PIPs/QIPs</w:t>
      </w:r>
      <w:r w:rsidR="008F5EB3" w:rsidRPr="002D1F3F">
        <w:t xml:space="preserve"> (42 C.F.R. 438.</w:t>
      </w:r>
      <w:r w:rsidR="00E25C51" w:rsidRPr="002D1F3F">
        <w:t>330</w:t>
      </w:r>
      <w:r w:rsidR="008F5EB3" w:rsidRPr="002D1F3F">
        <w:t xml:space="preserve">) </w:t>
      </w:r>
      <w:r w:rsidR="00A42C78" w:rsidRPr="002D1F3F">
        <w:t>shall be designed to achieve, through ongoing measurements and intervention, significant improvement of the quality of care rendered, sustained over time, and resulting in a favorable effect on health out</w:t>
      </w:r>
      <w:r w:rsidR="00684B61">
        <w:t>come and Enrollee satisfaction.</w:t>
      </w:r>
      <w:r w:rsidR="00A42C78" w:rsidRPr="002D1F3F">
        <w:t xml:space="preserve"> Performance measurements and interventions shall be submitted to the Department annually as part of the QA/UR/PR Annual Report and at other times throughout the year </w:t>
      </w:r>
      <w:r w:rsidR="00684B61">
        <w:t>upon request by the Department.</w:t>
      </w:r>
      <w:r w:rsidR="00A42C78" w:rsidRPr="002D1F3F">
        <w:t xml:space="preserve"> If Contractor implements a PIP/QIP that spans more than one (1) year, Contractor shall report annually the status of such pro</w:t>
      </w:r>
      <w:r w:rsidR="00684B61">
        <w:t xml:space="preserve">ject and the results thus far. </w:t>
      </w:r>
      <w:r w:rsidR="00A42C78" w:rsidRPr="002D1F3F">
        <w:t>The PIPs/QIPs topics and methodology shall be submitted to the Department for Prior Approval.</w:t>
      </w:r>
    </w:p>
    <w:p w14:paraId="7C38FC37" w14:textId="333B8FB1" w:rsidR="00A42C78" w:rsidRPr="002D1F3F" w:rsidRDefault="00BF315C" w:rsidP="003E64FA">
      <w:pPr>
        <w:pStyle w:val="Heading4"/>
      </w:pPr>
      <w:r>
        <w:t>1.1.3.5</w:t>
      </w:r>
      <w:r>
        <w:tab/>
      </w:r>
      <w:r w:rsidR="00A42C78" w:rsidRPr="00751D9E">
        <w:rPr>
          <w:b/>
        </w:rPr>
        <w:t xml:space="preserve">Implementation of </w:t>
      </w:r>
      <w:r w:rsidR="00024CDA">
        <w:rPr>
          <w:b/>
        </w:rPr>
        <w:t>r</w:t>
      </w:r>
      <w:r w:rsidR="00A42C78" w:rsidRPr="00751D9E">
        <w:rPr>
          <w:b/>
        </w:rPr>
        <w:t xml:space="preserve">emedial or </w:t>
      </w:r>
      <w:r w:rsidR="00024CDA">
        <w:rPr>
          <w:b/>
        </w:rPr>
        <w:t>c</w:t>
      </w:r>
      <w:r w:rsidR="00A42C78" w:rsidRPr="00751D9E">
        <w:rPr>
          <w:b/>
        </w:rPr>
        <w:t xml:space="preserve">orrective </w:t>
      </w:r>
      <w:r w:rsidR="00024CDA">
        <w:rPr>
          <w:b/>
        </w:rPr>
        <w:t>a</w:t>
      </w:r>
      <w:r w:rsidR="00A42C78" w:rsidRPr="00751D9E">
        <w:rPr>
          <w:b/>
        </w:rPr>
        <w:t>ctions</w:t>
      </w:r>
      <w:r w:rsidR="00024CDA" w:rsidRPr="00751D9E">
        <w:rPr>
          <w:b/>
        </w:rPr>
        <w:t>.</w:t>
      </w:r>
      <w:r w:rsidR="00A42C78" w:rsidRPr="00751D9E">
        <w:rPr>
          <w:b/>
        </w:rPr>
        <w:t xml:space="preserve"> </w:t>
      </w:r>
      <w:r w:rsidR="00A42C78" w:rsidRPr="002D1F3F">
        <w:t xml:space="preserve">The QAP shall include written procedures for taking appropriate remedial action whenever, as determined under the QAP, inappropriate or substandard services are furnished, including </w:t>
      </w:r>
      <w:proofErr w:type="gramStart"/>
      <w:r w:rsidR="00A42C78" w:rsidRPr="002D1F3F">
        <w:t>in the area of</w:t>
      </w:r>
      <w:proofErr w:type="gramEnd"/>
      <w:r w:rsidR="00A42C78" w:rsidRPr="002D1F3F">
        <w:t xml:space="preserve"> Behavioral Health, or services that should have been furnished were not. Quality Assurance actions that result in remedial or corrective actions shall be forwarded by Contractor to the Department on a timely basis. Written remedial or corrective action procedures shall include:</w:t>
      </w:r>
    </w:p>
    <w:p w14:paraId="3130D5DF" w14:textId="1AE8A1A6" w:rsidR="00A42C78" w:rsidRPr="002D1F3F" w:rsidRDefault="00BF315C" w:rsidP="00B71E87">
      <w:pPr>
        <w:pStyle w:val="Heading5"/>
      </w:pPr>
      <w:r>
        <w:t>1.1.3.5.1</w:t>
      </w:r>
      <w:r>
        <w:tab/>
      </w:r>
      <w:r w:rsidR="00024CDA">
        <w:t>s</w:t>
      </w:r>
      <w:r w:rsidR="00A42C78" w:rsidRPr="002D1F3F">
        <w:t xml:space="preserve">pecification of the types of problems requiring remedial or corrective </w:t>
      </w:r>
      <w:proofErr w:type="gramStart"/>
      <w:r w:rsidR="00A42C78" w:rsidRPr="002D1F3F">
        <w:t>action;</w:t>
      </w:r>
      <w:proofErr w:type="gramEnd"/>
    </w:p>
    <w:p w14:paraId="3989AAA6" w14:textId="6F8CD4B9" w:rsidR="00A42C78" w:rsidRPr="002D1F3F" w:rsidRDefault="00BF315C" w:rsidP="00B71E87">
      <w:pPr>
        <w:pStyle w:val="Heading5"/>
      </w:pPr>
      <w:r>
        <w:t>1.1.3.5.2</w:t>
      </w:r>
      <w:r>
        <w:tab/>
      </w:r>
      <w:r w:rsidR="00024CDA">
        <w:t>s</w:t>
      </w:r>
      <w:r w:rsidR="00A42C78" w:rsidRPr="002D1F3F">
        <w:t xml:space="preserve">pecification of the person(s) or entity responsible for making the final determinations regarding quality </w:t>
      </w:r>
      <w:proofErr w:type="gramStart"/>
      <w:r w:rsidR="00A42C78" w:rsidRPr="002D1F3F">
        <w:t>problems;</w:t>
      </w:r>
      <w:proofErr w:type="gramEnd"/>
    </w:p>
    <w:p w14:paraId="71646596" w14:textId="3C8F7971" w:rsidR="00A42C78" w:rsidRPr="002D1F3F" w:rsidRDefault="00BF315C" w:rsidP="00B71E87">
      <w:pPr>
        <w:pStyle w:val="Heading5"/>
      </w:pPr>
      <w:r>
        <w:lastRenderedPageBreak/>
        <w:t>1.1.3.5.3</w:t>
      </w:r>
      <w:r>
        <w:tab/>
      </w:r>
      <w:r w:rsidR="00024CDA">
        <w:t>s</w:t>
      </w:r>
      <w:r w:rsidR="00A42C78" w:rsidRPr="002D1F3F">
        <w:t xml:space="preserve">pecific actions to be </w:t>
      </w:r>
      <w:proofErr w:type="gramStart"/>
      <w:r w:rsidR="00A42C78" w:rsidRPr="002D1F3F">
        <w:t>taken;</w:t>
      </w:r>
      <w:proofErr w:type="gramEnd"/>
    </w:p>
    <w:p w14:paraId="339A300B" w14:textId="2D3E41F6" w:rsidR="00A42C78" w:rsidRPr="002D1F3F" w:rsidRDefault="00BF315C" w:rsidP="00B71E87">
      <w:pPr>
        <w:pStyle w:val="Heading5"/>
      </w:pPr>
      <w:r>
        <w:t>1.1.3.5.4</w:t>
      </w:r>
      <w:r>
        <w:tab/>
      </w:r>
      <w:r w:rsidR="00024CDA">
        <w:t>a</w:t>
      </w:r>
      <w:r w:rsidR="00A42C78" w:rsidRPr="002D1F3F">
        <w:t xml:space="preserve"> provision for feedback to appropriate health professionals, providers and </w:t>
      </w:r>
      <w:proofErr w:type="gramStart"/>
      <w:r w:rsidR="00A42C78" w:rsidRPr="002D1F3F">
        <w:t>staff;</w:t>
      </w:r>
      <w:proofErr w:type="gramEnd"/>
    </w:p>
    <w:p w14:paraId="3D31D5E9" w14:textId="4430BAB0" w:rsidR="00A42C78" w:rsidRPr="002D1F3F" w:rsidRDefault="00BF315C" w:rsidP="00B71E87">
      <w:pPr>
        <w:pStyle w:val="Heading5"/>
      </w:pPr>
      <w:r>
        <w:t>1.1.3.5.5</w:t>
      </w:r>
      <w:r>
        <w:tab/>
      </w:r>
      <w:r w:rsidR="00024CDA">
        <w:t>t</w:t>
      </w:r>
      <w:r w:rsidR="00A42C78" w:rsidRPr="002D1F3F">
        <w:t xml:space="preserve">he schedule and accountability for implementing corrective </w:t>
      </w:r>
      <w:proofErr w:type="gramStart"/>
      <w:r w:rsidR="00A42C78" w:rsidRPr="002D1F3F">
        <w:t>actions;</w:t>
      </w:r>
      <w:proofErr w:type="gramEnd"/>
    </w:p>
    <w:p w14:paraId="3BE82329" w14:textId="39B7B164" w:rsidR="00A42C78" w:rsidRPr="002D1F3F" w:rsidRDefault="00BF315C" w:rsidP="00B71E87">
      <w:pPr>
        <w:pStyle w:val="Heading5"/>
      </w:pPr>
      <w:r>
        <w:t>1.1.3.5.6</w:t>
      </w:r>
      <w:r>
        <w:tab/>
      </w:r>
      <w:r w:rsidR="00024CDA">
        <w:t>t</w:t>
      </w:r>
      <w:r w:rsidR="00A42C78" w:rsidRPr="002D1F3F">
        <w:t>he approach to modifying the corrective action if improvements do not occur; and</w:t>
      </w:r>
    </w:p>
    <w:p w14:paraId="5399BBBA" w14:textId="6CCB3F51" w:rsidR="00A42C78" w:rsidRPr="002D1F3F" w:rsidRDefault="00BF315C" w:rsidP="00B71E87">
      <w:pPr>
        <w:pStyle w:val="Heading5"/>
      </w:pPr>
      <w:r>
        <w:t>1.1.3.5.7</w:t>
      </w:r>
      <w:r>
        <w:tab/>
      </w:r>
      <w:r w:rsidR="00024CDA">
        <w:t>p</w:t>
      </w:r>
      <w:r w:rsidR="00A42C78" w:rsidRPr="002D1F3F">
        <w:t>rocedures for notifying a PCP group that a particular Physician is no longer eligible to provide services to Enrollees.</w:t>
      </w:r>
    </w:p>
    <w:p w14:paraId="4BC3B49F" w14:textId="44D142D5" w:rsidR="00A42C78" w:rsidRPr="002D1F3F" w:rsidRDefault="00BF315C" w:rsidP="003E64FA">
      <w:pPr>
        <w:pStyle w:val="Heading4"/>
      </w:pPr>
      <w:r>
        <w:t>1.1.3.6</w:t>
      </w:r>
      <w:r>
        <w:tab/>
      </w:r>
      <w:r w:rsidR="00A42C78" w:rsidRPr="00751D9E">
        <w:rPr>
          <w:b/>
        </w:rPr>
        <w:t xml:space="preserve">Assessment of </w:t>
      </w:r>
      <w:r w:rsidR="006D738F">
        <w:rPr>
          <w:b/>
        </w:rPr>
        <w:t>e</w:t>
      </w:r>
      <w:r w:rsidR="00A42C78" w:rsidRPr="00751D9E">
        <w:rPr>
          <w:b/>
        </w:rPr>
        <w:t xml:space="preserve">ffectiveness of </w:t>
      </w:r>
      <w:r w:rsidR="006D738F">
        <w:rPr>
          <w:b/>
        </w:rPr>
        <w:t>c</w:t>
      </w:r>
      <w:r w:rsidR="00A42C78" w:rsidRPr="00751D9E">
        <w:rPr>
          <w:b/>
        </w:rPr>
        <w:t xml:space="preserve">orrective </w:t>
      </w:r>
      <w:r w:rsidR="006D738F">
        <w:rPr>
          <w:b/>
        </w:rPr>
        <w:t>a</w:t>
      </w:r>
      <w:r w:rsidR="00A42C78" w:rsidRPr="00751D9E">
        <w:rPr>
          <w:b/>
        </w:rPr>
        <w:t>ctions</w:t>
      </w:r>
      <w:r w:rsidR="00024CDA" w:rsidRPr="00751D9E">
        <w:rPr>
          <w:b/>
        </w:rPr>
        <w:t>.</w:t>
      </w:r>
      <w:r w:rsidR="00A42C78" w:rsidRPr="002D1F3F">
        <w:t xml:space="preserve"> Contractor shall monitor and evaluate corrective actions taken to assure that appropriate changes have been made. Contractor shall assure follow-up on identified issues to ensure that actions for improvement have been effective and provide documentation of the same.</w:t>
      </w:r>
    </w:p>
    <w:p w14:paraId="2DF520BD" w14:textId="3211EA8B" w:rsidR="00A42C78" w:rsidRPr="002D1F3F" w:rsidRDefault="00BF315C" w:rsidP="003E64FA">
      <w:pPr>
        <w:pStyle w:val="Heading4"/>
      </w:pPr>
      <w:r>
        <w:t>1.1.3.7</w:t>
      </w:r>
      <w:r>
        <w:tab/>
      </w:r>
      <w:r w:rsidR="00A42C78" w:rsidRPr="006D738F">
        <w:rPr>
          <w:b/>
        </w:rPr>
        <w:t xml:space="preserve">Evaluation of </w:t>
      </w:r>
      <w:r w:rsidR="00024CDA" w:rsidRPr="006D738F">
        <w:rPr>
          <w:b/>
        </w:rPr>
        <w:t>c</w:t>
      </w:r>
      <w:r w:rsidR="00A42C78" w:rsidRPr="006D738F">
        <w:rPr>
          <w:b/>
        </w:rPr>
        <w:t xml:space="preserve">ontinuity and </w:t>
      </w:r>
      <w:r w:rsidR="00024CDA" w:rsidRPr="006D738F">
        <w:rPr>
          <w:b/>
        </w:rPr>
        <w:t>e</w:t>
      </w:r>
      <w:r w:rsidR="00A42C78" w:rsidRPr="006D738F">
        <w:rPr>
          <w:b/>
        </w:rPr>
        <w:t>ffectiveness of the QAP</w:t>
      </w:r>
      <w:r w:rsidR="00024CDA" w:rsidRPr="006D738F">
        <w:rPr>
          <w:b/>
        </w:rPr>
        <w:t>.</w:t>
      </w:r>
      <w:r w:rsidR="006D738F">
        <w:rPr>
          <w:b/>
        </w:rPr>
        <w:t xml:space="preserve"> </w:t>
      </w:r>
      <w:r w:rsidR="00A42C78" w:rsidRPr="002D1F3F">
        <w:t>At least annually, Contractor shall conduct a regular examination of the scope and content of the QAP to ensure that it covers all types of services, including Behavioral Health services, in all settings, through an Executive Summary and Overview of the Quality Improvement Program, including Quality Assurance (QA), Utilization Rev</w:t>
      </w:r>
      <w:r w:rsidR="006D738F">
        <w:t>iew (UR) and Peer Review (PR).</w:t>
      </w:r>
    </w:p>
    <w:p w14:paraId="2FF5B87F" w14:textId="77777777" w:rsidR="00A42C78" w:rsidRPr="002D1F3F" w:rsidRDefault="00A42C78" w:rsidP="003E64FA">
      <w:pPr>
        <w:pStyle w:val="Heading4"/>
      </w:pPr>
      <w:r w:rsidRPr="002D1F3F">
        <w:t>At the end of each year (as specified in Attachment XIII</w:t>
      </w:r>
      <w:r w:rsidR="008F5EB3" w:rsidRPr="002D1F3F">
        <w:t>)</w:t>
      </w:r>
      <w:r w:rsidRPr="002D1F3F">
        <w:t>, a written report on the QAP shall be prepared by Contractor and submitted to the Department as a component part of the QA/UR/PR Annual Report. The report shall include an Executive Summary that provides a high-level discussion/analysis of each area of the Annual Report of findings, accomplishments, barriers and continued need for quality improvement. The report shall, at a minimum, provide detailed analysis of each of the following:</w:t>
      </w:r>
    </w:p>
    <w:p w14:paraId="00B39EB5" w14:textId="5CAC92F9" w:rsidR="00A42C78" w:rsidRPr="002D1F3F" w:rsidRDefault="00BF315C" w:rsidP="00B71E87">
      <w:pPr>
        <w:pStyle w:val="Heading5"/>
      </w:pPr>
      <w:r>
        <w:t>1.1.3.7.1</w:t>
      </w:r>
      <w:r>
        <w:tab/>
      </w:r>
      <w:r w:rsidR="00A42C78" w:rsidRPr="002D1F3F">
        <w:t xml:space="preserve">QA/UR/PR Plan with overview of goal </w:t>
      </w:r>
      <w:proofErr w:type="gramStart"/>
      <w:r w:rsidR="00A42C78" w:rsidRPr="002D1F3F">
        <w:t>areas;</w:t>
      </w:r>
      <w:proofErr w:type="gramEnd"/>
      <w:r w:rsidR="00A42C78" w:rsidRPr="002D1F3F">
        <w:t xml:space="preserve"> </w:t>
      </w:r>
    </w:p>
    <w:p w14:paraId="05DC2C92" w14:textId="55A9C5BA" w:rsidR="00A42C78" w:rsidRPr="002D1F3F" w:rsidRDefault="00BF315C" w:rsidP="00B71E87">
      <w:pPr>
        <w:pStyle w:val="Heading5"/>
      </w:pPr>
      <w:r>
        <w:t>1.1.3.7.2</w:t>
      </w:r>
      <w:r>
        <w:tab/>
      </w:r>
      <w:r w:rsidR="00024CDA">
        <w:t>m</w:t>
      </w:r>
      <w:r w:rsidR="00A42C78" w:rsidRPr="002D1F3F">
        <w:t xml:space="preserve">ajor </w:t>
      </w:r>
      <w:r w:rsidR="00024CDA">
        <w:t>i</w:t>
      </w:r>
      <w:r w:rsidR="00A42C78" w:rsidRPr="002D1F3F">
        <w:t xml:space="preserve">nitiatives to comply with the State Quality </w:t>
      </w:r>
      <w:proofErr w:type="gramStart"/>
      <w:r w:rsidR="00A42C78" w:rsidRPr="002D1F3F">
        <w:t>Strategy</w:t>
      </w:r>
      <w:r w:rsidR="00024CDA">
        <w:t>;</w:t>
      </w:r>
      <w:proofErr w:type="gramEnd"/>
    </w:p>
    <w:p w14:paraId="6AA693F6" w14:textId="1D41A526" w:rsidR="00A42C78" w:rsidRPr="002D1F3F" w:rsidRDefault="00BF315C" w:rsidP="00B71E87">
      <w:pPr>
        <w:pStyle w:val="Heading5"/>
      </w:pPr>
      <w:r>
        <w:t>1.1.3.7.3</w:t>
      </w:r>
      <w:r>
        <w:tab/>
      </w:r>
      <w:r w:rsidR="00024CDA">
        <w:t>q</w:t>
      </w:r>
      <w:r w:rsidR="00A42C78" w:rsidRPr="002D1F3F">
        <w:t xml:space="preserve">uality </w:t>
      </w:r>
      <w:r w:rsidR="00024CDA">
        <w:t>i</w:t>
      </w:r>
      <w:r w:rsidR="00A42C78" w:rsidRPr="002D1F3F">
        <w:t xml:space="preserve">mprovement and work plan </w:t>
      </w:r>
      <w:proofErr w:type="gramStart"/>
      <w:r w:rsidR="00A42C78" w:rsidRPr="002D1F3F">
        <w:t>monitoring;</w:t>
      </w:r>
      <w:proofErr w:type="gramEnd"/>
    </w:p>
    <w:p w14:paraId="13872F2D" w14:textId="55CBA157" w:rsidR="00A42C78" w:rsidRPr="002D1F3F" w:rsidRDefault="00BF315C" w:rsidP="00B71E87">
      <w:pPr>
        <w:pStyle w:val="Heading5"/>
      </w:pPr>
      <w:r>
        <w:t>1.1.3.7.4</w:t>
      </w:r>
      <w:r>
        <w:tab/>
      </w:r>
      <w:r w:rsidR="00A42C78" w:rsidRPr="002D1F3F">
        <w:t xml:space="preserve">Contractor Network Access and Availability and Service Improvements, including access and utilization of dental </w:t>
      </w:r>
      <w:proofErr w:type="gramStart"/>
      <w:r w:rsidR="00A42C78" w:rsidRPr="002D1F3F">
        <w:t>services;</w:t>
      </w:r>
      <w:proofErr w:type="gramEnd"/>
    </w:p>
    <w:p w14:paraId="44298DAA" w14:textId="259E949D" w:rsidR="00A42C78" w:rsidRPr="002D1F3F" w:rsidRDefault="00BF315C" w:rsidP="00B71E87">
      <w:pPr>
        <w:pStyle w:val="Heading5"/>
      </w:pPr>
      <w:r>
        <w:lastRenderedPageBreak/>
        <w:t>1.1.3.7.5</w:t>
      </w:r>
      <w:r>
        <w:tab/>
      </w:r>
      <w:r w:rsidR="00024CDA">
        <w:t>c</w:t>
      </w:r>
      <w:r w:rsidR="00A42C78" w:rsidRPr="002D1F3F">
        <w:t xml:space="preserve">ultural </w:t>
      </w:r>
      <w:proofErr w:type="gramStart"/>
      <w:r w:rsidR="00024CDA">
        <w:t>c</w:t>
      </w:r>
      <w:r w:rsidR="00A42C78" w:rsidRPr="002D1F3F">
        <w:t>ompetency;</w:t>
      </w:r>
      <w:proofErr w:type="gramEnd"/>
      <w:r w:rsidR="00A42C78" w:rsidRPr="002D1F3F">
        <w:t xml:space="preserve"> </w:t>
      </w:r>
    </w:p>
    <w:p w14:paraId="092C9511" w14:textId="5380EED2" w:rsidR="00A42C78" w:rsidRPr="002D1F3F" w:rsidRDefault="00A60D3E" w:rsidP="00B71E87">
      <w:pPr>
        <w:pStyle w:val="Heading5"/>
      </w:pPr>
      <w:r>
        <w:t>1.1.3.7.6</w:t>
      </w:r>
      <w:r>
        <w:tab/>
      </w:r>
      <w:r w:rsidR="00A42C78" w:rsidRPr="002D1F3F">
        <w:t>Fraud, Waste</w:t>
      </w:r>
      <w:r w:rsidR="00024CDA">
        <w:t>,</w:t>
      </w:r>
      <w:r w:rsidR="00A42C78" w:rsidRPr="002D1F3F">
        <w:t xml:space="preserve"> and Abuse </w:t>
      </w:r>
      <w:proofErr w:type="gramStart"/>
      <w:r w:rsidR="00024CDA">
        <w:t>m</w:t>
      </w:r>
      <w:r w:rsidR="00A42C78" w:rsidRPr="002D1F3F">
        <w:t>onitoring;</w:t>
      </w:r>
      <w:proofErr w:type="gramEnd"/>
    </w:p>
    <w:p w14:paraId="0E5F6CA5" w14:textId="789EBF8F" w:rsidR="00A42C78" w:rsidRPr="002D1F3F" w:rsidRDefault="00A60D3E" w:rsidP="00B71E87">
      <w:pPr>
        <w:pStyle w:val="Heading5"/>
      </w:pPr>
      <w:r>
        <w:t>1.1.3.7.7</w:t>
      </w:r>
      <w:r>
        <w:tab/>
      </w:r>
      <w:r w:rsidR="00024CDA">
        <w:t>p</w:t>
      </w:r>
      <w:r w:rsidR="00A42C78" w:rsidRPr="002D1F3F">
        <w:t xml:space="preserve">opulation </w:t>
      </w:r>
      <w:proofErr w:type="gramStart"/>
      <w:r w:rsidR="00024CDA">
        <w:t>p</w:t>
      </w:r>
      <w:r w:rsidR="00A42C78" w:rsidRPr="002D1F3F">
        <w:t>rofile;</w:t>
      </w:r>
      <w:proofErr w:type="gramEnd"/>
    </w:p>
    <w:p w14:paraId="7DD7A3A5" w14:textId="0900F617" w:rsidR="00A42C78" w:rsidRPr="002D1F3F" w:rsidRDefault="00A60D3E" w:rsidP="00B71E87">
      <w:pPr>
        <w:pStyle w:val="Heading5"/>
      </w:pPr>
      <w:r>
        <w:t>1.1.3.7.8</w:t>
      </w:r>
      <w:r>
        <w:tab/>
      </w:r>
      <w:r w:rsidR="00024CDA">
        <w:t>i</w:t>
      </w:r>
      <w:r w:rsidR="00A42C78" w:rsidRPr="002D1F3F">
        <w:t>mprovements in Care Coordination/Care Management and Clinical Services/</w:t>
      </w:r>
      <w:proofErr w:type="gramStart"/>
      <w:r w:rsidR="00A42C78" w:rsidRPr="002D1F3F">
        <w:t>Programs;</w:t>
      </w:r>
      <w:proofErr w:type="gramEnd"/>
    </w:p>
    <w:p w14:paraId="54ADE980" w14:textId="2A033E70" w:rsidR="00A42C78" w:rsidRPr="002D1F3F" w:rsidRDefault="00A60D3E" w:rsidP="00B71E87">
      <w:pPr>
        <w:pStyle w:val="Heading5"/>
      </w:pPr>
      <w:r>
        <w:t>1.1.3.7.9</w:t>
      </w:r>
      <w:r>
        <w:tab/>
      </w:r>
      <w:r w:rsidR="00024CDA">
        <w:t>e</w:t>
      </w:r>
      <w:r w:rsidR="00A42C78" w:rsidRPr="002D1F3F">
        <w:t xml:space="preserve">ffectiveness of Care Coordination Model of </w:t>
      </w:r>
      <w:proofErr w:type="gramStart"/>
      <w:r w:rsidR="00A42C78" w:rsidRPr="002D1F3F">
        <w:t>Care;</w:t>
      </w:r>
      <w:proofErr w:type="gramEnd"/>
    </w:p>
    <w:p w14:paraId="2EE3B761" w14:textId="4D6C935E" w:rsidR="00A42C78" w:rsidRPr="002D1F3F" w:rsidRDefault="00A60D3E" w:rsidP="00B71E87">
      <w:pPr>
        <w:pStyle w:val="Heading5"/>
      </w:pPr>
      <w:r>
        <w:t>1.1.3.7.10</w:t>
      </w:r>
      <w:r>
        <w:tab/>
      </w:r>
      <w:r w:rsidR="00024CDA">
        <w:t>e</w:t>
      </w:r>
      <w:r w:rsidR="00A42C78" w:rsidRPr="002D1F3F">
        <w:t xml:space="preserve">ffectiveness of </w:t>
      </w:r>
      <w:r w:rsidR="00024CDA">
        <w:t>q</w:t>
      </w:r>
      <w:r w:rsidR="00A42C78" w:rsidRPr="002D1F3F">
        <w:t xml:space="preserve">uality </w:t>
      </w:r>
      <w:r w:rsidR="00024CDA">
        <w:t>p</w:t>
      </w:r>
      <w:r w:rsidR="00A42C78" w:rsidRPr="002D1F3F">
        <w:t xml:space="preserve">rogram </w:t>
      </w:r>
      <w:proofErr w:type="gramStart"/>
      <w:r w:rsidR="00024CDA">
        <w:t>s</w:t>
      </w:r>
      <w:r w:rsidR="00A42C78" w:rsidRPr="002D1F3F">
        <w:t>tructure;</w:t>
      </w:r>
      <w:proofErr w:type="gramEnd"/>
    </w:p>
    <w:p w14:paraId="70FEE2F2" w14:textId="52271B18" w:rsidR="008F5EB3" w:rsidRPr="002D1F3F" w:rsidRDefault="00A60D3E" w:rsidP="00B71E87">
      <w:pPr>
        <w:pStyle w:val="Heading5"/>
      </w:pPr>
      <w:r>
        <w:t>1.1.3.7.11</w:t>
      </w:r>
      <w:r>
        <w:tab/>
      </w:r>
      <w:r w:rsidR="00024CDA">
        <w:t>s</w:t>
      </w:r>
      <w:r w:rsidR="008F5EB3" w:rsidRPr="002D1F3F">
        <w:t xml:space="preserve">ummary of monitoring conducted </w:t>
      </w:r>
      <w:r w:rsidR="00BD3061">
        <w:t>pertaining to Attachment XI</w:t>
      </w:r>
      <w:r w:rsidR="008F5EB3" w:rsidRPr="002D1F3F">
        <w:t xml:space="preserve"> including issues or barriers addressed or pending </w:t>
      </w:r>
      <w:proofErr w:type="gramStart"/>
      <w:r w:rsidR="008F5EB3" w:rsidRPr="002D1F3F">
        <w:t>remediation;</w:t>
      </w:r>
      <w:proofErr w:type="gramEnd"/>
    </w:p>
    <w:p w14:paraId="7D554E87" w14:textId="2C96D233" w:rsidR="00A42C78" w:rsidRPr="002D1F3F" w:rsidRDefault="00A60D3E" w:rsidP="00B71E87">
      <w:pPr>
        <w:pStyle w:val="Heading5"/>
      </w:pPr>
      <w:r>
        <w:t>1.1.3.7.12</w:t>
      </w:r>
      <w:r>
        <w:tab/>
      </w:r>
      <w:r w:rsidR="00024CDA">
        <w:t>c</w:t>
      </w:r>
      <w:r w:rsidR="00A42C78" w:rsidRPr="002D1F3F">
        <w:t xml:space="preserve">omprehensive </w:t>
      </w:r>
      <w:r w:rsidR="00024CDA">
        <w:t>q</w:t>
      </w:r>
      <w:r w:rsidR="00A42C78" w:rsidRPr="002D1F3F">
        <w:t xml:space="preserve">uality </w:t>
      </w:r>
      <w:r w:rsidR="00024CDA">
        <w:t>i</w:t>
      </w:r>
      <w:r w:rsidR="00A42C78" w:rsidRPr="002D1F3F">
        <w:t xml:space="preserve">mprovement </w:t>
      </w:r>
      <w:r w:rsidR="00024CDA">
        <w:rPr>
          <w:bCs/>
        </w:rPr>
        <w:t>w</w:t>
      </w:r>
      <w:r w:rsidR="00A42C78" w:rsidRPr="002D1F3F">
        <w:rPr>
          <w:bCs/>
        </w:rPr>
        <w:t xml:space="preserve">ork </w:t>
      </w:r>
      <w:proofErr w:type="gramStart"/>
      <w:r w:rsidR="00024CDA">
        <w:rPr>
          <w:bCs/>
        </w:rPr>
        <w:t>p</w:t>
      </w:r>
      <w:r w:rsidR="00A42C78" w:rsidRPr="002D1F3F">
        <w:rPr>
          <w:bCs/>
        </w:rPr>
        <w:t>lans;</w:t>
      </w:r>
      <w:proofErr w:type="gramEnd"/>
    </w:p>
    <w:p w14:paraId="4CB2918B" w14:textId="1F30D99A" w:rsidR="00A42C78" w:rsidRPr="002D1F3F" w:rsidRDefault="00A60D3E" w:rsidP="00B71E87">
      <w:pPr>
        <w:pStyle w:val="Heading5"/>
      </w:pPr>
      <w:r>
        <w:t>1.1.3.7.13</w:t>
      </w:r>
      <w:r>
        <w:tab/>
      </w:r>
      <w:r w:rsidR="00A42C78" w:rsidRPr="002D1F3F">
        <w:t xml:space="preserve">Chronic </w:t>
      </w:r>
      <w:r w:rsidR="00FB7C80">
        <w:t xml:space="preserve">Health </w:t>
      </w:r>
      <w:proofErr w:type="gramStart"/>
      <w:r w:rsidR="00A42C78" w:rsidRPr="002D1F3F">
        <w:t>Conditions;</w:t>
      </w:r>
      <w:proofErr w:type="gramEnd"/>
    </w:p>
    <w:p w14:paraId="79866F1D" w14:textId="25D51630" w:rsidR="00A42C78" w:rsidRPr="002D1F3F" w:rsidRDefault="00A60D3E" w:rsidP="00B71E87">
      <w:pPr>
        <w:pStyle w:val="Heading5"/>
      </w:pPr>
      <w:r>
        <w:t>1.1.3.7.14</w:t>
      </w:r>
      <w:r>
        <w:tab/>
      </w:r>
      <w:r w:rsidR="00A42C78" w:rsidRPr="002D1F3F">
        <w:t>Behavioral Health</w:t>
      </w:r>
      <w:r w:rsidR="008F5EB3" w:rsidRPr="002D1F3F">
        <w:t xml:space="preserve"> (includes mental health and substance </w:t>
      </w:r>
      <w:r w:rsidR="009F2D9E">
        <w:t>use</w:t>
      </w:r>
      <w:r w:rsidR="009F2D9E" w:rsidRPr="002D1F3F">
        <w:t xml:space="preserve"> </w:t>
      </w:r>
      <w:r w:rsidR="008F5EB3" w:rsidRPr="002D1F3F">
        <w:t>services</w:t>
      </w:r>
      <w:proofErr w:type="gramStart"/>
      <w:r w:rsidR="008F5EB3" w:rsidRPr="002D1F3F">
        <w:t>)</w:t>
      </w:r>
      <w:r w:rsidR="00A42C78" w:rsidRPr="002D1F3F">
        <w:t>;</w:t>
      </w:r>
      <w:proofErr w:type="gramEnd"/>
    </w:p>
    <w:p w14:paraId="3561A1C6" w14:textId="0322379F" w:rsidR="008F5EB3" w:rsidRPr="002D1F3F" w:rsidRDefault="00A60D3E" w:rsidP="00B71E87">
      <w:pPr>
        <w:pStyle w:val="Heading5"/>
      </w:pPr>
      <w:r>
        <w:t>1.1.3.7.15</w:t>
      </w:r>
      <w:r>
        <w:tab/>
      </w:r>
      <w:r w:rsidR="00024CDA">
        <w:t>d</w:t>
      </w:r>
      <w:r w:rsidR="008F5EB3" w:rsidRPr="002D1F3F">
        <w:t xml:space="preserve">ental </w:t>
      </w:r>
      <w:proofErr w:type="gramStart"/>
      <w:r w:rsidR="008F5EB3" w:rsidRPr="002D1F3F">
        <w:t>care;</w:t>
      </w:r>
      <w:proofErr w:type="gramEnd"/>
    </w:p>
    <w:p w14:paraId="7D87F4AE" w14:textId="2F22122B" w:rsidR="00A42C78" w:rsidRPr="002D1F3F" w:rsidRDefault="00A60D3E" w:rsidP="00B71E87">
      <w:pPr>
        <w:pStyle w:val="Heading5"/>
      </w:pPr>
      <w:r>
        <w:t>1.1.3.7.16</w:t>
      </w:r>
      <w:r>
        <w:tab/>
      </w:r>
      <w:r w:rsidR="00024CDA">
        <w:t>d</w:t>
      </w:r>
      <w:r w:rsidR="00024CDA" w:rsidRPr="002D1F3F">
        <w:t xml:space="preserve">iscussion of health education </w:t>
      </w:r>
      <w:proofErr w:type="gramStart"/>
      <w:r w:rsidR="00024CDA" w:rsidRPr="002D1F3F">
        <w:t>program;</w:t>
      </w:r>
      <w:proofErr w:type="gramEnd"/>
      <w:r w:rsidR="00024CDA" w:rsidRPr="002D1F3F">
        <w:t xml:space="preserve"> </w:t>
      </w:r>
    </w:p>
    <w:p w14:paraId="63C2A98D" w14:textId="6D5E4BFF" w:rsidR="00A42C78" w:rsidRPr="002D1F3F" w:rsidRDefault="00A60D3E" w:rsidP="00B71E87">
      <w:pPr>
        <w:pStyle w:val="Heading5"/>
      </w:pPr>
      <w:r>
        <w:t>1.1.3.7.17</w:t>
      </w:r>
      <w:r>
        <w:tab/>
      </w:r>
      <w:r w:rsidR="00024CDA" w:rsidRPr="002D1F3F">
        <w:t xml:space="preserve">member </w:t>
      </w:r>
      <w:proofErr w:type="gramStart"/>
      <w:r w:rsidR="00024CDA" w:rsidRPr="002D1F3F">
        <w:t>satisfaction;</w:t>
      </w:r>
      <w:proofErr w:type="gramEnd"/>
    </w:p>
    <w:p w14:paraId="3DEF6741" w14:textId="5FA29DAE" w:rsidR="00A42C78" w:rsidRPr="002D1F3F" w:rsidRDefault="00A60D3E" w:rsidP="00B71E87">
      <w:pPr>
        <w:pStyle w:val="Heading5"/>
      </w:pPr>
      <w:r>
        <w:t>1.1.3.7.18</w:t>
      </w:r>
      <w:r>
        <w:tab/>
      </w:r>
      <w:r w:rsidR="00A42C78" w:rsidRPr="002D1F3F">
        <w:t xml:space="preserve">Enrollee </w:t>
      </w:r>
      <w:proofErr w:type="gramStart"/>
      <w:r w:rsidR="00024CDA">
        <w:t>s</w:t>
      </w:r>
      <w:r w:rsidR="00A42C78" w:rsidRPr="002D1F3F">
        <w:t>afety;</w:t>
      </w:r>
      <w:proofErr w:type="gramEnd"/>
    </w:p>
    <w:p w14:paraId="24590B12" w14:textId="3BD677C8" w:rsidR="00A42C78" w:rsidRPr="002D1F3F" w:rsidRDefault="00A60D3E" w:rsidP="00B71E87">
      <w:pPr>
        <w:pStyle w:val="Heading5"/>
      </w:pPr>
      <w:r>
        <w:t>1.1.3.7.19</w:t>
      </w:r>
      <w:r>
        <w:tab/>
      </w:r>
      <w:r w:rsidR="00A42C78" w:rsidRPr="002D1F3F">
        <w:t xml:space="preserve">Fraud, </w:t>
      </w:r>
      <w:r w:rsidR="00024CDA">
        <w:t>W</w:t>
      </w:r>
      <w:r w:rsidR="00A42C78" w:rsidRPr="002D1F3F">
        <w:t>aste</w:t>
      </w:r>
      <w:r w:rsidR="00024CDA">
        <w:t>,</w:t>
      </w:r>
      <w:r w:rsidR="00A42C78" w:rsidRPr="002D1F3F">
        <w:t xml:space="preserve"> and </w:t>
      </w:r>
      <w:r w:rsidR="00024CDA">
        <w:t>A</w:t>
      </w:r>
      <w:r w:rsidR="00A42C78" w:rsidRPr="002D1F3F">
        <w:t>buse and privacy and security; and</w:t>
      </w:r>
    </w:p>
    <w:p w14:paraId="070A7EF2" w14:textId="3C6C8D34" w:rsidR="00A42C78" w:rsidRPr="002D1F3F" w:rsidRDefault="00A60D3E" w:rsidP="00B71E87">
      <w:pPr>
        <w:pStyle w:val="Heading5"/>
      </w:pPr>
      <w:r>
        <w:t>1.1.3.7.20</w:t>
      </w:r>
      <w:r>
        <w:tab/>
      </w:r>
      <w:r w:rsidR="00024CDA">
        <w:t>d</w:t>
      </w:r>
      <w:r w:rsidR="00A42C78" w:rsidRPr="002D1F3F">
        <w:t>elegation.</w:t>
      </w:r>
    </w:p>
    <w:p w14:paraId="38B4AF61" w14:textId="77777777" w:rsidR="00A42C78" w:rsidRPr="002D1F3F" w:rsidRDefault="00A42C78" w:rsidP="00C313FD">
      <w:pPr>
        <w:pStyle w:val="Heading3"/>
      </w:pPr>
      <w:r w:rsidRPr="00D67315">
        <w:t xml:space="preserve">Contractor shall have a QAP Committee. </w:t>
      </w:r>
      <w:r w:rsidRPr="002D1F3F">
        <w:t xml:space="preserve">Contractor shall have a governing body to which the QA Committee shall be held accountable (“Governing Body”). The Governing Body of Contractor shall be the Board of Directors or, where the </w:t>
      </w:r>
      <w:r w:rsidRPr="002D1F3F">
        <w:lastRenderedPageBreak/>
        <w:t>Board’s participation with quality improvement issues is not direct, a designated committee of the senior management of Contractor. This Board of Directors or Governing Body shall be ultimately responsibl</w:t>
      </w:r>
      <w:r w:rsidR="00684B61">
        <w:t>e for the execution of the QAP.</w:t>
      </w:r>
      <w:r w:rsidRPr="002D1F3F">
        <w:t xml:space="preserve"> However, changes to the medical Quality Assurance Program shall be made by the chair of the QA Committee. Responsibilities of the Governing Body include:</w:t>
      </w:r>
    </w:p>
    <w:p w14:paraId="06B8EF30" w14:textId="36B6CFC3" w:rsidR="00A42C78" w:rsidRPr="002D1F3F" w:rsidRDefault="00A60D3E" w:rsidP="003E64FA">
      <w:pPr>
        <w:pStyle w:val="Heading4"/>
      </w:pPr>
      <w:r>
        <w:t>1.1.4.1</w:t>
      </w:r>
      <w:r>
        <w:tab/>
      </w:r>
      <w:r w:rsidR="00A42C78" w:rsidRPr="00751D9E">
        <w:t>Oversight of QAP</w:t>
      </w:r>
      <w:r w:rsidR="00024CDA" w:rsidRPr="00751D9E">
        <w:t>.</w:t>
      </w:r>
      <w:r w:rsidR="00A42C78" w:rsidRPr="00751D9E">
        <w:t xml:space="preserve"> </w:t>
      </w:r>
      <w:r w:rsidR="00A42C78" w:rsidRPr="002D1F3F">
        <w:t>Contractor shall document that the Governing Board has approved the overall Quality Assurance Program and an annual QAP.</w:t>
      </w:r>
    </w:p>
    <w:p w14:paraId="7FBCBAD5" w14:textId="00F9AFCA" w:rsidR="00A42C78" w:rsidRPr="002D1F3F" w:rsidRDefault="00A60D3E" w:rsidP="003E64FA">
      <w:pPr>
        <w:pStyle w:val="Heading4"/>
      </w:pPr>
      <w:r>
        <w:t>1.1.4.2</w:t>
      </w:r>
      <w:r>
        <w:tab/>
      </w:r>
      <w:r w:rsidR="00A42C78" w:rsidRPr="00751D9E">
        <w:t xml:space="preserve">Oversight </w:t>
      </w:r>
      <w:r w:rsidR="00024CDA">
        <w:t>e</w:t>
      </w:r>
      <w:r w:rsidR="00A42C78" w:rsidRPr="00751D9E">
        <w:t>ntity</w:t>
      </w:r>
      <w:r w:rsidR="00024CDA" w:rsidRPr="00751D9E">
        <w:t>.</w:t>
      </w:r>
      <w:r w:rsidR="00A42C78" w:rsidRPr="002D1F3F">
        <w:t xml:space="preserve"> The Governing Board shall document that it has formally designated an accountable entity or entities within the organization to provide oversight of </w:t>
      </w:r>
      <w:proofErr w:type="gramStart"/>
      <w:r w:rsidR="00A42C78" w:rsidRPr="002D1F3F">
        <w:t>QA, or</w:t>
      </w:r>
      <w:proofErr w:type="gramEnd"/>
      <w:r w:rsidR="00A42C78" w:rsidRPr="002D1F3F">
        <w:t xml:space="preserve"> has formally decided to provide such oversight as a committee of the whole.  </w:t>
      </w:r>
    </w:p>
    <w:p w14:paraId="065878A4" w14:textId="64679D0E" w:rsidR="00A42C78" w:rsidRPr="002D1F3F" w:rsidRDefault="00A60D3E" w:rsidP="003E64FA">
      <w:pPr>
        <w:pStyle w:val="Heading4"/>
      </w:pPr>
      <w:r>
        <w:t>1.1.4.3</w:t>
      </w:r>
      <w:r>
        <w:tab/>
      </w:r>
      <w:r w:rsidR="00A42C78" w:rsidRPr="00751D9E">
        <w:t xml:space="preserve">QAP </w:t>
      </w:r>
      <w:r w:rsidR="00024CDA">
        <w:t>p</w:t>
      </w:r>
      <w:r w:rsidR="00A42C78" w:rsidRPr="00751D9E">
        <w:t xml:space="preserve">rogress </w:t>
      </w:r>
      <w:r w:rsidR="00024CDA">
        <w:t>r</w:t>
      </w:r>
      <w:r w:rsidR="00A42C78" w:rsidRPr="00751D9E">
        <w:t>eports</w:t>
      </w:r>
      <w:r w:rsidR="00024CDA" w:rsidRPr="00751D9E">
        <w:t>.</w:t>
      </w:r>
      <w:r w:rsidR="00A42C78" w:rsidRPr="00751D9E">
        <w:t xml:space="preserve"> </w:t>
      </w:r>
      <w:r w:rsidR="00A42C78" w:rsidRPr="002D1F3F">
        <w:t>The Governing Body shall routinely receive written reports from the QAP Committee describing actions taken, progress in meeting QA objectives, and improvements made.</w:t>
      </w:r>
    </w:p>
    <w:p w14:paraId="0B18D76A" w14:textId="7F5B8FBB" w:rsidR="00A42C78" w:rsidRPr="002D1F3F" w:rsidRDefault="00A60D3E" w:rsidP="003E64FA">
      <w:pPr>
        <w:pStyle w:val="Heading4"/>
      </w:pPr>
      <w:r>
        <w:t>1.1.4.4</w:t>
      </w:r>
      <w:r>
        <w:tab/>
      </w:r>
      <w:r w:rsidR="00A42C78" w:rsidRPr="00751D9E">
        <w:t xml:space="preserve">Annual QAP </w:t>
      </w:r>
      <w:r w:rsidR="00024CDA" w:rsidRPr="00751D9E">
        <w:t>r</w:t>
      </w:r>
      <w:r w:rsidR="00A42C78" w:rsidRPr="00751D9E">
        <w:t>eview</w:t>
      </w:r>
      <w:r w:rsidR="00024CDA" w:rsidRPr="00751D9E">
        <w:t>.</w:t>
      </w:r>
      <w:r w:rsidR="00A42C78" w:rsidRPr="002D1F3F">
        <w:t xml:space="preserve"> The Governing Body shall formally review on a periodic basis (but no less frequently than annually) a written report on the QAP which </w:t>
      </w:r>
      <w:proofErr w:type="gramStart"/>
      <w:r w:rsidR="00A42C78" w:rsidRPr="002D1F3F">
        <w:t>includes:</w:t>
      </w:r>
      <w:proofErr w:type="gramEnd"/>
      <w:r w:rsidR="00A42C78" w:rsidRPr="002D1F3F">
        <w:t xml:space="preserve"> studies undertaken, results, subsequent actions, and aggregate data on utilization and quantity of services rendered, to assess the QAP’s continuity, effectiveness and current acceptability. Behavioral Health shall be included in the Annual QAP Review.</w:t>
      </w:r>
    </w:p>
    <w:p w14:paraId="530CBAF3" w14:textId="118FA3E5" w:rsidR="00A42C78" w:rsidRPr="002D1F3F" w:rsidRDefault="00A60D3E" w:rsidP="003E64FA">
      <w:pPr>
        <w:pStyle w:val="Heading4"/>
      </w:pPr>
      <w:r>
        <w:t>1.1.4.5</w:t>
      </w:r>
      <w:r>
        <w:tab/>
      </w:r>
      <w:r w:rsidR="00A42C78" w:rsidRPr="00751D9E">
        <w:t xml:space="preserve">Program </w:t>
      </w:r>
      <w:r w:rsidR="00024CDA">
        <w:t>m</w:t>
      </w:r>
      <w:r w:rsidR="00A42C78" w:rsidRPr="00751D9E">
        <w:t>odification</w:t>
      </w:r>
      <w:r w:rsidR="00024CDA" w:rsidRPr="00751D9E">
        <w:t>.</w:t>
      </w:r>
      <w:r w:rsidR="00A42C78" w:rsidRPr="00751D9E">
        <w:t xml:space="preserve"> </w:t>
      </w:r>
      <w:r w:rsidR="00A42C78" w:rsidRPr="002D1F3F">
        <w:t xml:space="preserve">Upon receipt of regular written reports from the QAP Committee delineating actions taken and improvements made, the </w:t>
      </w:r>
      <w:r w:rsidR="005827CF">
        <w:t>g</w:t>
      </w:r>
      <w:r w:rsidR="00A42C78" w:rsidRPr="002D1F3F">
        <w:t xml:space="preserve">overning </w:t>
      </w:r>
      <w:r w:rsidR="005827CF">
        <w:t>b</w:t>
      </w:r>
      <w:r w:rsidR="00A42C78" w:rsidRPr="002D1F3F">
        <w:t xml:space="preserve">ody shall </w:t>
      </w:r>
      <w:proofErr w:type="gramStart"/>
      <w:r w:rsidR="00A42C78" w:rsidRPr="002D1F3F">
        <w:t>take action</w:t>
      </w:r>
      <w:proofErr w:type="gramEnd"/>
      <w:r w:rsidR="00A42C78" w:rsidRPr="002D1F3F">
        <w:t xml:space="preserve"> when appropriate and direct that the operational QAP be modified on an ongoing basis to accommodate review findings and issues of concern within Contractor. This activity shall be documented in the minutes of the meetings of the </w:t>
      </w:r>
      <w:r w:rsidR="005827CF">
        <w:t>g</w:t>
      </w:r>
      <w:r w:rsidR="00A42C78" w:rsidRPr="002D1F3F">
        <w:t xml:space="preserve">overning </w:t>
      </w:r>
      <w:r w:rsidR="005827CF">
        <w:t>b</w:t>
      </w:r>
      <w:r w:rsidR="00A42C78" w:rsidRPr="002D1F3F">
        <w:t>oard in sufficient detail to demonstrate that it has directed and followed up on necessary actions pertaining to Quality Assurance.</w:t>
      </w:r>
    </w:p>
    <w:p w14:paraId="2A6CD405" w14:textId="77777777" w:rsidR="00A42C78" w:rsidRPr="002D1F3F" w:rsidRDefault="00A42C78" w:rsidP="00C313FD">
      <w:pPr>
        <w:pStyle w:val="Heading3"/>
      </w:pPr>
      <w:r w:rsidRPr="002D1F3F">
        <w:t>The QAP shall delineate an identifiable structure responsible for performing QA functions within Contractor. Contractor shall describe its committees’ structure in its QAP and shall be submitted to the Department for approval.   This committee or committees and other structure(s) shall have:</w:t>
      </w:r>
    </w:p>
    <w:p w14:paraId="2C0E9231" w14:textId="18943845" w:rsidR="00A42C78" w:rsidRPr="002D1F3F" w:rsidRDefault="00A60D3E" w:rsidP="003E64FA">
      <w:pPr>
        <w:pStyle w:val="Heading4"/>
      </w:pPr>
      <w:r>
        <w:t>1.1.5.1</w:t>
      </w:r>
      <w:r>
        <w:tab/>
      </w:r>
      <w:r w:rsidR="00A42C78" w:rsidRPr="00751D9E">
        <w:t xml:space="preserve">Regular </w:t>
      </w:r>
      <w:r w:rsidR="005827CF">
        <w:t>m</w:t>
      </w:r>
      <w:r w:rsidR="00A42C78" w:rsidRPr="00751D9E">
        <w:t>eetings</w:t>
      </w:r>
      <w:r w:rsidR="005827CF" w:rsidRPr="00751D9E">
        <w:t>.</w:t>
      </w:r>
      <w:r w:rsidR="00A42C78" w:rsidRPr="00751D9E">
        <w:t xml:space="preserve"> </w:t>
      </w:r>
      <w:r w:rsidR="00A42C78" w:rsidRPr="002D1F3F">
        <w:t xml:space="preserve">The QAP Committee shall meet on a regular basis with specified frequency to oversee QAP activities. This frequency shall be sufficient to demonstrate that the structure/committee is following-up on all findings and required actions, but in no case shall such meetings be held less frequently than quarterly. A copy of </w:t>
      </w:r>
      <w:r w:rsidR="00A42C78" w:rsidRPr="002D1F3F">
        <w:lastRenderedPageBreak/>
        <w:t xml:space="preserve">the meeting summaries/minutes shall be submitted to the Department </w:t>
      </w:r>
      <w:r w:rsidR="00A26FBC">
        <w:t>upon request</w:t>
      </w:r>
      <w:r w:rsidR="00A42C78" w:rsidRPr="002D1F3F">
        <w:t>.</w:t>
      </w:r>
    </w:p>
    <w:p w14:paraId="460B3B7D" w14:textId="4DBA640F" w:rsidR="00A42C78" w:rsidRPr="002D1F3F" w:rsidRDefault="00A60D3E" w:rsidP="003E64FA">
      <w:pPr>
        <w:pStyle w:val="Heading4"/>
      </w:pPr>
      <w:r>
        <w:t>1.1.5.2</w:t>
      </w:r>
      <w:r>
        <w:tab/>
      </w:r>
      <w:r w:rsidR="00A42C78" w:rsidRPr="00751D9E">
        <w:t xml:space="preserve">Established </w:t>
      </w:r>
      <w:r w:rsidR="005827CF">
        <w:t>p</w:t>
      </w:r>
      <w:r w:rsidR="00A42C78" w:rsidRPr="00751D9E">
        <w:t xml:space="preserve">arameters for </w:t>
      </w:r>
      <w:r w:rsidR="005827CF">
        <w:t>o</w:t>
      </w:r>
      <w:r w:rsidR="00A42C78" w:rsidRPr="00751D9E">
        <w:t>perating</w:t>
      </w:r>
      <w:r w:rsidR="005827CF" w:rsidRPr="00751D9E">
        <w:t>.</w:t>
      </w:r>
      <w:r w:rsidR="00A42C78" w:rsidRPr="002D1F3F">
        <w:t xml:space="preserve"> The role, structure and function of the QAP Committee shall be specified.</w:t>
      </w:r>
    </w:p>
    <w:p w14:paraId="37F61482" w14:textId="729F06AA" w:rsidR="00A42C78" w:rsidRPr="002D1F3F" w:rsidRDefault="00A60D3E" w:rsidP="003E64FA">
      <w:pPr>
        <w:pStyle w:val="Heading4"/>
      </w:pPr>
      <w:r>
        <w:t>1.1.5.3</w:t>
      </w:r>
      <w:r>
        <w:tab/>
      </w:r>
      <w:r w:rsidR="00A42C78" w:rsidRPr="00751D9E">
        <w:t>Documentation</w:t>
      </w:r>
      <w:r w:rsidR="005827CF" w:rsidRPr="00751D9E">
        <w:t>.</w:t>
      </w:r>
      <w:r w:rsidR="00A42C78" w:rsidRPr="002D1F3F">
        <w:t xml:space="preserve"> There shall be records kept documenting the QAP Committee’s activities, findings, recommendations and actions.</w:t>
      </w:r>
    </w:p>
    <w:p w14:paraId="767DA0DB" w14:textId="06FCA011" w:rsidR="00A42C78" w:rsidRPr="002D1F3F" w:rsidRDefault="00A60D3E" w:rsidP="003E64FA">
      <w:pPr>
        <w:pStyle w:val="Heading4"/>
      </w:pPr>
      <w:r>
        <w:t>1.1.5.4</w:t>
      </w:r>
      <w:r>
        <w:tab/>
      </w:r>
      <w:r w:rsidR="00A42C78" w:rsidRPr="00751D9E">
        <w:t>Accountability</w:t>
      </w:r>
      <w:r w:rsidR="005827CF" w:rsidRPr="00751D9E">
        <w:t>.</w:t>
      </w:r>
      <w:r w:rsidR="00A42C78" w:rsidRPr="002D1F3F">
        <w:t xml:space="preserve"> The QAP Committee shall be accountable to the Governing Body and report to it on a scheduled basis on activities, findings, recommendations and actions.</w:t>
      </w:r>
    </w:p>
    <w:p w14:paraId="4C90E566" w14:textId="69C57888" w:rsidR="00A42C78" w:rsidRPr="002D1F3F" w:rsidRDefault="00A60D3E" w:rsidP="003E64FA">
      <w:pPr>
        <w:pStyle w:val="Heading4"/>
        <w:rPr>
          <w:sz w:val="22"/>
        </w:rPr>
      </w:pPr>
      <w:r>
        <w:t>1.1.5.5</w:t>
      </w:r>
      <w:r>
        <w:tab/>
      </w:r>
      <w:r w:rsidR="00A42C78" w:rsidRPr="00751D9E">
        <w:t>Membership</w:t>
      </w:r>
      <w:r w:rsidR="005827CF" w:rsidRPr="00751D9E">
        <w:t>.</w:t>
      </w:r>
      <w:r w:rsidR="00A42C78" w:rsidRPr="00751D9E">
        <w:t xml:space="preserve"> </w:t>
      </w:r>
      <w:r w:rsidR="00A42C78" w:rsidRPr="002D1F3F">
        <w:t xml:space="preserve">There shall be meaningful participation in the QAP Committee by the Medical Director, practicing physicians, senior leadership and other appropriate personnel. </w:t>
      </w:r>
    </w:p>
    <w:p w14:paraId="6DBD4CFF" w14:textId="23968574" w:rsidR="00A42C78" w:rsidRPr="002D1F3F" w:rsidRDefault="00A60D3E" w:rsidP="003E64FA">
      <w:pPr>
        <w:pStyle w:val="Heading4"/>
      </w:pPr>
      <w:r>
        <w:t>1.1.5.6</w:t>
      </w:r>
      <w:r>
        <w:tab/>
      </w:r>
      <w:r w:rsidR="00A42C78" w:rsidRPr="00751D9E">
        <w:t xml:space="preserve">Enrollee </w:t>
      </w:r>
      <w:r w:rsidR="005827CF" w:rsidRPr="00CF2755">
        <w:t>advisory and community stakeholder committ</w:t>
      </w:r>
      <w:r w:rsidR="00A42C78" w:rsidRPr="00751D9E">
        <w:t>ee</w:t>
      </w:r>
      <w:r w:rsidR="005827CF" w:rsidRPr="00751D9E">
        <w:t>.</w:t>
      </w:r>
      <w:r w:rsidR="00A42C78" w:rsidRPr="00751D9E">
        <w:t xml:space="preserve"> </w:t>
      </w:r>
      <w:r w:rsidR="00A42C78" w:rsidRPr="002D1F3F">
        <w:t>There shall be an Enrollee Advisory and Community Stakeholder Committee that will provide feedback to the QAP Committee on the Plan’s performance from Enroll</w:t>
      </w:r>
      <w:r w:rsidR="00684B61">
        <w:t xml:space="preserve">ee and community perspectives. </w:t>
      </w:r>
      <w:r w:rsidR="00A42C78" w:rsidRPr="002D1F3F">
        <w:t xml:space="preserve">The committee shall recommend program enhancements based on Enrollee and community needs; review Provider and Enrollee satisfaction survey results; evaluate performance levels and telephone response timelines; evaluate access and provider feedback on issues requested by the QAP Committee; identify key program </w:t>
      </w:r>
      <w:proofErr w:type="gramStart"/>
      <w:r w:rsidR="00A42C78" w:rsidRPr="002D1F3F">
        <w:t>issues;</w:t>
      </w:r>
      <w:proofErr w:type="gramEnd"/>
      <w:r w:rsidR="00A42C78" w:rsidRPr="002D1F3F">
        <w:t xml:space="preserve"> such as disparities, that may impact community groups; and offer guidance on reviewing Enrollee materials and effective approaches for reaching enrollees. The Committee will be comprised of randomly selected Enrollees, family members and other caregivers, local representation from key community stakeholders such as churches, advocacy groups, and other</w:t>
      </w:r>
      <w:r w:rsidR="00684B61">
        <w:t xml:space="preserve"> community-based organizations.</w:t>
      </w:r>
      <w:r w:rsidR="00A42C78" w:rsidRPr="002D1F3F">
        <w:t xml:space="preserve"> Contractor will educate Enrollees and community stakeholders about the committee through materials such as handbooks, newsletters, websites and communication events.   </w:t>
      </w:r>
    </w:p>
    <w:p w14:paraId="123FD5C4" w14:textId="614234D5" w:rsidR="00A42C78" w:rsidRPr="002D1F3F" w:rsidRDefault="00A42C78" w:rsidP="00C313FD">
      <w:pPr>
        <w:pStyle w:val="Heading3"/>
      </w:pPr>
      <w:r w:rsidRPr="002D1F3F">
        <w:t xml:space="preserve">There shall be a designated Quality Management Coordinator as set forth in </w:t>
      </w:r>
      <w:r w:rsidR="00D252CB">
        <w:t>s</w:t>
      </w:r>
      <w:r w:rsidRPr="002D1F3F">
        <w:t xml:space="preserve">ection </w:t>
      </w:r>
      <w:r w:rsidR="009A5094">
        <w:t>2.3.1.14</w:t>
      </w:r>
      <w:r w:rsidR="00D252CB">
        <w:t xml:space="preserve"> of the Contract</w:t>
      </w:r>
      <w:r w:rsidRPr="002D1F3F">
        <w:t>. Contractor’s Medical Director shall have substantial involvement in QA activities and shall be responsible for the required reports.</w:t>
      </w:r>
    </w:p>
    <w:p w14:paraId="35F86EE2" w14:textId="1B418D9F" w:rsidR="00A42C78" w:rsidRPr="002D1F3F" w:rsidRDefault="00A60D3E" w:rsidP="003E64FA">
      <w:pPr>
        <w:pStyle w:val="Heading4"/>
      </w:pPr>
      <w:r>
        <w:t>1.1.6.1</w:t>
      </w:r>
      <w:r>
        <w:tab/>
      </w:r>
      <w:r w:rsidR="00A42C78" w:rsidRPr="00751D9E">
        <w:t xml:space="preserve">Adequate </w:t>
      </w:r>
      <w:r w:rsidR="00D252CB">
        <w:t>r</w:t>
      </w:r>
      <w:r w:rsidR="00A42C78" w:rsidRPr="00751D9E">
        <w:t>esources</w:t>
      </w:r>
      <w:r w:rsidR="00D252CB" w:rsidRPr="00751D9E">
        <w:t>.</w:t>
      </w:r>
      <w:r w:rsidR="00A42C78" w:rsidRPr="002D1F3F">
        <w:t xml:space="preserve"> The QAP shall have sufficient material resources, and staff with the necessary education, experience, and/or training, to effectively carry out its specified activities. </w:t>
      </w:r>
    </w:p>
    <w:p w14:paraId="16C2B42A" w14:textId="6AEA8A6A" w:rsidR="00A42C78" w:rsidRPr="00A80854" w:rsidRDefault="00A60D3E" w:rsidP="003E64FA">
      <w:pPr>
        <w:pStyle w:val="Heading4"/>
      </w:pPr>
      <w:r>
        <w:t>1.1.6.2</w:t>
      </w:r>
      <w:r>
        <w:tab/>
      </w:r>
      <w:r w:rsidR="00A42C78" w:rsidRPr="00A80854">
        <w:t xml:space="preserve">Provider </w:t>
      </w:r>
      <w:r w:rsidR="00D252CB" w:rsidRPr="00A80854">
        <w:t>p</w:t>
      </w:r>
      <w:r w:rsidR="00A42C78" w:rsidRPr="00A80854">
        <w:t>articipation in the QAP</w:t>
      </w:r>
      <w:r w:rsidR="00D252CB" w:rsidRPr="00A80854">
        <w:t>.</w:t>
      </w:r>
      <w:r w:rsidR="00A42C78" w:rsidRPr="00A80854">
        <w:t xml:space="preserve"> </w:t>
      </w:r>
    </w:p>
    <w:p w14:paraId="46865D7D" w14:textId="4B487EEB" w:rsidR="00A42C78" w:rsidRPr="002D1F3F" w:rsidRDefault="00A60D3E" w:rsidP="00B71E87">
      <w:pPr>
        <w:pStyle w:val="Heading5"/>
      </w:pPr>
      <w:r>
        <w:lastRenderedPageBreak/>
        <w:t>1.1.6.2.1</w:t>
      </w:r>
      <w:r>
        <w:tab/>
      </w:r>
      <w:r w:rsidR="00A42C78" w:rsidRPr="002D1F3F">
        <w:t>Network Providers shall be kept informed about the written QAP.</w:t>
      </w:r>
    </w:p>
    <w:p w14:paraId="2BBD6106" w14:textId="6F1591FA" w:rsidR="00A42C78" w:rsidRPr="002D1F3F" w:rsidRDefault="00A60D3E" w:rsidP="00B71E87">
      <w:pPr>
        <w:pStyle w:val="Heading5"/>
      </w:pPr>
      <w:r>
        <w:t>1.1.6.2.2</w:t>
      </w:r>
      <w:r>
        <w:tab/>
      </w:r>
      <w:r w:rsidR="00A42C78" w:rsidRPr="002D1F3F">
        <w:t>Contractor shall include in all agreements with Network Providers and Subcontractors a requirement securing cooperation with the QAP.</w:t>
      </w:r>
    </w:p>
    <w:p w14:paraId="1B3FEA24" w14:textId="2CBFAE18" w:rsidR="00A42C78" w:rsidRPr="002D1F3F" w:rsidRDefault="00A60D3E" w:rsidP="00B71E87">
      <w:pPr>
        <w:pStyle w:val="Heading5"/>
      </w:pPr>
      <w:r>
        <w:t>1.1.6.2.3</w:t>
      </w:r>
      <w:r>
        <w:tab/>
      </w:r>
      <w:r w:rsidR="00A42C78" w:rsidRPr="002D1F3F">
        <w:t>Contracts shall specify that Network Providers and Subcontractors shall allow access to the medical records of its Enrollees to Contractor</w:t>
      </w:r>
      <w:r w:rsidR="003F6052" w:rsidRPr="002D1F3F">
        <w:t xml:space="preserve"> and the Department</w:t>
      </w:r>
      <w:r w:rsidR="00A42C78" w:rsidRPr="002D1F3F">
        <w:t xml:space="preserve">.  </w:t>
      </w:r>
    </w:p>
    <w:p w14:paraId="7E061B13" w14:textId="77777777" w:rsidR="00A42C78" w:rsidRPr="002D1F3F" w:rsidRDefault="00A42C78" w:rsidP="00C313FD">
      <w:pPr>
        <w:pStyle w:val="Heading3"/>
      </w:pPr>
      <w:r w:rsidRPr="002D1F3F">
        <w:t>Contractor shall remain accountable for all QAP functions, even if certain functions are delegated to other entities. If Contractor delegates any QA activities to subcontractors:</w:t>
      </w:r>
    </w:p>
    <w:p w14:paraId="4B49AA5A" w14:textId="372ED8C5" w:rsidR="00A42C78" w:rsidRPr="002D1F3F" w:rsidRDefault="00A60D3E" w:rsidP="003E64FA">
      <w:pPr>
        <w:pStyle w:val="Heading4"/>
      </w:pPr>
      <w:r>
        <w:t>1.1.7.1</w:t>
      </w:r>
      <w:r>
        <w:tab/>
      </w:r>
      <w:r w:rsidR="00A42C78" w:rsidRPr="002D1F3F">
        <w:t>There shall be a written description of the following: the delegated activities; the subcontractor’s accountability for these activities; and the frequency of reporting to Contractor.</w:t>
      </w:r>
    </w:p>
    <w:p w14:paraId="641921AC" w14:textId="42135717" w:rsidR="00A42C78" w:rsidRPr="002D1F3F" w:rsidRDefault="00A60D3E" w:rsidP="003E64FA">
      <w:pPr>
        <w:pStyle w:val="Heading4"/>
      </w:pPr>
      <w:r>
        <w:t>1.1.7.2</w:t>
      </w:r>
      <w:r>
        <w:tab/>
      </w:r>
      <w:r w:rsidR="00A42C78" w:rsidRPr="002D1F3F">
        <w:t>Contractor shall have written procedures for monitoring and evaluating the implementation of the delegated functions and for verifying the actual quality of care being provided.</w:t>
      </w:r>
    </w:p>
    <w:p w14:paraId="332DC1AA" w14:textId="7DCB53C6" w:rsidR="00A42C78" w:rsidRPr="002D1F3F" w:rsidRDefault="00A60D3E" w:rsidP="003E64FA">
      <w:pPr>
        <w:pStyle w:val="Heading4"/>
      </w:pPr>
      <w:r>
        <w:t>1.1.7.3</w:t>
      </w:r>
      <w:r>
        <w:tab/>
      </w:r>
      <w:r w:rsidR="00A42C78" w:rsidRPr="002D1F3F">
        <w:t>Contractor shall be held accountable for subcontractor’s performance and must assure that all activities conform to this Contract’s requirements.</w:t>
      </w:r>
    </w:p>
    <w:p w14:paraId="7D6B6C19" w14:textId="1AD155F3" w:rsidR="00A42C78" w:rsidRPr="002D1F3F" w:rsidRDefault="00A60D3E" w:rsidP="003E64FA">
      <w:pPr>
        <w:pStyle w:val="Heading4"/>
      </w:pPr>
      <w:r>
        <w:t>1.1.7.4</w:t>
      </w:r>
      <w:r>
        <w:tab/>
      </w:r>
      <w:r w:rsidR="00A42C78" w:rsidRPr="002D1F3F">
        <w:t xml:space="preserve">There shall be evidence of continuous and ongoing evaluation and oversight of delegated activities, including approval of quality improvement plans and regular specified reports, as well as a formal review of such activities. Oversight of delegated activities must include no less than an annual audit, analyses of required reports and encounter data, a review of Enrollee complaints, grievances, Provider complaints, </w:t>
      </w:r>
      <w:r w:rsidR="003F6052" w:rsidRPr="002D1F3F">
        <w:t xml:space="preserve">appeals, </w:t>
      </w:r>
      <w:r w:rsidR="00A42C78" w:rsidRPr="002D1F3F">
        <w:t>and quality of care concerns raised through encounter data, monitorin</w:t>
      </w:r>
      <w:r w:rsidR="00684B61">
        <w:t xml:space="preserve">g activities, or other venues. </w:t>
      </w:r>
      <w:r w:rsidR="00A42C78" w:rsidRPr="002D1F3F">
        <w:t>Outcomes of the annual audit shall be submitted to the Department as part of the QA/UR/PR Annual Report.</w:t>
      </w:r>
    </w:p>
    <w:p w14:paraId="1D1EF704" w14:textId="7A7D3E76" w:rsidR="00A42C78" w:rsidRPr="002D1F3F" w:rsidRDefault="00A60D3E" w:rsidP="003E64FA">
      <w:pPr>
        <w:pStyle w:val="Heading4"/>
      </w:pPr>
      <w:r>
        <w:t>1.1.7.5</w:t>
      </w:r>
      <w:r>
        <w:tab/>
      </w:r>
      <w:r w:rsidR="00A42C78" w:rsidRPr="002D1F3F">
        <w:t>Contractor shall be responsible for, directly or through monitoring of delegated activities, credentialing and re-credentialing, and shall review such credentialing files performed by the delegated entity no less than annually, as part of the annual audit.</w:t>
      </w:r>
    </w:p>
    <w:p w14:paraId="47F718B6" w14:textId="5AB6A3C7" w:rsidR="00A42C78" w:rsidRPr="002D1F3F" w:rsidRDefault="00A60D3E" w:rsidP="003E64FA">
      <w:pPr>
        <w:pStyle w:val="Heading4"/>
      </w:pPr>
      <w:r>
        <w:t>1.1.7.6</w:t>
      </w:r>
      <w:r>
        <w:tab/>
      </w:r>
      <w:r w:rsidR="00A42C78" w:rsidRPr="002D1F3F">
        <w:t xml:space="preserve">If Contractor or subcontractor identifies areas requiring improvement, Contractor and subcontractor, as appropriate, shall take corrective action and implement a quality improvement initiative. If one or more </w:t>
      </w:r>
      <w:r w:rsidR="00A42C78" w:rsidRPr="002D1F3F">
        <w:lastRenderedPageBreak/>
        <w:t>deficiencies are identified, the subcontractor must develop and implement a corrective action plan, with protections put in place by Contractor to prevent such deficiencies from recurring. Evidence of ongoing monitoring of the delegated activities sufficient to assure corrective action shall be provided to the Department throug</w:t>
      </w:r>
      <w:r w:rsidR="003F6052" w:rsidRPr="002D1F3F">
        <w:t>h quarterly or annual reporting, or through a timeframe established by the Department with Contractor.</w:t>
      </w:r>
    </w:p>
    <w:p w14:paraId="6D7BEA29" w14:textId="77777777" w:rsidR="00A42C78" w:rsidRPr="002D1F3F" w:rsidRDefault="00A42C78" w:rsidP="00C313FD">
      <w:pPr>
        <w:pStyle w:val="Heading3"/>
      </w:pPr>
      <w:r w:rsidRPr="002D1F3F">
        <w:t xml:space="preserve">The QAP shall contain provisions to assure that Network Providers, are qualified to perform their services and are credentialed by Contractor. Contractor’s written policies shall include procedures for selection and retention of Physicians and other Providers. </w:t>
      </w:r>
    </w:p>
    <w:p w14:paraId="45D32440" w14:textId="77777777" w:rsidR="00A42C78" w:rsidRPr="002D1F3F" w:rsidRDefault="00A42C78" w:rsidP="00C313FD">
      <w:pPr>
        <w:pStyle w:val="Heading3"/>
      </w:pPr>
      <w:r w:rsidRPr="002D1F3F">
        <w:t xml:space="preserve">All services coordinated by Contractor shall be in accordance with Departmental policies and prevailing professional community standards. </w:t>
      </w:r>
      <w:r w:rsidR="003F6052" w:rsidRPr="002D1F3F">
        <w:t xml:space="preserve">Contractor shall provide EPSDT services in conformance with the </w:t>
      </w:r>
      <w:hyperlink r:id="rId69" w:history="1">
        <w:r w:rsidR="003F6052" w:rsidRPr="00876BB4">
          <w:rPr>
            <w:rStyle w:val="Hyperlink"/>
            <w:rFonts w:asciiTheme="majorHAnsi" w:hAnsiTheme="majorHAnsi" w:cs="Arial"/>
            <w:i/>
            <w:sz w:val="24"/>
          </w:rPr>
          <w:t>Handbook for Provi</w:t>
        </w:r>
        <w:r w:rsidR="003F6052" w:rsidRPr="00751D9E">
          <w:rPr>
            <w:rStyle w:val="Hyperlink"/>
            <w:rFonts w:asciiTheme="majorHAnsi" w:hAnsiTheme="majorHAnsi" w:cs="Arial"/>
            <w:i/>
            <w:sz w:val="24"/>
          </w:rPr>
          <w:t>ders of Health</w:t>
        </w:r>
        <w:r w:rsidR="002E2702" w:rsidRPr="00751D9E">
          <w:rPr>
            <w:rStyle w:val="Hyperlink"/>
            <w:rFonts w:asciiTheme="majorHAnsi" w:hAnsiTheme="majorHAnsi" w:cs="Arial"/>
            <w:i/>
            <w:sz w:val="24"/>
          </w:rPr>
          <w:t>y</w:t>
        </w:r>
        <w:r w:rsidR="003F6052" w:rsidRPr="00751D9E">
          <w:rPr>
            <w:rStyle w:val="Hyperlink"/>
            <w:rFonts w:asciiTheme="majorHAnsi" w:hAnsiTheme="majorHAnsi" w:cs="Arial"/>
            <w:i/>
            <w:sz w:val="24"/>
          </w:rPr>
          <w:t xml:space="preserve"> Kids Services</w:t>
        </w:r>
      </w:hyperlink>
      <w:r w:rsidR="00FA79BC" w:rsidRPr="00CF2755">
        <w:t>, i</w:t>
      </w:r>
      <w:r w:rsidR="00FA79BC" w:rsidRPr="002D1F3F">
        <w:t xml:space="preserve">ncluding future revisions. </w:t>
      </w:r>
      <w:r w:rsidRPr="002D1F3F">
        <w:t>All clinical practice guidelines shall be based on established evidence-based best practice standards of care, promulgated by leading academic and national clinical organizations, and shall be adopted by Contractor’s QAP Committee with sources referenced and guidelines d</w:t>
      </w:r>
      <w:r w:rsidR="00684B61">
        <w:t xml:space="preserve">ocumented in Contractor’s QAP. </w:t>
      </w:r>
      <w:r w:rsidRPr="002D1F3F">
        <w:t>Contractor’s QAP shall be updated no less than annually and when new significant findings or major advancements in evidence-based best practices and stan</w:t>
      </w:r>
      <w:r w:rsidR="00684B61">
        <w:t xml:space="preserve">dards of care are established. </w:t>
      </w:r>
      <w:r w:rsidRPr="002D1F3F">
        <w:t>Contractor shall provide ongoing education to Network Providers on required clinical guideline application and provide ongoing monitoring to assure that its Network Providers are utilizing them. At a minimum, clinical practice guidelines and best practice standards of care shall be adopted by Contractor for the following conditions and services</w:t>
      </w:r>
      <w:r w:rsidR="00FA79BC" w:rsidRPr="002D1F3F">
        <w:t xml:space="preserve"> at a minimum, and not necessarily limited to</w:t>
      </w:r>
      <w:r w:rsidRPr="002D1F3F">
        <w:t>:</w:t>
      </w:r>
    </w:p>
    <w:p w14:paraId="502280BE" w14:textId="16B88859" w:rsidR="00A42C78" w:rsidRPr="002D1F3F" w:rsidRDefault="00A60D3E" w:rsidP="003E64FA">
      <w:pPr>
        <w:pStyle w:val="Heading4"/>
      </w:pPr>
      <w:r>
        <w:t>1.1.9.1</w:t>
      </w:r>
      <w:r>
        <w:tab/>
      </w:r>
      <w:proofErr w:type="gramStart"/>
      <w:r w:rsidR="00D252CB">
        <w:t>a</w:t>
      </w:r>
      <w:r w:rsidR="00A42C78" w:rsidRPr="002D1F3F">
        <w:t>sthma;</w:t>
      </w:r>
      <w:proofErr w:type="gramEnd"/>
    </w:p>
    <w:p w14:paraId="56B1DC87" w14:textId="56E883FB" w:rsidR="00A42C78" w:rsidRPr="002D1F3F" w:rsidRDefault="00A60D3E" w:rsidP="003E64FA">
      <w:pPr>
        <w:pStyle w:val="Heading4"/>
      </w:pPr>
      <w:r>
        <w:t>1.1.9.2</w:t>
      </w:r>
      <w:r>
        <w:tab/>
      </w:r>
      <w:r w:rsidR="00D252CB" w:rsidRPr="002D1F3F">
        <w:t>congestive heart failure</w:t>
      </w:r>
      <w:r w:rsidR="00A42C78" w:rsidRPr="002D1F3F">
        <w:t xml:space="preserve"> (CHF</w:t>
      </w:r>
      <w:proofErr w:type="gramStart"/>
      <w:r w:rsidR="00A42C78" w:rsidRPr="002D1F3F">
        <w:t>);</w:t>
      </w:r>
      <w:proofErr w:type="gramEnd"/>
    </w:p>
    <w:p w14:paraId="00660947" w14:textId="4C0A6DE5" w:rsidR="00A42C78" w:rsidRPr="002D1F3F" w:rsidRDefault="00A60D3E" w:rsidP="003E64FA">
      <w:pPr>
        <w:pStyle w:val="Heading4"/>
      </w:pPr>
      <w:r>
        <w:t>1.1.9.3</w:t>
      </w:r>
      <w:r>
        <w:tab/>
      </w:r>
      <w:r w:rsidR="00D252CB" w:rsidRPr="002D1F3F">
        <w:t>coronary artery diseas</w:t>
      </w:r>
      <w:r w:rsidR="00A42C78" w:rsidRPr="002D1F3F">
        <w:t>e (CAD</w:t>
      </w:r>
      <w:proofErr w:type="gramStart"/>
      <w:r w:rsidR="00A42C78" w:rsidRPr="002D1F3F">
        <w:t>);</w:t>
      </w:r>
      <w:proofErr w:type="gramEnd"/>
    </w:p>
    <w:p w14:paraId="657EA149" w14:textId="7A5E9DD5" w:rsidR="00A42C78" w:rsidRPr="002D1F3F" w:rsidRDefault="00A60D3E" w:rsidP="003E64FA">
      <w:pPr>
        <w:pStyle w:val="Heading4"/>
      </w:pPr>
      <w:r>
        <w:t>1.1.9.4</w:t>
      </w:r>
      <w:r>
        <w:tab/>
      </w:r>
      <w:r w:rsidR="00D252CB" w:rsidRPr="002D1F3F">
        <w:t>chronic obstructive pulmonary dis</w:t>
      </w:r>
      <w:r w:rsidR="00A42C78" w:rsidRPr="002D1F3F">
        <w:t>ease (COPD</w:t>
      </w:r>
      <w:proofErr w:type="gramStart"/>
      <w:r w:rsidR="00A42C78" w:rsidRPr="002D1F3F">
        <w:t>);</w:t>
      </w:r>
      <w:proofErr w:type="gramEnd"/>
    </w:p>
    <w:p w14:paraId="45FE6C13" w14:textId="0338E98F" w:rsidR="00A42C78" w:rsidRPr="002D1F3F" w:rsidRDefault="00A60D3E" w:rsidP="003E64FA">
      <w:pPr>
        <w:pStyle w:val="Heading4"/>
      </w:pPr>
      <w:r>
        <w:t>1.1.9.5</w:t>
      </w:r>
      <w:r>
        <w:tab/>
      </w:r>
      <w:proofErr w:type="gramStart"/>
      <w:r w:rsidR="00D252CB">
        <w:t>d</w:t>
      </w:r>
      <w:r w:rsidR="00A42C78" w:rsidRPr="002D1F3F">
        <w:t>iabetes;</w:t>
      </w:r>
      <w:proofErr w:type="gramEnd"/>
    </w:p>
    <w:p w14:paraId="4C84F51C" w14:textId="50C90F82" w:rsidR="00A42C78" w:rsidRPr="002D1F3F" w:rsidRDefault="00A60D3E" w:rsidP="003E64FA">
      <w:pPr>
        <w:pStyle w:val="Heading4"/>
      </w:pPr>
      <w:r>
        <w:t>1.1.9.6</w:t>
      </w:r>
      <w:r>
        <w:tab/>
      </w:r>
      <w:r w:rsidR="00D252CB" w:rsidRPr="002D1F3F">
        <w:t xml:space="preserve">adult preventive </w:t>
      </w:r>
      <w:proofErr w:type="gramStart"/>
      <w:r w:rsidR="00D252CB" w:rsidRPr="002D1F3F">
        <w:t>care</w:t>
      </w:r>
      <w:r w:rsidR="00A42C78" w:rsidRPr="002D1F3F">
        <w:t>;</w:t>
      </w:r>
      <w:proofErr w:type="gramEnd"/>
    </w:p>
    <w:p w14:paraId="23BC15B4" w14:textId="0531B104" w:rsidR="00A42C78" w:rsidRPr="002D1F3F" w:rsidRDefault="00A60D3E" w:rsidP="003E64FA">
      <w:pPr>
        <w:pStyle w:val="Heading4"/>
      </w:pPr>
      <w:r>
        <w:t>1.1.9.7</w:t>
      </w:r>
      <w:r>
        <w:tab/>
      </w:r>
      <w:r w:rsidR="00A42C78" w:rsidRPr="002D1F3F">
        <w:t xml:space="preserve">EPSDT for children </w:t>
      </w:r>
      <w:r w:rsidR="00D252CB">
        <w:t xml:space="preserve">from </w:t>
      </w:r>
      <w:r w:rsidR="00A42C78" w:rsidRPr="002D1F3F">
        <w:t xml:space="preserve">birth through age </w:t>
      </w:r>
      <w:proofErr w:type="gramStart"/>
      <w:r w:rsidR="00A42C78" w:rsidRPr="002D1F3F">
        <w:t>20;</w:t>
      </w:r>
      <w:proofErr w:type="gramEnd"/>
      <w:r w:rsidR="00A42C78" w:rsidRPr="002D1F3F">
        <w:t xml:space="preserve"> </w:t>
      </w:r>
    </w:p>
    <w:p w14:paraId="01996EC4" w14:textId="37C2E069" w:rsidR="00A42C78" w:rsidRPr="002D1F3F" w:rsidRDefault="00A60D3E" w:rsidP="003E64FA">
      <w:pPr>
        <w:pStyle w:val="Heading4"/>
      </w:pPr>
      <w:r>
        <w:lastRenderedPageBreak/>
        <w:t>1.1.9.8</w:t>
      </w:r>
      <w:r>
        <w:tab/>
      </w:r>
      <w:r w:rsidR="00D252CB" w:rsidRPr="002D1F3F">
        <w:t xml:space="preserve">smoking </w:t>
      </w:r>
      <w:proofErr w:type="gramStart"/>
      <w:r w:rsidR="00D252CB" w:rsidRPr="002D1F3F">
        <w:t>cess</w:t>
      </w:r>
      <w:r w:rsidR="00A42C78" w:rsidRPr="002D1F3F">
        <w:t>ation;</w:t>
      </w:r>
      <w:proofErr w:type="gramEnd"/>
    </w:p>
    <w:p w14:paraId="763AF68B" w14:textId="3E23D04A" w:rsidR="00A42C78" w:rsidRPr="002D1F3F" w:rsidRDefault="00A60D3E" w:rsidP="003E64FA">
      <w:pPr>
        <w:pStyle w:val="Heading4"/>
      </w:pPr>
      <w:r>
        <w:t>1.1.9.9</w:t>
      </w:r>
      <w:r>
        <w:tab/>
      </w:r>
      <w:r w:rsidR="00A42C78" w:rsidRPr="002D1F3F">
        <w:t xml:space="preserve">Behavioral Health </w:t>
      </w:r>
      <w:r w:rsidR="00FA79BC" w:rsidRPr="002D1F3F">
        <w:t>(</w:t>
      </w:r>
      <w:r w:rsidR="00D252CB">
        <w:t>M</w:t>
      </w:r>
      <w:r w:rsidR="00FA79BC" w:rsidRPr="002D1F3F">
        <w:t xml:space="preserve">ental </w:t>
      </w:r>
      <w:r w:rsidR="00D252CB">
        <w:t>H</w:t>
      </w:r>
      <w:r w:rsidR="00FA79BC" w:rsidRPr="002D1F3F">
        <w:t xml:space="preserve">ealth and substance use) </w:t>
      </w:r>
      <w:r w:rsidR="00A42C78" w:rsidRPr="002D1F3F">
        <w:t xml:space="preserve">screening, assessment, and treatment, including medication management and PCP </w:t>
      </w:r>
      <w:proofErr w:type="gramStart"/>
      <w:r w:rsidR="00A42C78" w:rsidRPr="002D1F3F">
        <w:t>follow-up;</w:t>
      </w:r>
      <w:proofErr w:type="gramEnd"/>
    </w:p>
    <w:p w14:paraId="4F112C2E" w14:textId="7139343A" w:rsidR="00A42C78" w:rsidRPr="002D1F3F" w:rsidRDefault="00A60D3E" w:rsidP="003E64FA">
      <w:pPr>
        <w:pStyle w:val="Heading4"/>
      </w:pPr>
      <w:r>
        <w:t xml:space="preserve">1.1.9.10 </w:t>
      </w:r>
      <w:r w:rsidR="00D252CB">
        <w:t>p</w:t>
      </w:r>
      <w:r w:rsidR="00A42C78" w:rsidRPr="002D1F3F">
        <w:t xml:space="preserve">sychotropic medication </w:t>
      </w:r>
      <w:proofErr w:type="gramStart"/>
      <w:r w:rsidR="00A42C78" w:rsidRPr="002D1F3F">
        <w:t>management;</w:t>
      </w:r>
      <w:proofErr w:type="gramEnd"/>
    </w:p>
    <w:p w14:paraId="60D8C57D" w14:textId="187265D5" w:rsidR="00A42C78" w:rsidRPr="002D1F3F" w:rsidRDefault="00A60D3E" w:rsidP="003E64FA">
      <w:pPr>
        <w:pStyle w:val="Heading4"/>
      </w:pPr>
      <w:r>
        <w:t xml:space="preserve">1.1.9.11 </w:t>
      </w:r>
      <w:r w:rsidR="00D252CB" w:rsidRPr="002D1F3F">
        <w:t xml:space="preserve">clinical pharmacy medication </w:t>
      </w:r>
      <w:proofErr w:type="gramStart"/>
      <w:r w:rsidR="00D252CB" w:rsidRPr="002D1F3F">
        <w:t>review;</w:t>
      </w:r>
      <w:proofErr w:type="gramEnd"/>
    </w:p>
    <w:p w14:paraId="771D3203" w14:textId="1E895015" w:rsidR="00A42C78" w:rsidRPr="002D1F3F" w:rsidRDefault="00A60D3E" w:rsidP="003E64FA">
      <w:pPr>
        <w:pStyle w:val="Heading4"/>
      </w:pPr>
      <w:r>
        <w:t xml:space="preserve">1.1.9.12 </w:t>
      </w:r>
      <w:r w:rsidR="00D252CB" w:rsidRPr="002D1F3F">
        <w:t>co</w:t>
      </w:r>
      <w:r w:rsidR="00A42C78" w:rsidRPr="002D1F3F">
        <w:t xml:space="preserve">ordination of community support and services for Enrollees in HCBS </w:t>
      </w:r>
      <w:proofErr w:type="gramStart"/>
      <w:r w:rsidR="00A42C78" w:rsidRPr="002D1F3F">
        <w:t>Waivers;</w:t>
      </w:r>
      <w:proofErr w:type="gramEnd"/>
    </w:p>
    <w:p w14:paraId="3614829E" w14:textId="55A32E90" w:rsidR="00A42C78" w:rsidRPr="002D1F3F" w:rsidRDefault="00A60D3E" w:rsidP="003E64FA">
      <w:pPr>
        <w:pStyle w:val="Heading4"/>
      </w:pPr>
      <w:r>
        <w:t xml:space="preserve">1.1.9.13 </w:t>
      </w:r>
      <w:r w:rsidR="00D252CB">
        <w:t>d</w:t>
      </w:r>
      <w:r w:rsidR="00A42C78" w:rsidRPr="002D1F3F">
        <w:t xml:space="preserve">ental </w:t>
      </w:r>
      <w:proofErr w:type="gramStart"/>
      <w:r w:rsidR="00A42C78" w:rsidRPr="002D1F3F">
        <w:t>services;</w:t>
      </w:r>
      <w:proofErr w:type="gramEnd"/>
    </w:p>
    <w:p w14:paraId="4BE3C608" w14:textId="1D8D205B" w:rsidR="00A42C78" w:rsidRPr="002D1F3F" w:rsidRDefault="00A60D3E" w:rsidP="003E64FA">
      <w:pPr>
        <w:pStyle w:val="Heading4"/>
      </w:pPr>
      <w:r>
        <w:t xml:space="preserve">1.1.9.14 </w:t>
      </w:r>
      <w:r w:rsidR="00D252CB">
        <w:t>p</w:t>
      </w:r>
      <w:r w:rsidR="00A42C78" w:rsidRPr="002D1F3F">
        <w:t xml:space="preserve">harmacy </w:t>
      </w:r>
      <w:proofErr w:type="gramStart"/>
      <w:r w:rsidR="00A42C78" w:rsidRPr="002D1F3F">
        <w:t>services;</w:t>
      </w:r>
      <w:proofErr w:type="gramEnd"/>
    </w:p>
    <w:p w14:paraId="7C310A8D" w14:textId="551114B3" w:rsidR="00A42C78" w:rsidRPr="002D1F3F" w:rsidRDefault="00A60D3E" w:rsidP="003E64FA">
      <w:pPr>
        <w:pStyle w:val="Heading4"/>
      </w:pPr>
      <w:r>
        <w:t xml:space="preserve">1.1.9.15 </w:t>
      </w:r>
      <w:r w:rsidR="00D252CB">
        <w:t>c</w:t>
      </w:r>
      <w:r w:rsidR="00A42C78" w:rsidRPr="002D1F3F">
        <w:t xml:space="preserve">ommunity reintegration and </w:t>
      </w:r>
      <w:proofErr w:type="gramStart"/>
      <w:r w:rsidR="00A42C78" w:rsidRPr="002D1F3F">
        <w:t>support;</w:t>
      </w:r>
      <w:proofErr w:type="gramEnd"/>
      <w:r w:rsidR="00A42C78" w:rsidRPr="002D1F3F">
        <w:t xml:space="preserve"> </w:t>
      </w:r>
    </w:p>
    <w:p w14:paraId="006EC7C6" w14:textId="61B2273B" w:rsidR="00A42C78" w:rsidRPr="002D1F3F" w:rsidRDefault="00A60D3E" w:rsidP="003E64FA">
      <w:pPr>
        <w:pStyle w:val="Heading4"/>
      </w:pPr>
      <w:r>
        <w:t xml:space="preserve">1.1.9.16 </w:t>
      </w:r>
      <w:r w:rsidR="00A42C78" w:rsidRPr="002D1F3F">
        <w:t>Long-</w:t>
      </w:r>
      <w:r w:rsidR="00D252CB">
        <w:t>T</w:t>
      </w:r>
      <w:r w:rsidR="00A42C78" w:rsidRPr="002D1F3F">
        <w:t>erm Care (LTC) residentia</w:t>
      </w:r>
      <w:r w:rsidR="00FA79BC" w:rsidRPr="002D1F3F">
        <w:t xml:space="preserve">l coordination of </w:t>
      </w:r>
      <w:proofErr w:type="gramStart"/>
      <w:r w:rsidR="00FA79BC" w:rsidRPr="002D1F3F">
        <w:t>services;</w:t>
      </w:r>
      <w:proofErr w:type="gramEnd"/>
      <w:r w:rsidR="00FA79BC" w:rsidRPr="002D1F3F">
        <w:t xml:space="preserve"> </w:t>
      </w:r>
    </w:p>
    <w:p w14:paraId="34F2B6D8" w14:textId="212245F4" w:rsidR="00A42C78" w:rsidRPr="002D1F3F" w:rsidRDefault="00A60D3E" w:rsidP="003E64FA">
      <w:pPr>
        <w:pStyle w:val="Heading4"/>
      </w:pPr>
      <w:r>
        <w:t xml:space="preserve">1.1.9.17 </w:t>
      </w:r>
      <w:r w:rsidR="00D252CB">
        <w:t>p</w:t>
      </w:r>
      <w:r w:rsidR="00A42C78" w:rsidRPr="002D1F3F">
        <w:t>renatal, obstetrical, postpart</w:t>
      </w:r>
      <w:r w:rsidR="00FA79BC" w:rsidRPr="002D1F3F">
        <w:t>um</w:t>
      </w:r>
      <w:r w:rsidR="00D252CB">
        <w:t>,</w:t>
      </w:r>
      <w:r w:rsidR="00FA79BC" w:rsidRPr="002D1F3F">
        <w:t xml:space="preserve"> and reproductive healthcare; and</w:t>
      </w:r>
    </w:p>
    <w:p w14:paraId="5E5D53FC" w14:textId="42016066" w:rsidR="00A42C78" w:rsidRPr="00C313FD" w:rsidRDefault="00A60D3E" w:rsidP="003E64FA">
      <w:pPr>
        <w:pStyle w:val="Heading4"/>
      </w:pPr>
      <w:r>
        <w:t xml:space="preserve">1.1.9.18 </w:t>
      </w:r>
      <w:r w:rsidR="00D252CB">
        <w:t>o</w:t>
      </w:r>
      <w:r w:rsidR="00FA79BC" w:rsidRPr="002D1F3F">
        <w:t>ther conditions and services as deemed by Contractor and/or the Department.</w:t>
      </w:r>
    </w:p>
    <w:p w14:paraId="3D6BD5E2" w14:textId="77777777" w:rsidR="00A42C78" w:rsidRPr="002D1F3F" w:rsidRDefault="00A42C78" w:rsidP="00C313FD">
      <w:pPr>
        <w:pStyle w:val="Heading3"/>
      </w:pPr>
      <w:r w:rsidRPr="002D1F3F">
        <w:t>Contractor shall put a basic system in place which promotes continuity of Care Management. Contractor shall provide documentation on:</w:t>
      </w:r>
    </w:p>
    <w:p w14:paraId="6CF90D79" w14:textId="5F9B8056" w:rsidR="00A42C78" w:rsidRPr="002D1F3F" w:rsidRDefault="00A60D3E" w:rsidP="003E64FA">
      <w:pPr>
        <w:pStyle w:val="Heading4"/>
      </w:pPr>
      <w:r>
        <w:t xml:space="preserve">1.1.10.1 </w:t>
      </w:r>
      <w:r w:rsidR="00A42C78" w:rsidRPr="002D1F3F">
        <w:t>Monitoring the quality of care across all services and all treatment modalities.</w:t>
      </w:r>
    </w:p>
    <w:p w14:paraId="2986DB03" w14:textId="57B6F31B" w:rsidR="00A42C78" w:rsidRPr="002D1F3F" w:rsidRDefault="00A60D3E" w:rsidP="003E64FA">
      <w:pPr>
        <w:pStyle w:val="Heading4"/>
      </w:pPr>
      <w:r>
        <w:t xml:space="preserve">1.1.10.2 </w:t>
      </w:r>
      <w:r w:rsidR="00A42C78" w:rsidRPr="002D1F3F">
        <w:t>Studies, reports, protocols, standards, worksheets, minutes, or such other documentation as may be appropriate, concerning its QA activities and corrective actions and make such documentation available to the Department upon request.</w:t>
      </w:r>
    </w:p>
    <w:p w14:paraId="358CC5E7" w14:textId="77777777" w:rsidR="00A42C78" w:rsidRPr="002D1F3F" w:rsidRDefault="00A42C78" w:rsidP="00C313FD">
      <w:pPr>
        <w:pStyle w:val="Heading3"/>
      </w:pPr>
      <w:r w:rsidRPr="002D1F3F">
        <w:t xml:space="preserve">The findings, conclusions, recommendations, actions taken, and results of the actions taken </w:t>
      </w:r>
      <w:proofErr w:type="gramStart"/>
      <w:r w:rsidRPr="002D1F3F">
        <w:t>as a result of</w:t>
      </w:r>
      <w:proofErr w:type="gramEnd"/>
      <w:r w:rsidRPr="002D1F3F">
        <w:t xml:space="preserve"> QA activity, shall be documented and reported to appropriate individuals within the organization and through the established QA channels. Contractor shall document coordination of QA activities and other management activities.</w:t>
      </w:r>
    </w:p>
    <w:p w14:paraId="7490F127" w14:textId="75A9E3F1" w:rsidR="00A42C78" w:rsidRPr="002D1F3F" w:rsidRDefault="00A60D3E" w:rsidP="003E64FA">
      <w:pPr>
        <w:pStyle w:val="Heading4"/>
      </w:pPr>
      <w:r>
        <w:lastRenderedPageBreak/>
        <w:t xml:space="preserve">1.1.11.1 </w:t>
      </w:r>
      <w:r w:rsidR="00A42C78" w:rsidRPr="002D1F3F">
        <w:t xml:space="preserve">QA information shall be used in </w:t>
      </w:r>
      <w:proofErr w:type="spellStart"/>
      <w:r w:rsidR="003C26E3">
        <w:t>r</w:t>
      </w:r>
      <w:r w:rsidR="00A42C78" w:rsidRPr="002D1F3F">
        <w:t>econtracting</w:t>
      </w:r>
      <w:proofErr w:type="spellEnd"/>
      <w:r w:rsidR="00D252CB">
        <w:t>,</w:t>
      </w:r>
      <w:r w:rsidR="00A42C78" w:rsidRPr="002D1F3F">
        <w:t xml:space="preserve"> and annual performance evaluations.</w:t>
      </w:r>
    </w:p>
    <w:p w14:paraId="778054E2" w14:textId="68DFD536" w:rsidR="00A42C78" w:rsidRPr="002D1F3F" w:rsidRDefault="00A60D3E" w:rsidP="003E64FA">
      <w:pPr>
        <w:pStyle w:val="Heading4"/>
      </w:pPr>
      <w:r>
        <w:t xml:space="preserve">1.1.11.2 </w:t>
      </w:r>
      <w:r w:rsidR="00A42C78" w:rsidRPr="002D1F3F">
        <w:t>QA activities shall be coordinated with other performance monitoring activities, including utilization management, risk management, and resolution and monitoring of Enrollee complaints and grievances.</w:t>
      </w:r>
    </w:p>
    <w:p w14:paraId="11455BB7" w14:textId="3C114092" w:rsidR="00A42C78" w:rsidRPr="002D1F3F" w:rsidRDefault="00A60D3E" w:rsidP="003E64FA">
      <w:pPr>
        <w:pStyle w:val="Heading4"/>
      </w:pPr>
      <w:r>
        <w:t xml:space="preserve">1.1.11.3 </w:t>
      </w:r>
      <w:r w:rsidR="00A42C78" w:rsidRPr="002D1F3F">
        <w:t>There shall be a linkage between QA and the other management functions of Contractor such as:</w:t>
      </w:r>
    </w:p>
    <w:p w14:paraId="2CDC2777" w14:textId="1D1A68E2" w:rsidR="00A42C78" w:rsidRPr="002D1F3F" w:rsidRDefault="00A60D3E" w:rsidP="00B71E87">
      <w:pPr>
        <w:pStyle w:val="Heading5"/>
      </w:pPr>
      <w:r>
        <w:t>1.1.11.3.1</w:t>
      </w:r>
      <w:r>
        <w:tab/>
      </w:r>
      <w:r w:rsidR="00D252CB">
        <w:t>n</w:t>
      </w:r>
      <w:r w:rsidR="00A42C78" w:rsidRPr="002D1F3F">
        <w:t xml:space="preserve">etwork </w:t>
      </w:r>
      <w:proofErr w:type="gramStart"/>
      <w:r w:rsidR="00A42C78" w:rsidRPr="002D1F3F">
        <w:t>changes</w:t>
      </w:r>
      <w:r w:rsidR="00D252CB">
        <w:t>;</w:t>
      </w:r>
      <w:proofErr w:type="gramEnd"/>
    </w:p>
    <w:p w14:paraId="14E2CB9C" w14:textId="5F60B3BD" w:rsidR="00A42C78" w:rsidRPr="002D1F3F" w:rsidRDefault="00D66F50" w:rsidP="00B71E87">
      <w:pPr>
        <w:pStyle w:val="Heading5"/>
      </w:pPr>
      <w:r>
        <w:t>1.1.11.3.2</w:t>
      </w:r>
      <w:r>
        <w:tab/>
      </w:r>
      <w:r w:rsidR="00D252CB">
        <w:t>b</w:t>
      </w:r>
      <w:r w:rsidR="00A42C78" w:rsidRPr="002D1F3F">
        <w:t xml:space="preserve">enefits </w:t>
      </w:r>
      <w:proofErr w:type="gramStart"/>
      <w:r w:rsidR="00A42C78" w:rsidRPr="002D1F3F">
        <w:t>redesign</w:t>
      </w:r>
      <w:r w:rsidR="00D252CB">
        <w:t>;</w:t>
      </w:r>
      <w:proofErr w:type="gramEnd"/>
    </w:p>
    <w:p w14:paraId="5BA9EF2B" w14:textId="694AD2A6" w:rsidR="00A42C78" w:rsidRPr="002D1F3F" w:rsidRDefault="00D66F50" w:rsidP="00B71E87">
      <w:pPr>
        <w:pStyle w:val="Heading5"/>
      </w:pPr>
      <w:r>
        <w:t>1.1.11.3.3</w:t>
      </w:r>
      <w:r>
        <w:tab/>
      </w:r>
      <w:r w:rsidR="00D252CB">
        <w:t>m</w:t>
      </w:r>
      <w:r w:rsidR="00A42C78" w:rsidRPr="002D1F3F">
        <w:t>edical management systems (e.g., precertification</w:t>
      </w:r>
      <w:proofErr w:type="gramStart"/>
      <w:r w:rsidR="00A42C78" w:rsidRPr="002D1F3F">
        <w:t>)</w:t>
      </w:r>
      <w:r w:rsidR="00D252CB">
        <w:t>;</w:t>
      </w:r>
      <w:proofErr w:type="gramEnd"/>
    </w:p>
    <w:p w14:paraId="21493A1C" w14:textId="5C8E0374" w:rsidR="00A42C78" w:rsidRPr="002D1F3F" w:rsidRDefault="00D66F50" w:rsidP="00B71E87">
      <w:pPr>
        <w:pStyle w:val="Heading5"/>
      </w:pPr>
      <w:r>
        <w:t>1.1.11.3.4</w:t>
      </w:r>
      <w:r>
        <w:tab/>
      </w:r>
      <w:r w:rsidR="00D252CB">
        <w:t>p</w:t>
      </w:r>
      <w:r w:rsidR="00A42C78" w:rsidRPr="002D1F3F">
        <w:t xml:space="preserve">ractice feedback to </w:t>
      </w:r>
      <w:proofErr w:type="gramStart"/>
      <w:r w:rsidR="00A42C78" w:rsidRPr="002D1F3F">
        <w:t>Physicians</w:t>
      </w:r>
      <w:r w:rsidR="00D252CB">
        <w:t>;</w:t>
      </w:r>
      <w:proofErr w:type="gramEnd"/>
    </w:p>
    <w:p w14:paraId="114716D2" w14:textId="085932B5" w:rsidR="00A42C78" w:rsidRPr="002D1F3F" w:rsidRDefault="00FC64A1" w:rsidP="00B71E87">
      <w:pPr>
        <w:pStyle w:val="Heading5"/>
      </w:pPr>
      <w:r>
        <w:t>1.1.11.3.5</w:t>
      </w:r>
      <w:r>
        <w:tab/>
      </w:r>
      <w:r w:rsidR="00D252CB">
        <w:t>o</w:t>
      </w:r>
      <w:r w:rsidR="00A42C78" w:rsidRPr="002D1F3F">
        <w:t>ther services, such as dental, vision, pharmacy</w:t>
      </w:r>
      <w:r w:rsidR="00D252CB">
        <w:t>,</w:t>
      </w:r>
      <w:r w:rsidR="00A42C78" w:rsidRPr="002D1F3F">
        <w:t xml:space="preserve"> </w:t>
      </w:r>
      <w:proofErr w:type="gramStart"/>
      <w:r w:rsidR="00A42C78" w:rsidRPr="002D1F3F">
        <w:t>etc.</w:t>
      </w:r>
      <w:r w:rsidR="00D252CB">
        <w:t>;</w:t>
      </w:r>
      <w:proofErr w:type="gramEnd"/>
    </w:p>
    <w:p w14:paraId="6F43372D" w14:textId="16FA3F29" w:rsidR="00A42C78" w:rsidRPr="002D1F3F" w:rsidRDefault="00FC64A1" w:rsidP="00B71E87">
      <w:pPr>
        <w:pStyle w:val="Heading5"/>
      </w:pPr>
      <w:r>
        <w:t>1.1.11.3.6</w:t>
      </w:r>
      <w:r>
        <w:tab/>
      </w:r>
      <w:r w:rsidR="00A42C78" w:rsidRPr="002D1F3F">
        <w:t xml:space="preserve">Member </w:t>
      </w:r>
      <w:proofErr w:type="gramStart"/>
      <w:r w:rsidR="00A42C78" w:rsidRPr="002D1F3F">
        <w:t>services</w:t>
      </w:r>
      <w:r w:rsidR="00D252CB">
        <w:t>;</w:t>
      </w:r>
      <w:proofErr w:type="gramEnd"/>
    </w:p>
    <w:p w14:paraId="00A89EBB" w14:textId="07F8196C" w:rsidR="00A42C78" w:rsidRPr="002D1F3F" w:rsidRDefault="00FC64A1" w:rsidP="00B71E87">
      <w:pPr>
        <w:pStyle w:val="Heading5"/>
      </w:pPr>
      <w:r>
        <w:t>1.1.11.3.7</w:t>
      </w:r>
      <w:r>
        <w:tab/>
      </w:r>
      <w:r w:rsidR="00D252CB" w:rsidRPr="002D1F3F">
        <w:t>care management, disease managemen</w:t>
      </w:r>
      <w:r w:rsidR="00A42C78" w:rsidRPr="002D1F3F">
        <w:t>t</w:t>
      </w:r>
      <w:r w:rsidR="00D252CB">
        <w:t>; and</w:t>
      </w:r>
    </w:p>
    <w:p w14:paraId="5FDE1644" w14:textId="1426EF54" w:rsidR="00A42C78" w:rsidRPr="002D1F3F" w:rsidRDefault="00FC64A1" w:rsidP="00B71E87">
      <w:pPr>
        <w:pStyle w:val="Heading5"/>
      </w:pPr>
      <w:r>
        <w:t>1.1.11.3.8</w:t>
      </w:r>
      <w:r>
        <w:tab/>
      </w:r>
      <w:r w:rsidR="00A42C78" w:rsidRPr="002D1F3F">
        <w:t>Enrollee education.</w:t>
      </w:r>
    </w:p>
    <w:p w14:paraId="66092098" w14:textId="56E3D209" w:rsidR="00A42C78" w:rsidRPr="002D1F3F" w:rsidRDefault="00FC64A1" w:rsidP="003E64FA">
      <w:pPr>
        <w:pStyle w:val="Heading4"/>
      </w:pPr>
      <w:r>
        <w:t>1.1.11.4</w:t>
      </w:r>
      <w:r>
        <w:tab/>
      </w:r>
      <w:r w:rsidR="00A42C78" w:rsidRPr="002D1F3F">
        <w:t>In the aggregate, without ref</w:t>
      </w:r>
      <w:r w:rsidR="00FA79BC" w:rsidRPr="002D1F3F">
        <w:t xml:space="preserve">erence to individual Physicians/Providers </w:t>
      </w:r>
      <w:r w:rsidR="00A42C78" w:rsidRPr="002D1F3F">
        <w:t xml:space="preserve">or Enrollee identifying information, all Quality Assurance findings, conclusions, recommendations, actions taken, results or other documentation relative to QA shall be reported to Department on a quarterly basis or </w:t>
      </w:r>
      <w:r w:rsidR="00684B61">
        <w:t>as requested by the Department.</w:t>
      </w:r>
      <w:r w:rsidR="00A42C78" w:rsidRPr="002D1F3F">
        <w:t xml:space="preserve"> The Department shall be notified of any Provider or S</w:t>
      </w:r>
      <w:r w:rsidR="00FA79BC" w:rsidRPr="002D1F3F">
        <w:t>ubcontractor who ceases to be a</w:t>
      </w:r>
      <w:r w:rsidR="00A42C78" w:rsidRPr="002D1F3F">
        <w:t xml:space="preserve"> Network Provider or Subcontractor for a </w:t>
      </w:r>
      <w:proofErr w:type="gramStart"/>
      <w:r w:rsidR="00A42C78" w:rsidRPr="002D1F3F">
        <w:t>quality of care</w:t>
      </w:r>
      <w:proofErr w:type="gramEnd"/>
      <w:r w:rsidR="00A42C78" w:rsidRPr="002D1F3F">
        <w:t xml:space="preserve"> issue.</w:t>
      </w:r>
    </w:p>
    <w:p w14:paraId="0734501F" w14:textId="77777777" w:rsidR="00A42C78" w:rsidRPr="002D1F3F" w:rsidRDefault="00A42C78" w:rsidP="00C313FD">
      <w:pPr>
        <w:pStyle w:val="Heading3"/>
      </w:pPr>
      <w:r w:rsidRPr="002D1F3F">
        <w:t>Contractor shall, at the direction of the Department, cooperate with the external, independent quality review process conducted by the EQRO. Contractor shall address the findings of the external review through its Quality Assurance Program by developing and implementing performance improvement goals, objectives and activities, which shall be documented in the next quarterly report submitted by Contractor following the EQRO’s findings.</w:t>
      </w:r>
    </w:p>
    <w:p w14:paraId="7CF27420" w14:textId="77777777" w:rsidR="00A42C78" w:rsidRPr="002D1F3F" w:rsidRDefault="00A42C78" w:rsidP="00C313FD">
      <w:pPr>
        <w:pStyle w:val="Heading3"/>
      </w:pPr>
      <w:r w:rsidRPr="002D1F3F">
        <w:lastRenderedPageBreak/>
        <w:t>Contractor’s Quality Assurance Program shall systematically and routinely collect data to be reviewed for quality oversight, monitoring of performance, and Enrollee care outcomes. The Quality Assurance Program shall include provision for the interpretation and dissemination of such data to Contractor’s Network Providers. The Quality Assurance Program shall be designed to perform quantitative and qualitative analytical activities to assess opportunities to improve efficiency, effectiveness, appropriate healthcare utilization, and Enrollee health status</w:t>
      </w:r>
      <w:r w:rsidR="00FA79BC" w:rsidRPr="002D1F3F">
        <w:t xml:space="preserve"> per 42 C.F.R. 438.242 (2)</w:t>
      </w:r>
      <w:r w:rsidRPr="002D1F3F">
        <w:t>. Contractor shall ensure that data received from Providers and included in reports are accurate and complete by (</w:t>
      </w:r>
      <w:proofErr w:type="spellStart"/>
      <w:r w:rsidR="00D252CB">
        <w:t>i</w:t>
      </w:r>
      <w:proofErr w:type="spellEnd"/>
      <w:r w:rsidRPr="002D1F3F">
        <w:t>) verifying the accuracy and timeliness of reported data; (</w:t>
      </w:r>
      <w:r w:rsidR="00D252CB">
        <w:t>ii</w:t>
      </w:r>
      <w:r w:rsidRPr="002D1F3F">
        <w:t>) screening the data for completeness, logic, and consistency; and (</w:t>
      </w:r>
      <w:r w:rsidR="00D252CB">
        <w:t>iii</w:t>
      </w:r>
      <w:r w:rsidRPr="002D1F3F">
        <w:t>) collecting service information in standardized formats to the e</w:t>
      </w:r>
      <w:r w:rsidR="00684B61">
        <w:t>xtent feasible and appropriate.</w:t>
      </w:r>
      <w:r w:rsidRPr="002D1F3F">
        <w:t xml:space="preserve"> Contractor shall have in effect a program consistent with the utilization control r</w:t>
      </w:r>
      <w:r w:rsidR="00684B61">
        <w:t>equirements of 42 CFR Part 456.</w:t>
      </w:r>
      <w:r w:rsidRPr="002D1F3F">
        <w:t xml:space="preserve"> This program will include, when required by the regulations, written plans of care and certifications of need of care.</w:t>
      </w:r>
    </w:p>
    <w:p w14:paraId="7C5DD8AC" w14:textId="77777777" w:rsidR="00675990" w:rsidRPr="002D1F3F" w:rsidRDefault="00675990" w:rsidP="00C313FD">
      <w:pPr>
        <w:pStyle w:val="Heading3"/>
        <w:rPr>
          <w:rFonts w:cs="Arial"/>
        </w:rPr>
      </w:pPr>
      <w:r w:rsidRPr="002D1F3F">
        <w:rPr>
          <w:rFonts w:cs="Arial"/>
        </w:rPr>
        <w:t xml:space="preserve">Contractor shall perform and report the </w:t>
      </w:r>
      <w:r w:rsidRPr="002D1F3F">
        <w:rPr>
          <w:color w:val="000000"/>
          <w:szCs w:val="20"/>
        </w:rPr>
        <w:t>Healthcare and Quality of Life Performance Measures</w:t>
      </w:r>
      <w:r w:rsidRPr="002D1F3F" w:rsidDel="00D74951">
        <w:rPr>
          <w:rFonts w:cs="Arial"/>
        </w:rPr>
        <w:t xml:space="preserve"> </w:t>
      </w:r>
      <w:r w:rsidRPr="002D1F3F">
        <w:rPr>
          <w:rFonts w:cs="Arial"/>
        </w:rPr>
        <w:t>identified in Attachment XI, Table 1</w:t>
      </w:r>
      <w:r w:rsidR="008763C3">
        <w:rPr>
          <w:rFonts w:cs="Arial"/>
        </w:rPr>
        <w:t>,</w:t>
      </w:r>
      <w:r w:rsidRPr="002D1F3F">
        <w:rPr>
          <w:rFonts w:cs="Arial"/>
        </w:rPr>
        <w:t xml:space="preserve"> </w:t>
      </w:r>
      <w:r w:rsidR="008763C3">
        <w:rPr>
          <w:rFonts w:cs="Arial"/>
        </w:rPr>
        <w:t>“</w:t>
      </w:r>
      <w:r w:rsidR="00ED47D2">
        <w:rPr>
          <w:rFonts w:cs="Arial"/>
        </w:rPr>
        <w:t>Healthcare and q</w:t>
      </w:r>
      <w:r w:rsidRPr="002D1F3F">
        <w:rPr>
          <w:rFonts w:cs="Arial"/>
        </w:rPr>
        <w:t xml:space="preserve">uality </w:t>
      </w:r>
      <w:r w:rsidR="00ED47D2">
        <w:rPr>
          <w:rFonts w:cs="Arial"/>
        </w:rPr>
        <w:t>of life m</w:t>
      </w:r>
      <w:r w:rsidRPr="002D1F3F">
        <w:rPr>
          <w:rFonts w:cs="Arial"/>
        </w:rPr>
        <w:t>easures</w:t>
      </w:r>
      <w:r w:rsidR="00ED47D2">
        <w:rPr>
          <w:rFonts w:cs="Arial"/>
        </w:rPr>
        <w:t>,</w:t>
      </w:r>
      <w:r w:rsidR="008763C3">
        <w:rPr>
          <w:rFonts w:cs="Arial"/>
        </w:rPr>
        <w:t>”</w:t>
      </w:r>
      <w:r w:rsidRPr="002D1F3F">
        <w:rPr>
          <w:rFonts w:cs="Arial"/>
        </w:rPr>
        <w:t xml:space="preserve"> using HEDIS® and HEDIS®-like Quality Measure Specifications methodology, as provided by the Department. Contractor shall not modify the reporting specifications methodology prescribed by the Department without first obtaining the Department’s written approval. Contractor must obtain an independent validation of its HEDIS® and HEDIS®-like findings by a recognized entity, e.g., NCQA-certified auditor, as approved by the Department. The Department’s External Quality Review Organization will perform an independent validation of at least a sample of Contractor’s findings. </w:t>
      </w:r>
    </w:p>
    <w:p w14:paraId="374E31CD" w14:textId="77777777" w:rsidR="00A42C78" w:rsidRPr="00C313FD" w:rsidRDefault="00675990" w:rsidP="00C313FD">
      <w:pPr>
        <w:pStyle w:val="Heading3"/>
      </w:pPr>
      <w:r w:rsidRPr="002D1F3F">
        <w:t xml:space="preserve">Contractor shall perform and report the performance measures in </w:t>
      </w:r>
      <w:r w:rsidR="0029183D">
        <w:t>“</w:t>
      </w:r>
      <w:r w:rsidRPr="002D1F3F">
        <w:t>Table 2</w:t>
      </w:r>
      <w:r w:rsidR="0029183D">
        <w:t>:</w:t>
      </w:r>
      <w:r w:rsidRPr="002D1F3F">
        <w:t xml:space="preserve"> </w:t>
      </w:r>
      <w:r w:rsidR="0029183D">
        <w:t xml:space="preserve">Service Package II </w:t>
      </w:r>
      <w:r w:rsidRPr="002D1F3F">
        <w:t xml:space="preserve">HCBS Wavier </w:t>
      </w:r>
      <w:r w:rsidR="0029183D">
        <w:t>p</w:t>
      </w:r>
      <w:r w:rsidRPr="002D1F3F">
        <w:t xml:space="preserve">erformance </w:t>
      </w:r>
      <w:r w:rsidR="0029183D">
        <w:t>m</w:t>
      </w:r>
      <w:r w:rsidRPr="002D1F3F">
        <w:t>easures</w:t>
      </w:r>
      <w:r w:rsidR="0029183D">
        <w:t>”</w:t>
      </w:r>
      <w:r w:rsidRPr="002D1F3F">
        <w:t xml:space="preserve"> using measure specifications methodology, as provided by the Department. Contractor shall not modify the reporting specifications methodology prescribed by the Department without first obtaining the Department’s written approval. </w:t>
      </w:r>
    </w:p>
    <w:p w14:paraId="4DD94DEE" w14:textId="7CFD78E9" w:rsidR="001C2399" w:rsidRDefault="001C2399" w:rsidP="00C313FD">
      <w:pPr>
        <w:pStyle w:val="Heading3"/>
      </w:pPr>
      <w:r w:rsidRPr="002D1F3F">
        <w:t xml:space="preserve">Contractor shall monitor other Performance Measures as required by the </w:t>
      </w:r>
      <w:r w:rsidR="0029183D">
        <w:t>F</w:t>
      </w:r>
      <w:r w:rsidRPr="002D1F3F">
        <w:t xml:space="preserve">ederal CMS in accordance with notification by the Department.  </w:t>
      </w:r>
    </w:p>
    <w:p w14:paraId="23147417" w14:textId="62B64A21" w:rsidR="00FC64A1" w:rsidRDefault="00FC64A1" w:rsidP="00FC64A1"/>
    <w:p w14:paraId="0646C18A" w14:textId="637B6DAC" w:rsidR="00FC64A1" w:rsidRDefault="00FC64A1" w:rsidP="00FC64A1"/>
    <w:p w14:paraId="2DBE7C0E" w14:textId="77777777" w:rsidR="00931E76" w:rsidRPr="002D1F3F" w:rsidRDefault="00931E76" w:rsidP="00931E76">
      <w:pPr>
        <w:pStyle w:val="Heading2"/>
        <w:numPr>
          <w:ilvl w:val="0"/>
          <w:numId w:val="0"/>
        </w:numPr>
        <w:ind w:left="576"/>
        <w:rPr>
          <w:rFonts w:cstheme="minorHAnsi"/>
          <w:b w:val="0"/>
          <w:bCs w:val="0"/>
          <w:color w:val="000000"/>
        </w:rPr>
      </w:pPr>
      <w:bookmarkStart w:id="739" w:name="_Toc489002718"/>
      <w:bookmarkStart w:id="740" w:name="_Toc489025238"/>
      <w:bookmarkStart w:id="741" w:name="_Toc490577835"/>
      <w:bookmarkStart w:id="742" w:name="_Toc491439061"/>
      <w:bookmarkStart w:id="743" w:name="_Toc493857828"/>
      <w:r w:rsidRPr="002D1F3F">
        <w:lastRenderedPageBreak/>
        <w:t>Table 1 to Attachment XI</w:t>
      </w:r>
      <w:r>
        <w:t xml:space="preserve">: </w:t>
      </w:r>
      <w:r w:rsidRPr="002D1F3F">
        <w:rPr>
          <w:rFonts w:cstheme="minorHAnsi"/>
          <w:b w:val="0"/>
          <w:bCs w:val="0"/>
          <w:color w:val="000000"/>
        </w:rPr>
        <w:t xml:space="preserve">Healthcare and </w:t>
      </w:r>
      <w:r>
        <w:rPr>
          <w:rFonts w:cstheme="minorHAnsi"/>
          <w:b w:val="0"/>
          <w:bCs w:val="0"/>
          <w:color w:val="000000"/>
        </w:rPr>
        <w:t>q</w:t>
      </w:r>
      <w:r w:rsidRPr="002D1F3F">
        <w:rPr>
          <w:rFonts w:cstheme="minorHAnsi"/>
          <w:b w:val="0"/>
          <w:bCs w:val="0"/>
          <w:color w:val="000000"/>
        </w:rPr>
        <w:t xml:space="preserve">uality of </w:t>
      </w:r>
      <w:r>
        <w:rPr>
          <w:rFonts w:cstheme="minorHAnsi"/>
          <w:b w:val="0"/>
          <w:bCs w:val="0"/>
          <w:color w:val="000000"/>
        </w:rPr>
        <w:t>l</w:t>
      </w:r>
      <w:r w:rsidRPr="002D1F3F">
        <w:rPr>
          <w:rFonts w:cstheme="minorHAnsi"/>
          <w:b w:val="0"/>
          <w:bCs w:val="0"/>
          <w:color w:val="000000"/>
        </w:rPr>
        <w:t xml:space="preserve">ife </w:t>
      </w:r>
      <w:r>
        <w:rPr>
          <w:rFonts w:cstheme="minorHAnsi"/>
          <w:b w:val="0"/>
          <w:bCs w:val="0"/>
          <w:color w:val="000000"/>
        </w:rPr>
        <w:t>p</w:t>
      </w:r>
      <w:r w:rsidRPr="002D1F3F">
        <w:rPr>
          <w:rFonts w:cstheme="minorHAnsi"/>
          <w:b w:val="0"/>
          <w:bCs w:val="0"/>
          <w:color w:val="000000"/>
        </w:rPr>
        <w:t xml:space="preserve">erformance </w:t>
      </w:r>
      <w:r>
        <w:rPr>
          <w:rFonts w:cstheme="minorHAnsi"/>
          <w:b w:val="0"/>
          <w:bCs w:val="0"/>
          <w:color w:val="000000"/>
        </w:rPr>
        <w:t>m</w:t>
      </w:r>
      <w:r w:rsidRPr="002D1F3F">
        <w:rPr>
          <w:rFonts w:cstheme="minorHAnsi"/>
          <w:b w:val="0"/>
          <w:bCs w:val="0"/>
          <w:color w:val="000000"/>
        </w:rPr>
        <w:t>easures</w:t>
      </w:r>
      <w:bookmarkEnd w:id="739"/>
      <w:bookmarkEnd w:id="740"/>
      <w:bookmarkEnd w:id="741"/>
      <w:bookmarkEnd w:id="742"/>
      <w:bookmarkEnd w:id="743"/>
    </w:p>
    <w:tbl>
      <w:tblPr>
        <w:tblW w:w="4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357"/>
        <w:gridCol w:w="3175"/>
        <w:gridCol w:w="4340"/>
        <w:gridCol w:w="1913"/>
        <w:gridCol w:w="1204"/>
      </w:tblGrid>
      <w:tr w:rsidR="00F752DE" w:rsidRPr="009027F7" w14:paraId="0E1744D9" w14:textId="77777777" w:rsidTr="00F752DE">
        <w:trPr>
          <w:trHeight w:val="485"/>
          <w:tblHeader/>
          <w:jc w:val="center"/>
        </w:trPr>
        <w:tc>
          <w:tcPr>
            <w:tcW w:w="566" w:type="pct"/>
            <w:shd w:val="clear" w:color="000000" w:fill="BFBFBF"/>
            <w:vAlign w:val="center"/>
            <w:hideMark/>
          </w:tcPr>
          <w:p w14:paraId="7FA9E91E" w14:textId="77777777" w:rsidR="00F752DE" w:rsidRPr="002D1F3F" w:rsidRDefault="00F752DE" w:rsidP="00931E76">
            <w:pPr>
              <w:spacing w:line="220" w:lineRule="exact"/>
              <w:jc w:val="center"/>
              <w:rPr>
                <w:rFonts w:asciiTheme="majorHAnsi" w:hAnsiTheme="majorHAnsi" w:cstheme="minorHAnsi"/>
                <w:b/>
                <w:color w:val="000000"/>
                <w:sz w:val="20"/>
                <w:szCs w:val="20"/>
              </w:rPr>
            </w:pPr>
            <w:r w:rsidRPr="002D1F3F">
              <w:rPr>
                <w:rFonts w:asciiTheme="majorHAnsi" w:hAnsiTheme="majorHAnsi" w:cstheme="minorHAnsi"/>
                <w:b/>
                <w:color w:val="000000"/>
                <w:sz w:val="20"/>
                <w:szCs w:val="20"/>
              </w:rPr>
              <w:t>Acronym</w:t>
            </w:r>
          </w:p>
        </w:tc>
        <w:tc>
          <w:tcPr>
            <w:tcW w:w="1324" w:type="pct"/>
            <w:shd w:val="clear" w:color="000000" w:fill="BFBFBF"/>
            <w:vAlign w:val="center"/>
            <w:hideMark/>
          </w:tcPr>
          <w:p w14:paraId="34612168" w14:textId="77777777" w:rsidR="00F752DE" w:rsidRPr="002D1F3F" w:rsidRDefault="00F752DE" w:rsidP="00931E76">
            <w:pPr>
              <w:spacing w:line="220" w:lineRule="exact"/>
              <w:jc w:val="center"/>
              <w:rPr>
                <w:rFonts w:asciiTheme="majorHAnsi" w:hAnsiTheme="majorHAnsi" w:cstheme="minorHAnsi"/>
                <w:b/>
                <w:color w:val="000000"/>
                <w:sz w:val="20"/>
                <w:szCs w:val="20"/>
              </w:rPr>
            </w:pPr>
            <w:r w:rsidRPr="002D1F3F">
              <w:rPr>
                <w:rFonts w:asciiTheme="majorHAnsi" w:hAnsiTheme="majorHAnsi" w:cstheme="minorHAnsi"/>
                <w:b/>
                <w:color w:val="000000"/>
                <w:sz w:val="20"/>
                <w:szCs w:val="20"/>
              </w:rPr>
              <w:t xml:space="preserve">Performance </w:t>
            </w:r>
            <w:r>
              <w:rPr>
                <w:rFonts w:asciiTheme="majorHAnsi" w:hAnsiTheme="majorHAnsi" w:cstheme="minorHAnsi"/>
                <w:b/>
                <w:color w:val="000000"/>
                <w:sz w:val="20"/>
                <w:szCs w:val="20"/>
              </w:rPr>
              <w:t>m</w:t>
            </w:r>
            <w:r w:rsidRPr="002D1F3F">
              <w:rPr>
                <w:rFonts w:asciiTheme="majorHAnsi" w:hAnsiTheme="majorHAnsi" w:cstheme="minorHAnsi"/>
                <w:b/>
                <w:color w:val="000000"/>
                <w:sz w:val="20"/>
                <w:szCs w:val="20"/>
              </w:rPr>
              <w:t>easure</w:t>
            </w:r>
          </w:p>
        </w:tc>
        <w:tc>
          <w:tcPr>
            <w:tcW w:w="1810" w:type="pct"/>
            <w:shd w:val="clear" w:color="000000" w:fill="BFBFBF"/>
            <w:vAlign w:val="center"/>
            <w:hideMark/>
          </w:tcPr>
          <w:p w14:paraId="0D4B4FDA" w14:textId="77777777" w:rsidR="00F752DE" w:rsidRPr="002D1F3F" w:rsidRDefault="00F752DE" w:rsidP="00931E76">
            <w:pPr>
              <w:spacing w:line="220" w:lineRule="exact"/>
              <w:jc w:val="center"/>
              <w:rPr>
                <w:rFonts w:asciiTheme="majorHAnsi" w:hAnsiTheme="majorHAnsi" w:cstheme="minorHAnsi"/>
                <w:b/>
                <w:color w:val="000000"/>
                <w:sz w:val="20"/>
                <w:szCs w:val="20"/>
              </w:rPr>
            </w:pPr>
            <w:r w:rsidRPr="002D1F3F">
              <w:rPr>
                <w:rFonts w:asciiTheme="majorHAnsi" w:hAnsiTheme="majorHAnsi" w:cstheme="minorHAnsi"/>
                <w:b/>
                <w:color w:val="000000"/>
                <w:sz w:val="20"/>
                <w:szCs w:val="20"/>
              </w:rPr>
              <w:t xml:space="preserve">Further </w:t>
            </w:r>
            <w:r>
              <w:rPr>
                <w:rFonts w:asciiTheme="majorHAnsi" w:hAnsiTheme="majorHAnsi" w:cstheme="minorHAnsi"/>
                <w:b/>
                <w:color w:val="000000"/>
                <w:sz w:val="20"/>
                <w:szCs w:val="20"/>
              </w:rPr>
              <w:t>d</w:t>
            </w:r>
            <w:r w:rsidRPr="002D1F3F">
              <w:rPr>
                <w:rFonts w:asciiTheme="majorHAnsi" w:hAnsiTheme="majorHAnsi" w:cstheme="minorHAnsi"/>
                <w:b/>
                <w:color w:val="000000"/>
                <w:sz w:val="20"/>
                <w:szCs w:val="20"/>
              </w:rPr>
              <w:t>escription</w:t>
            </w:r>
          </w:p>
        </w:tc>
        <w:tc>
          <w:tcPr>
            <w:tcW w:w="798" w:type="pct"/>
            <w:shd w:val="clear" w:color="000000" w:fill="BFBFBF"/>
            <w:vAlign w:val="center"/>
          </w:tcPr>
          <w:p w14:paraId="1D431319" w14:textId="77777777" w:rsidR="00F752DE" w:rsidRPr="002D1F3F" w:rsidRDefault="00F752DE" w:rsidP="00931E76">
            <w:pPr>
              <w:spacing w:line="220" w:lineRule="exact"/>
              <w:jc w:val="center"/>
              <w:rPr>
                <w:rFonts w:asciiTheme="majorHAnsi" w:hAnsiTheme="majorHAnsi" w:cstheme="minorHAnsi"/>
                <w:b/>
                <w:color w:val="000000"/>
                <w:sz w:val="20"/>
                <w:szCs w:val="20"/>
              </w:rPr>
            </w:pPr>
            <w:r w:rsidRPr="002D1F3F">
              <w:rPr>
                <w:rFonts w:asciiTheme="majorHAnsi" w:hAnsiTheme="majorHAnsi" w:cstheme="minorHAnsi"/>
                <w:b/>
                <w:color w:val="000000"/>
                <w:sz w:val="20"/>
                <w:szCs w:val="20"/>
              </w:rPr>
              <w:t xml:space="preserve">Reporting </w:t>
            </w:r>
            <w:r>
              <w:rPr>
                <w:rFonts w:asciiTheme="majorHAnsi" w:hAnsiTheme="majorHAnsi" w:cstheme="minorHAnsi"/>
                <w:b/>
                <w:color w:val="000000"/>
                <w:sz w:val="20"/>
                <w:szCs w:val="20"/>
              </w:rPr>
              <w:t>m</w:t>
            </w:r>
            <w:r w:rsidRPr="002D1F3F">
              <w:rPr>
                <w:rFonts w:asciiTheme="majorHAnsi" w:hAnsiTheme="majorHAnsi" w:cstheme="minorHAnsi"/>
                <w:b/>
                <w:color w:val="000000"/>
                <w:sz w:val="20"/>
                <w:szCs w:val="20"/>
              </w:rPr>
              <w:t>ethodology</w:t>
            </w:r>
          </w:p>
        </w:tc>
        <w:tc>
          <w:tcPr>
            <w:tcW w:w="502" w:type="pct"/>
            <w:shd w:val="clear" w:color="auto" w:fill="BFBFBF" w:themeFill="background1" w:themeFillShade="BF"/>
            <w:vAlign w:val="center"/>
          </w:tcPr>
          <w:p w14:paraId="314062B3" w14:textId="77777777" w:rsidR="00F752DE" w:rsidRPr="002D1F3F" w:rsidRDefault="00F752DE" w:rsidP="00931E76">
            <w:pPr>
              <w:spacing w:line="220" w:lineRule="exact"/>
              <w:jc w:val="center"/>
              <w:rPr>
                <w:rFonts w:asciiTheme="majorHAnsi" w:hAnsiTheme="majorHAnsi" w:cstheme="minorHAnsi"/>
                <w:b/>
                <w:color w:val="000000"/>
                <w:sz w:val="20"/>
                <w:szCs w:val="20"/>
              </w:rPr>
            </w:pPr>
            <w:r>
              <w:rPr>
                <w:rFonts w:asciiTheme="majorHAnsi" w:hAnsiTheme="majorHAnsi" w:cstheme="minorHAnsi"/>
                <w:b/>
                <w:color w:val="000000"/>
                <w:sz w:val="20"/>
                <w:szCs w:val="20"/>
              </w:rPr>
              <w:t>Source</w:t>
            </w:r>
          </w:p>
        </w:tc>
      </w:tr>
      <w:tr w:rsidR="00F752DE" w:rsidRPr="009027F7" w14:paraId="431042B1" w14:textId="6451ECAA" w:rsidTr="00F752DE">
        <w:trPr>
          <w:trHeight w:val="656"/>
          <w:jc w:val="center"/>
        </w:trPr>
        <w:tc>
          <w:tcPr>
            <w:tcW w:w="566" w:type="pct"/>
            <w:shd w:val="clear" w:color="auto" w:fill="auto"/>
            <w:vAlign w:val="center"/>
            <w:hideMark/>
          </w:tcPr>
          <w:p w14:paraId="2DB8E7D0" w14:textId="160890DB"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AAP</w:t>
            </w:r>
          </w:p>
        </w:tc>
        <w:tc>
          <w:tcPr>
            <w:tcW w:w="1324" w:type="pct"/>
            <w:shd w:val="clear" w:color="auto" w:fill="auto"/>
            <w:vAlign w:val="center"/>
            <w:hideMark/>
          </w:tcPr>
          <w:p w14:paraId="29A1EC22" w14:textId="05E2CCA2"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Adults' </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 xml:space="preserve">ccess to </w:t>
            </w:r>
            <w:r>
              <w:rPr>
                <w:rFonts w:asciiTheme="majorHAnsi" w:hAnsiTheme="majorHAnsi" w:cstheme="minorHAnsi"/>
                <w:color w:val="000000" w:themeColor="text1"/>
                <w:sz w:val="20"/>
                <w:szCs w:val="20"/>
              </w:rPr>
              <w:t>P</w:t>
            </w:r>
            <w:r w:rsidRPr="002D1F3F">
              <w:rPr>
                <w:rFonts w:asciiTheme="majorHAnsi" w:hAnsiTheme="majorHAnsi" w:cstheme="minorHAnsi"/>
                <w:color w:val="000000" w:themeColor="text1"/>
                <w:sz w:val="20"/>
                <w:szCs w:val="20"/>
              </w:rPr>
              <w:t>reventive/</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 xml:space="preserve">mbulatory </w:t>
            </w:r>
            <w:r>
              <w:rPr>
                <w:rFonts w:asciiTheme="majorHAnsi" w:hAnsiTheme="majorHAnsi" w:cstheme="minorHAnsi"/>
                <w:color w:val="000000" w:themeColor="text1"/>
                <w:sz w:val="20"/>
                <w:szCs w:val="20"/>
              </w:rPr>
              <w:t>H</w:t>
            </w:r>
            <w:r w:rsidRPr="002D1F3F">
              <w:rPr>
                <w:rFonts w:asciiTheme="majorHAnsi" w:hAnsiTheme="majorHAnsi" w:cstheme="minorHAnsi"/>
                <w:color w:val="000000" w:themeColor="text1"/>
                <w:sz w:val="20"/>
                <w:szCs w:val="20"/>
              </w:rPr>
              <w:t xml:space="preserve">ealth </w:t>
            </w:r>
            <w:r>
              <w:rPr>
                <w:rFonts w:asciiTheme="majorHAnsi" w:hAnsiTheme="majorHAnsi" w:cstheme="minorHAnsi"/>
                <w:color w:val="000000" w:themeColor="text1"/>
                <w:sz w:val="20"/>
                <w:szCs w:val="20"/>
              </w:rPr>
              <w:t>S</w:t>
            </w:r>
            <w:r w:rsidRPr="002D1F3F">
              <w:rPr>
                <w:rFonts w:asciiTheme="majorHAnsi" w:hAnsiTheme="majorHAnsi" w:cstheme="minorHAnsi"/>
                <w:color w:val="000000" w:themeColor="text1"/>
                <w:sz w:val="20"/>
                <w:szCs w:val="20"/>
              </w:rPr>
              <w:t>ervices</w:t>
            </w:r>
          </w:p>
        </w:tc>
        <w:tc>
          <w:tcPr>
            <w:tcW w:w="1810" w:type="pct"/>
            <w:shd w:val="clear" w:color="auto" w:fill="auto"/>
            <w:vAlign w:val="center"/>
            <w:hideMark/>
          </w:tcPr>
          <w:p w14:paraId="43EC9876" w14:textId="05A17EA7" w:rsidR="00F752DE"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Percentage of member’s 20 years </w:t>
            </w:r>
            <w:r>
              <w:rPr>
                <w:rFonts w:asciiTheme="majorHAnsi" w:hAnsiTheme="majorHAnsi" w:cstheme="minorHAnsi"/>
                <w:color w:val="000000" w:themeColor="text1"/>
                <w:sz w:val="20"/>
                <w:szCs w:val="20"/>
              </w:rPr>
              <w:t xml:space="preserve">and older who </w:t>
            </w:r>
            <w:r w:rsidRPr="002D1F3F">
              <w:rPr>
                <w:rFonts w:asciiTheme="majorHAnsi" w:hAnsiTheme="majorHAnsi" w:cstheme="minorHAnsi"/>
                <w:color w:val="000000" w:themeColor="text1"/>
                <w:sz w:val="20"/>
                <w:szCs w:val="20"/>
              </w:rPr>
              <w:t>had an ambulatory or preventive care visit during the measure year.</w:t>
            </w:r>
          </w:p>
          <w:p w14:paraId="66A1C4FA" w14:textId="24C455BC" w:rsidR="00F752DE" w:rsidRPr="002D1F3F" w:rsidRDefault="00F752DE"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(Report 3 age ranges and total)</w:t>
            </w:r>
          </w:p>
        </w:tc>
        <w:tc>
          <w:tcPr>
            <w:tcW w:w="798" w:type="pct"/>
            <w:vAlign w:val="center"/>
          </w:tcPr>
          <w:p w14:paraId="36E556A5" w14:textId="77777777" w:rsidR="00F752DE"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670E8A0D" w14:textId="4CDD7DD1" w:rsidR="00F56EA5" w:rsidRPr="002D1F3F" w:rsidRDefault="00F56EA5"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[P4P measure]</w:t>
            </w:r>
          </w:p>
        </w:tc>
        <w:tc>
          <w:tcPr>
            <w:tcW w:w="502" w:type="pct"/>
            <w:shd w:val="clear" w:color="auto" w:fill="auto"/>
            <w:vAlign w:val="center"/>
          </w:tcPr>
          <w:p w14:paraId="33D30FC2" w14:textId="4529814B"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41FA995D" w14:textId="531A5EE4" w:rsidTr="00F752DE">
        <w:trPr>
          <w:trHeight w:val="116"/>
          <w:jc w:val="center"/>
        </w:trPr>
        <w:tc>
          <w:tcPr>
            <w:tcW w:w="566" w:type="pct"/>
            <w:tcBorders>
              <w:top w:val="single" w:sz="4" w:space="0" w:color="auto"/>
              <w:left w:val="single" w:sz="4" w:space="0" w:color="auto"/>
              <w:right w:val="single" w:sz="4" w:space="0" w:color="auto"/>
            </w:tcBorders>
            <w:shd w:val="clear" w:color="auto" w:fill="auto"/>
            <w:vAlign w:val="center"/>
            <w:hideMark/>
          </w:tcPr>
          <w:p w14:paraId="61DB6980" w14:textId="00907CFA"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AMB</w:t>
            </w:r>
          </w:p>
        </w:tc>
        <w:tc>
          <w:tcPr>
            <w:tcW w:w="13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B2E3D" w14:textId="4E453B51"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Ambulatory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are</w:t>
            </w:r>
          </w:p>
        </w:tc>
        <w:tc>
          <w:tcPr>
            <w:tcW w:w="1810" w:type="pct"/>
            <w:tcBorders>
              <w:top w:val="single" w:sz="4" w:space="0" w:color="auto"/>
              <w:left w:val="single" w:sz="4" w:space="0" w:color="auto"/>
              <w:right w:val="single" w:sz="4" w:space="0" w:color="auto"/>
            </w:tcBorders>
            <w:shd w:val="clear" w:color="auto" w:fill="auto"/>
            <w:vAlign w:val="center"/>
            <w:hideMark/>
          </w:tcPr>
          <w:p w14:paraId="5FD9B2B9" w14:textId="3DDCE74D" w:rsidR="00F752DE" w:rsidRDefault="00F752DE"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This measure summarizes utilization of ambulatory care in the following categories:</w:t>
            </w:r>
          </w:p>
          <w:p w14:paraId="3DAA57DF" w14:textId="1043DAF1" w:rsidR="00F752DE" w:rsidRPr="00BC41BD" w:rsidRDefault="00F752DE" w:rsidP="00931E76">
            <w:pPr>
              <w:pStyle w:val="ListParagraph"/>
              <w:numPr>
                <w:ilvl w:val="0"/>
                <w:numId w:val="233"/>
              </w:numPr>
              <w:spacing w:line="220" w:lineRule="exact"/>
              <w:ind w:left="234" w:hanging="180"/>
              <w:rPr>
                <w:rFonts w:asciiTheme="majorHAnsi" w:hAnsiTheme="majorHAnsi" w:cstheme="minorHAnsi"/>
                <w:color w:val="000000" w:themeColor="text1"/>
                <w:sz w:val="20"/>
                <w:szCs w:val="20"/>
              </w:rPr>
            </w:pPr>
            <w:r w:rsidRPr="00BC41BD">
              <w:rPr>
                <w:rFonts w:asciiTheme="majorHAnsi" w:hAnsiTheme="majorHAnsi" w:cstheme="minorHAnsi"/>
                <w:color w:val="000000" w:themeColor="text1"/>
                <w:sz w:val="20"/>
                <w:szCs w:val="20"/>
              </w:rPr>
              <w:t>Outpatient Visits</w:t>
            </w:r>
          </w:p>
          <w:p w14:paraId="4AF9D8BB" w14:textId="3DD7176A" w:rsidR="00F752DE" w:rsidRPr="00BC41BD" w:rsidRDefault="00F752DE" w:rsidP="00931E76">
            <w:pPr>
              <w:pStyle w:val="ListParagraph"/>
              <w:numPr>
                <w:ilvl w:val="0"/>
                <w:numId w:val="233"/>
              </w:numPr>
              <w:spacing w:line="220" w:lineRule="exact"/>
              <w:ind w:left="234" w:hanging="180"/>
              <w:rPr>
                <w:rFonts w:asciiTheme="majorHAnsi" w:hAnsiTheme="majorHAnsi" w:cstheme="minorHAnsi"/>
                <w:color w:val="000000" w:themeColor="text1"/>
                <w:sz w:val="20"/>
                <w:szCs w:val="20"/>
              </w:rPr>
            </w:pPr>
            <w:r w:rsidRPr="00BC41BD">
              <w:rPr>
                <w:rFonts w:asciiTheme="majorHAnsi" w:hAnsiTheme="majorHAnsi" w:cstheme="minorHAnsi"/>
                <w:color w:val="000000" w:themeColor="text1"/>
                <w:sz w:val="20"/>
                <w:szCs w:val="20"/>
              </w:rPr>
              <w:t>ED Visits.</w:t>
            </w:r>
          </w:p>
          <w:p w14:paraId="6DFC6C27" w14:textId="31CCAB32" w:rsidR="00F752DE" w:rsidRPr="002D1F3F" w:rsidRDefault="00F752DE"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w:t>
            </w:r>
            <w:r w:rsidRPr="002D1F3F">
              <w:rPr>
                <w:rFonts w:asciiTheme="majorHAnsi" w:hAnsiTheme="majorHAnsi" w:cstheme="minorHAnsi"/>
                <w:color w:val="000000" w:themeColor="text1"/>
                <w:sz w:val="20"/>
                <w:szCs w:val="20"/>
              </w:rPr>
              <w:t>eported per 1,000 member months</w:t>
            </w:r>
            <w:r>
              <w:rPr>
                <w:rFonts w:asciiTheme="majorHAnsi" w:hAnsiTheme="majorHAnsi" w:cstheme="minorHAnsi"/>
                <w:color w:val="000000" w:themeColor="text1"/>
                <w:sz w:val="20"/>
                <w:szCs w:val="20"/>
              </w:rPr>
              <w:t>, on 9 age ranges and total)</w:t>
            </w:r>
          </w:p>
        </w:tc>
        <w:tc>
          <w:tcPr>
            <w:tcW w:w="798" w:type="pct"/>
            <w:tcBorders>
              <w:top w:val="single" w:sz="4" w:space="0" w:color="auto"/>
              <w:left w:val="single" w:sz="4" w:space="0" w:color="auto"/>
              <w:right w:val="single" w:sz="4" w:space="0" w:color="auto"/>
            </w:tcBorders>
            <w:vAlign w:val="center"/>
          </w:tcPr>
          <w:p w14:paraId="07CDF56E" w14:textId="3D9228A2" w:rsidR="00F752DE" w:rsidRPr="002D1F3F"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tc>
        <w:tc>
          <w:tcPr>
            <w:tcW w:w="502" w:type="pct"/>
            <w:tcBorders>
              <w:top w:val="single" w:sz="4" w:space="0" w:color="auto"/>
              <w:left w:val="single" w:sz="4" w:space="0" w:color="auto"/>
              <w:right w:val="single" w:sz="4" w:space="0" w:color="auto"/>
            </w:tcBorders>
            <w:shd w:val="clear" w:color="auto" w:fill="auto"/>
            <w:vAlign w:val="center"/>
          </w:tcPr>
          <w:p w14:paraId="034D27C0" w14:textId="114304C3"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52AB43A2" w14:textId="7221548F" w:rsidTr="00F752DE">
        <w:trPr>
          <w:trHeight w:val="224"/>
          <w:jc w:val="center"/>
        </w:trPr>
        <w:tc>
          <w:tcPr>
            <w:tcW w:w="566" w:type="pct"/>
            <w:shd w:val="clear" w:color="auto" w:fill="auto"/>
            <w:vAlign w:val="center"/>
            <w:hideMark/>
          </w:tcPr>
          <w:p w14:paraId="45DA497F" w14:textId="50DB1D8C"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PPC</w:t>
            </w:r>
          </w:p>
        </w:tc>
        <w:tc>
          <w:tcPr>
            <w:tcW w:w="1324" w:type="pct"/>
            <w:shd w:val="clear" w:color="auto" w:fill="auto"/>
            <w:vAlign w:val="center"/>
            <w:hideMark/>
          </w:tcPr>
          <w:p w14:paraId="62426D45" w14:textId="573EEA7A"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Prenatal and </w:t>
            </w:r>
            <w:r>
              <w:rPr>
                <w:rFonts w:asciiTheme="majorHAnsi" w:hAnsiTheme="majorHAnsi" w:cstheme="minorHAnsi"/>
                <w:color w:val="000000" w:themeColor="text1"/>
                <w:sz w:val="20"/>
                <w:szCs w:val="20"/>
              </w:rPr>
              <w:t>P</w:t>
            </w:r>
            <w:r w:rsidRPr="002D1F3F">
              <w:rPr>
                <w:rFonts w:asciiTheme="majorHAnsi" w:hAnsiTheme="majorHAnsi" w:cstheme="minorHAnsi"/>
                <w:color w:val="000000" w:themeColor="text1"/>
                <w:sz w:val="20"/>
                <w:szCs w:val="20"/>
              </w:rPr>
              <w:t xml:space="preserve">ostpartum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are</w:t>
            </w:r>
          </w:p>
        </w:tc>
        <w:tc>
          <w:tcPr>
            <w:tcW w:w="1810" w:type="pct"/>
            <w:shd w:val="clear" w:color="auto" w:fill="auto"/>
            <w:vAlign w:val="center"/>
            <w:hideMark/>
          </w:tcPr>
          <w:p w14:paraId="2966CBA1" w14:textId="299E7945" w:rsidR="00F752DE" w:rsidRDefault="00F752DE"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Percentage of deliveries of live births on or between November 6 of the year prior to the measurement year and November 5 of the measurement year. For these women, the measure assesses the following facets of prenatal and postpartum care.</w:t>
            </w:r>
          </w:p>
          <w:p w14:paraId="679EB7FA" w14:textId="1B5B162E" w:rsidR="00F752DE" w:rsidRDefault="00F752DE" w:rsidP="00931E76">
            <w:pPr>
              <w:pStyle w:val="ListParagraph"/>
              <w:numPr>
                <w:ilvl w:val="0"/>
                <w:numId w:val="232"/>
              </w:numPr>
              <w:spacing w:line="220" w:lineRule="exact"/>
              <w:ind w:left="234" w:hanging="180"/>
              <w:rPr>
                <w:rFonts w:asciiTheme="majorHAnsi" w:hAnsiTheme="majorHAnsi" w:cstheme="minorHAnsi"/>
                <w:color w:val="000000" w:themeColor="text1"/>
                <w:sz w:val="20"/>
                <w:szCs w:val="20"/>
              </w:rPr>
            </w:pPr>
            <w:r w:rsidRPr="0087419E">
              <w:rPr>
                <w:rFonts w:asciiTheme="majorHAnsi" w:hAnsiTheme="majorHAnsi" w:cstheme="minorHAnsi"/>
                <w:i/>
                <w:color w:val="000000" w:themeColor="text1"/>
                <w:sz w:val="20"/>
                <w:szCs w:val="20"/>
              </w:rPr>
              <w:t>Timeliness of Prenatal Care</w:t>
            </w:r>
            <w:r w:rsidRPr="0087419E">
              <w:rPr>
                <w:rFonts w:asciiTheme="majorHAnsi" w:hAnsiTheme="majorHAnsi" w:cstheme="minorHAnsi"/>
                <w:color w:val="000000" w:themeColor="text1"/>
                <w:sz w:val="20"/>
                <w:szCs w:val="20"/>
              </w:rPr>
              <w:t>. Percentage of deliveries that received a prenatal care visit as a member of the organization in the first trimester, on the enrollment start date or within 42 days of enrollment in the organization.</w:t>
            </w:r>
          </w:p>
          <w:p w14:paraId="4F04DF84" w14:textId="17830355" w:rsidR="00F752DE" w:rsidRPr="0087419E" w:rsidRDefault="00F752DE" w:rsidP="00931E76">
            <w:pPr>
              <w:pStyle w:val="ListParagraph"/>
              <w:numPr>
                <w:ilvl w:val="0"/>
                <w:numId w:val="232"/>
              </w:numPr>
              <w:spacing w:line="220" w:lineRule="exact"/>
              <w:ind w:left="234" w:hanging="180"/>
              <w:rPr>
                <w:rFonts w:asciiTheme="majorHAnsi" w:hAnsiTheme="majorHAnsi" w:cstheme="minorHAnsi"/>
                <w:color w:val="000000" w:themeColor="text1"/>
                <w:sz w:val="20"/>
                <w:szCs w:val="20"/>
              </w:rPr>
            </w:pPr>
            <w:r w:rsidRPr="0087419E">
              <w:rPr>
                <w:rFonts w:asciiTheme="majorHAnsi" w:hAnsiTheme="majorHAnsi" w:cstheme="minorHAnsi"/>
                <w:i/>
                <w:color w:val="000000" w:themeColor="text1"/>
                <w:sz w:val="20"/>
                <w:szCs w:val="20"/>
              </w:rPr>
              <w:t>Postpartum Care</w:t>
            </w:r>
            <w:r w:rsidRPr="0087419E">
              <w:rPr>
                <w:rFonts w:asciiTheme="majorHAnsi" w:hAnsiTheme="majorHAnsi" w:cstheme="minorHAnsi"/>
                <w:color w:val="000000" w:themeColor="text1"/>
                <w:sz w:val="20"/>
                <w:szCs w:val="20"/>
              </w:rPr>
              <w:t>. Percentage of deliveries that had a postpartum visit on or between 21 and 56 days after delivery.</w:t>
            </w:r>
          </w:p>
        </w:tc>
        <w:tc>
          <w:tcPr>
            <w:tcW w:w="798" w:type="pct"/>
            <w:vAlign w:val="center"/>
          </w:tcPr>
          <w:p w14:paraId="1B210B84" w14:textId="77777777" w:rsidR="00F752DE"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Hybrid / Admin</w:t>
            </w:r>
          </w:p>
          <w:p w14:paraId="08FFA1CC" w14:textId="347A19C1" w:rsidR="00F56EA5" w:rsidRPr="002D1F3F" w:rsidRDefault="00F56EA5"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[P4P measure]</w:t>
            </w:r>
          </w:p>
        </w:tc>
        <w:tc>
          <w:tcPr>
            <w:tcW w:w="502" w:type="pct"/>
            <w:shd w:val="clear" w:color="auto" w:fill="auto"/>
            <w:vAlign w:val="center"/>
          </w:tcPr>
          <w:p w14:paraId="51EED697" w14:textId="3D0B35F2"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0C6CAADB" w14:textId="5A93C893" w:rsidTr="00F752DE">
        <w:trPr>
          <w:trHeight w:val="476"/>
          <w:jc w:val="center"/>
        </w:trPr>
        <w:tc>
          <w:tcPr>
            <w:tcW w:w="566" w:type="pct"/>
            <w:shd w:val="clear" w:color="auto" w:fill="auto"/>
            <w:vAlign w:val="center"/>
          </w:tcPr>
          <w:p w14:paraId="0F4E8375" w14:textId="76932E6D"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IET</w:t>
            </w:r>
          </w:p>
        </w:tc>
        <w:tc>
          <w:tcPr>
            <w:tcW w:w="1324" w:type="pct"/>
            <w:shd w:val="clear" w:color="auto" w:fill="auto"/>
            <w:vAlign w:val="center"/>
          </w:tcPr>
          <w:p w14:paraId="5215DEAB" w14:textId="387BC0F2"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Initiation and </w:t>
            </w:r>
            <w:r>
              <w:rPr>
                <w:rFonts w:asciiTheme="majorHAnsi" w:hAnsiTheme="majorHAnsi" w:cstheme="minorHAnsi"/>
                <w:color w:val="000000" w:themeColor="text1"/>
                <w:sz w:val="20"/>
                <w:szCs w:val="20"/>
              </w:rPr>
              <w:t>E</w:t>
            </w:r>
            <w:r w:rsidRPr="002D1F3F">
              <w:rPr>
                <w:rFonts w:asciiTheme="majorHAnsi" w:hAnsiTheme="majorHAnsi" w:cstheme="minorHAnsi"/>
                <w:color w:val="000000" w:themeColor="text1"/>
                <w:sz w:val="20"/>
                <w:szCs w:val="20"/>
              </w:rPr>
              <w:t xml:space="preserve">ngagement of </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 xml:space="preserve">lcohol and </w:t>
            </w:r>
            <w:r>
              <w:rPr>
                <w:rFonts w:asciiTheme="majorHAnsi" w:hAnsiTheme="majorHAnsi" w:cstheme="minorHAnsi"/>
                <w:color w:val="000000" w:themeColor="text1"/>
                <w:sz w:val="20"/>
                <w:szCs w:val="20"/>
              </w:rPr>
              <w:t>O</w:t>
            </w:r>
            <w:r w:rsidRPr="002D1F3F">
              <w:rPr>
                <w:rFonts w:asciiTheme="majorHAnsi" w:hAnsiTheme="majorHAnsi" w:cstheme="minorHAnsi"/>
                <w:color w:val="000000" w:themeColor="text1"/>
                <w:sz w:val="20"/>
                <w:szCs w:val="20"/>
              </w:rPr>
              <w:t xml:space="preserve">ther </w:t>
            </w:r>
            <w:r>
              <w:rPr>
                <w:rFonts w:asciiTheme="majorHAnsi" w:hAnsiTheme="majorHAnsi" w:cstheme="minorHAnsi"/>
                <w:color w:val="000000" w:themeColor="text1"/>
                <w:sz w:val="20"/>
                <w:szCs w:val="20"/>
              </w:rPr>
              <w:t>D</w:t>
            </w:r>
            <w:r w:rsidRPr="002D1F3F">
              <w:rPr>
                <w:rFonts w:asciiTheme="majorHAnsi" w:hAnsiTheme="majorHAnsi" w:cstheme="minorHAnsi"/>
                <w:color w:val="000000" w:themeColor="text1"/>
                <w:sz w:val="20"/>
                <w:szCs w:val="20"/>
              </w:rPr>
              <w:t xml:space="preserve">rug </w:t>
            </w:r>
            <w:r>
              <w:rPr>
                <w:rFonts w:asciiTheme="majorHAnsi" w:hAnsiTheme="majorHAnsi" w:cstheme="minorHAnsi"/>
                <w:color w:val="000000" w:themeColor="text1"/>
                <w:sz w:val="20"/>
                <w:szCs w:val="20"/>
              </w:rPr>
              <w:t>D</w:t>
            </w:r>
            <w:r w:rsidRPr="002D1F3F">
              <w:rPr>
                <w:rFonts w:asciiTheme="majorHAnsi" w:hAnsiTheme="majorHAnsi" w:cstheme="minorHAnsi"/>
                <w:color w:val="000000" w:themeColor="text1"/>
                <w:sz w:val="20"/>
                <w:szCs w:val="20"/>
              </w:rPr>
              <w:t xml:space="preserve">ependence </w:t>
            </w:r>
            <w:r>
              <w:rPr>
                <w:rFonts w:asciiTheme="majorHAnsi" w:hAnsiTheme="majorHAnsi" w:cstheme="minorHAnsi"/>
                <w:color w:val="000000" w:themeColor="text1"/>
                <w:sz w:val="20"/>
                <w:szCs w:val="20"/>
              </w:rPr>
              <w:t>T</w:t>
            </w:r>
            <w:r w:rsidRPr="002D1F3F">
              <w:rPr>
                <w:rFonts w:asciiTheme="majorHAnsi" w:hAnsiTheme="majorHAnsi" w:cstheme="minorHAnsi"/>
                <w:color w:val="000000" w:themeColor="text1"/>
                <w:sz w:val="20"/>
                <w:szCs w:val="20"/>
              </w:rPr>
              <w:t>reatment</w:t>
            </w:r>
          </w:p>
        </w:tc>
        <w:tc>
          <w:tcPr>
            <w:tcW w:w="1810" w:type="pct"/>
            <w:shd w:val="clear" w:color="auto" w:fill="auto"/>
            <w:vAlign w:val="center"/>
          </w:tcPr>
          <w:p w14:paraId="2C0C24AF" w14:textId="66855C17" w:rsidR="00F752DE" w:rsidRDefault="00F752DE"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Percentage of adolescents and adult members with a new episode of alcohol or other drug (AOD) dependence who received the following.</w:t>
            </w:r>
          </w:p>
          <w:p w14:paraId="68E809E4" w14:textId="56936D90" w:rsidR="00F752DE" w:rsidRDefault="00F752DE" w:rsidP="00931E76">
            <w:pPr>
              <w:pStyle w:val="ListParagraph"/>
              <w:numPr>
                <w:ilvl w:val="0"/>
                <w:numId w:val="232"/>
              </w:numPr>
              <w:spacing w:line="220" w:lineRule="exact"/>
              <w:ind w:left="234" w:hanging="180"/>
              <w:rPr>
                <w:rFonts w:asciiTheme="majorHAnsi" w:hAnsiTheme="majorHAnsi" w:cstheme="minorHAnsi"/>
                <w:color w:val="000000" w:themeColor="text1"/>
                <w:sz w:val="20"/>
                <w:szCs w:val="20"/>
              </w:rPr>
            </w:pPr>
            <w:r w:rsidRPr="0087419E">
              <w:rPr>
                <w:rFonts w:asciiTheme="majorHAnsi" w:hAnsiTheme="majorHAnsi" w:cstheme="minorHAnsi"/>
                <w:color w:val="000000" w:themeColor="text1"/>
                <w:sz w:val="20"/>
                <w:szCs w:val="20"/>
              </w:rPr>
              <w:t>Initiation of AOD Treatment</w:t>
            </w:r>
            <w:r w:rsidRPr="00BC41BD">
              <w:rPr>
                <w:rFonts w:asciiTheme="majorHAnsi" w:hAnsiTheme="majorHAnsi" w:cstheme="minorHAnsi"/>
                <w:color w:val="000000" w:themeColor="text1"/>
                <w:sz w:val="20"/>
                <w:szCs w:val="20"/>
              </w:rPr>
              <w:t>. Percentage of members who initiate treatment through an inpatient AOD admission, outpatient visit, intensive outpatient encounter or partial hospitalization within 14 days of the diagnosis.</w:t>
            </w:r>
          </w:p>
          <w:p w14:paraId="28D05223" w14:textId="5986E7A6" w:rsidR="00F752DE" w:rsidRPr="0087419E" w:rsidRDefault="00F752DE" w:rsidP="00931E76">
            <w:pPr>
              <w:pStyle w:val="ListParagraph"/>
              <w:numPr>
                <w:ilvl w:val="0"/>
                <w:numId w:val="232"/>
              </w:numPr>
              <w:spacing w:line="220" w:lineRule="exact"/>
              <w:ind w:left="234" w:hanging="180"/>
              <w:rPr>
                <w:rFonts w:asciiTheme="majorHAnsi" w:hAnsiTheme="majorHAnsi" w:cstheme="minorHAnsi"/>
                <w:color w:val="000000" w:themeColor="text1"/>
                <w:sz w:val="20"/>
                <w:szCs w:val="20"/>
              </w:rPr>
            </w:pPr>
            <w:r w:rsidRPr="0087419E">
              <w:rPr>
                <w:rFonts w:asciiTheme="majorHAnsi" w:hAnsiTheme="majorHAnsi" w:cstheme="minorHAnsi"/>
                <w:color w:val="000000" w:themeColor="text1"/>
                <w:sz w:val="20"/>
                <w:szCs w:val="20"/>
              </w:rPr>
              <w:t xml:space="preserve"> Engagement of AOD Treatment. Percentage of members who initiated treatment and who had </w:t>
            </w:r>
            <w:r w:rsidRPr="0087419E">
              <w:rPr>
                <w:rFonts w:asciiTheme="majorHAnsi" w:hAnsiTheme="majorHAnsi" w:cstheme="minorHAnsi"/>
                <w:color w:val="000000" w:themeColor="text1"/>
                <w:sz w:val="20"/>
                <w:szCs w:val="20"/>
              </w:rPr>
              <w:lastRenderedPageBreak/>
              <w:t>two or more additional services with a diagnosis of AOD within 30 days of the initiation visit.</w:t>
            </w:r>
          </w:p>
        </w:tc>
        <w:tc>
          <w:tcPr>
            <w:tcW w:w="798" w:type="pct"/>
            <w:vAlign w:val="center"/>
          </w:tcPr>
          <w:p w14:paraId="5AEBC82E" w14:textId="4FA2598D" w:rsidR="00F752DE" w:rsidRPr="002D1F3F"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lastRenderedPageBreak/>
              <w:t>Admin</w:t>
            </w:r>
          </w:p>
        </w:tc>
        <w:tc>
          <w:tcPr>
            <w:tcW w:w="502" w:type="pct"/>
            <w:shd w:val="clear" w:color="auto" w:fill="auto"/>
            <w:vAlign w:val="center"/>
          </w:tcPr>
          <w:p w14:paraId="226B60C8" w14:textId="4A4F2D90"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192E16E5" w14:textId="6A9D3FB3" w:rsidTr="00F752DE">
        <w:trPr>
          <w:trHeight w:val="773"/>
          <w:jc w:val="center"/>
        </w:trPr>
        <w:tc>
          <w:tcPr>
            <w:tcW w:w="566" w:type="pct"/>
            <w:shd w:val="clear" w:color="auto" w:fill="auto"/>
            <w:vAlign w:val="center"/>
            <w:hideMark/>
          </w:tcPr>
          <w:p w14:paraId="3FE35100" w14:textId="018AF9EB" w:rsidR="00F752DE" w:rsidRPr="00F56EA5" w:rsidRDefault="00AE0544" w:rsidP="00931E76">
            <w:pPr>
              <w:spacing w:line="220" w:lineRule="exact"/>
              <w:jc w:val="center"/>
              <w:rPr>
                <w:rFonts w:asciiTheme="majorHAnsi" w:hAnsiTheme="majorHAnsi" w:cstheme="minorHAnsi"/>
                <w:b/>
                <w:strike/>
                <w:color w:val="000000" w:themeColor="text1"/>
                <w:sz w:val="20"/>
                <w:szCs w:val="20"/>
              </w:rPr>
            </w:pPr>
            <w:r>
              <w:rPr>
                <w:rFonts w:asciiTheme="majorHAnsi" w:hAnsiTheme="majorHAnsi" w:cstheme="minorHAnsi"/>
                <w:b/>
                <w:color w:val="000000" w:themeColor="text1"/>
                <w:sz w:val="20"/>
                <w:szCs w:val="20"/>
              </w:rPr>
              <w:t>W30</w:t>
            </w:r>
          </w:p>
        </w:tc>
        <w:tc>
          <w:tcPr>
            <w:tcW w:w="1324" w:type="pct"/>
            <w:shd w:val="clear" w:color="auto" w:fill="auto"/>
            <w:vAlign w:val="center"/>
            <w:hideMark/>
          </w:tcPr>
          <w:p w14:paraId="0EA744BF" w14:textId="40EBCD10" w:rsidR="00F752DE" w:rsidRPr="00F56EA5" w:rsidRDefault="00AE0544" w:rsidP="00931E76">
            <w:pPr>
              <w:spacing w:line="220" w:lineRule="exact"/>
              <w:rPr>
                <w:rFonts w:asciiTheme="majorHAnsi" w:hAnsiTheme="majorHAnsi" w:cstheme="minorHAnsi"/>
                <w:strike/>
                <w:color w:val="000000" w:themeColor="text1"/>
                <w:sz w:val="20"/>
                <w:szCs w:val="20"/>
              </w:rPr>
            </w:pPr>
            <w:r w:rsidRPr="00F56EA5">
              <w:rPr>
                <w:rFonts w:asciiTheme="majorHAnsi" w:hAnsiTheme="majorHAnsi" w:cstheme="minorHAnsi"/>
                <w:color w:val="000000" w:themeColor="text1"/>
                <w:sz w:val="20"/>
                <w:szCs w:val="20"/>
              </w:rPr>
              <w:t>Well-Child Visits in the First 30 Months of Life</w:t>
            </w:r>
          </w:p>
        </w:tc>
        <w:tc>
          <w:tcPr>
            <w:tcW w:w="1810" w:type="pct"/>
            <w:shd w:val="clear" w:color="auto" w:fill="auto"/>
            <w:vAlign w:val="center"/>
            <w:hideMark/>
          </w:tcPr>
          <w:p w14:paraId="6ED3893A" w14:textId="77777777" w:rsidR="00AE0544" w:rsidRPr="00AE0544" w:rsidRDefault="00AE0544" w:rsidP="00AE0544">
            <w:pPr>
              <w:spacing w:line="220" w:lineRule="exact"/>
              <w:rPr>
                <w:rFonts w:asciiTheme="majorHAnsi" w:hAnsiTheme="majorHAnsi"/>
                <w:sz w:val="20"/>
                <w:szCs w:val="20"/>
              </w:rPr>
            </w:pPr>
            <w:r w:rsidRPr="00AE0544">
              <w:rPr>
                <w:rFonts w:asciiTheme="majorHAnsi" w:hAnsiTheme="majorHAnsi"/>
                <w:sz w:val="20"/>
                <w:szCs w:val="20"/>
              </w:rPr>
              <w:t>The percentage of members who had the following number of well-child visits with a PCP during the last 15 months. The following rates are reported:</w:t>
            </w:r>
          </w:p>
          <w:p w14:paraId="44446D48" w14:textId="77777777" w:rsidR="00AE0544" w:rsidRPr="00AE0544" w:rsidRDefault="00AE0544" w:rsidP="00AE0544">
            <w:pPr>
              <w:spacing w:line="220" w:lineRule="exact"/>
              <w:rPr>
                <w:rFonts w:asciiTheme="majorHAnsi" w:hAnsiTheme="majorHAnsi"/>
                <w:sz w:val="20"/>
                <w:szCs w:val="20"/>
              </w:rPr>
            </w:pPr>
            <w:r w:rsidRPr="00AE0544">
              <w:rPr>
                <w:rFonts w:asciiTheme="majorHAnsi" w:hAnsiTheme="majorHAnsi"/>
                <w:sz w:val="20"/>
                <w:szCs w:val="20"/>
              </w:rPr>
              <w:t xml:space="preserve">1. Well-Child Visits in the First 15 Months. Children who turned 15 months old during the measurement year: Six or more well-child visits. </w:t>
            </w:r>
          </w:p>
          <w:p w14:paraId="4204FB66" w14:textId="10213CB3" w:rsidR="00F752DE" w:rsidRPr="00F56EA5" w:rsidRDefault="00AE0544" w:rsidP="00AE0544">
            <w:pPr>
              <w:spacing w:line="220" w:lineRule="exact"/>
              <w:rPr>
                <w:rFonts w:asciiTheme="majorHAnsi" w:hAnsiTheme="majorHAnsi" w:cstheme="minorHAnsi"/>
                <w:strike/>
                <w:color w:val="000000" w:themeColor="text1"/>
                <w:sz w:val="20"/>
                <w:szCs w:val="20"/>
              </w:rPr>
            </w:pPr>
            <w:r w:rsidRPr="00AE0544">
              <w:rPr>
                <w:rFonts w:asciiTheme="majorHAnsi" w:hAnsiTheme="majorHAnsi"/>
                <w:sz w:val="20"/>
                <w:szCs w:val="20"/>
              </w:rPr>
              <w:t>2. Well-Child Visits for Age 15 Months–30 Months. Children who turned 30 months old during the measurement year: Two or more well-child visits.</w:t>
            </w:r>
          </w:p>
        </w:tc>
        <w:tc>
          <w:tcPr>
            <w:tcW w:w="798" w:type="pct"/>
            <w:vAlign w:val="center"/>
          </w:tcPr>
          <w:p w14:paraId="21D0E9E3" w14:textId="77777777" w:rsidR="00AE0544" w:rsidRDefault="00AE0544" w:rsidP="00AE0544">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Admin</w:t>
            </w:r>
          </w:p>
          <w:p w14:paraId="66A96CAC" w14:textId="77777777" w:rsidR="00AE0544" w:rsidRDefault="00AE0544" w:rsidP="00AE0544">
            <w:pPr>
              <w:spacing w:line="220" w:lineRule="exact"/>
              <w:jc w:val="center"/>
              <w:rPr>
                <w:rFonts w:asciiTheme="majorHAnsi" w:hAnsiTheme="majorHAnsi" w:cstheme="minorHAnsi"/>
                <w:color w:val="000000" w:themeColor="text1"/>
                <w:sz w:val="20"/>
                <w:szCs w:val="20"/>
              </w:rPr>
            </w:pPr>
          </w:p>
          <w:p w14:paraId="542D51BE" w14:textId="0CBB0011" w:rsidR="00F752DE" w:rsidRPr="00F56EA5" w:rsidRDefault="00AE0544" w:rsidP="00AE0544">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69A5D01F" w14:textId="091E9E37" w:rsidR="00F752DE" w:rsidRPr="00F56EA5" w:rsidRDefault="00AE0544" w:rsidP="00931E76">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1E87B1DA" w14:textId="778BD50E" w:rsidTr="00F752DE">
        <w:trPr>
          <w:trHeight w:val="737"/>
          <w:jc w:val="center"/>
        </w:trPr>
        <w:tc>
          <w:tcPr>
            <w:tcW w:w="566" w:type="pct"/>
            <w:shd w:val="clear" w:color="auto" w:fill="auto"/>
            <w:vAlign w:val="center"/>
            <w:hideMark/>
          </w:tcPr>
          <w:p w14:paraId="18311CAC" w14:textId="29A3D84B" w:rsidR="00F752DE" w:rsidRPr="00F56EA5" w:rsidRDefault="00AE0544" w:rsidP="00931E76">
            <w:pPr>
              <w:spacing w:line="220" w:lineRule="exact"/>
              <w:jc w:val="center"/>
              <w:rPr>
                <w:rFonts w:asciiTheme="majorHAnsi" w:hAnsiTheme="majorHAnsi" w:cstheme="minorHAnsi"/>
                <w:b/>
                <w:strike/>
                <w:color w:val="000000" w:themeColor="text1"/>
                <w:sz w:val="20"/>
                <w:szCs w:val="20"/>
              </w:rPr>
            </w:pPr>
            <w:r>
              <w:rPr>
                <w:rFonts w:asciiTheme="majorHAnsi" w:hAnsiTheme="majorHAnsi" w:cstheme="minorHAnsi"/>
                <w:b/>
                <w:color w:val="000000" w:themeColor="text1"/>
                <w:sz w:val="20"/>
                <w:szCs w:val="20"/>
              </w:rPr>
              <w:t>WCV</w:t>
            </w:r>
          </w:p>
        </w:tc>
        <w:tc>
          <w:tcPr>
            <w:tcW w:w="1324" w:type="pct"/>
            <w:shd w:val="clear" w:color="auto" w:fill="auto"/>
            <w:vAlign w:val="center"/>
            <w:hideMark/>
          </w:tcPr>
          <w:p w14:paraId="2F259EEB" w14:textId="112595CC" w:rsidR="00F752DE" w:rsidRPr="00F56EA5" w:rsidRDefault="00AE0544" w:rsidP="00931E76">
            <w:pPr>
              <w:spacing w:line="220" w:lineRule="exact"/>
              <w:rPr>
                <w:rFonts w:asciiTheme="majorHAnsi" w:hAnsiTheme="majorHAnsi" w:cstheme="minorHAnsi"/>
                <w:strike/>
                <w:color w:val="000000" w:themeColor="text1"/>
                <w:sz w:val="20"/>
                <w:szCs w:val="20"/>
              </w:rPr>
            </w:pPr>
            <w:r w:rsidRPr="00F56EA5">
              <w:rPr>
                <w:rFonts w:asciiTheme="majorHAnsi" w:hAnsiTheme="majorHAnsi" w:cstheme="minorHAnsi"/>
                <w:color w:val="000000" w:themeColor="text1"/>
                <w:sz w:val="20"/>
                <w:szCs w:val="20"/>
              </w:rPr>
              <w:t>Child and Adolescent Well-Care Visits</w:t>
            </w:r>
          </w:p>
        </w:tc>
        <w:tc>
          <w:tcPr>
            <w:tcW w:w="1810" w:type="pct"/>
            <w:shd w:val="clear" w:color="auto" w:fill="auto"/>
            <w:vAlign w:val="center"/>
            <w:hideMark/>
          </w:tcPr>
          <w:p w14:paraId="514E6C32" w14:textId="2D2049C0" w:rsidR="00F752DE" w:rsidRPr="00AE0544" w:rsidRDefault="00AE0544" w:rsidP="00931E76">
            <w:pPr>
              <w:spacing w:line="220" w:lineRule="exact"/>
              <w:rPr>
                <w:rFonts w:asciiTheme="majorHAnsi" w:hAnsiTheme="majorHAnsi" w:cstheme="minorHAnsi"/>
                <w:strike/>
                <w:color w:val="000000" w:themeColor="text1"/>
                <w:sz w:val="20"/>
                <w:szCs w:val="20"/>
              </w:rPr>
            </w:pPr>
            <w:r w:rsidRPr="00AE0544">
              <w:rPr>
                <w:rFonts w:asciiTheme="majorHAnsi" w:hAnsiTheme="majorHAnsi"/>
                <w:sz w:val="20"/>
                <w:szCs w:val="20"/>
              </w:rPr>
              <w:t>The percentage of members 3–21 years of age who had at least one comprehensive well-care visit with a PCP or an OB/GYN practitioner during the measurement year.</w:t>
            </w:r>
          </w:p>
        </w:tc>
        <w:tc>
          <w:tcPr>
            <w:tcW w:w="798" w:type="pct"/>
            <w:vAlign w:val="center"/>
          </w:tcPr>
          <w:p w14:paraId="14DC1076" w14:textId="77777777" w:rsidR="00AE0544" w:rsidRDefault="00AE0544" w:rsidP="00AE0544">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Admin</w:t>
            </w:r>
          </w:p>
          <w:p w14:paraId="597037BD" w14:textId="77777777" w:rsidR="00AE0544" w:rsidRDefault="00AE0544" w:rsidP="00AE0544">
            <w:pPr>
              <w:spacing w:line="220" w:lineRule="exact"/>
              <w:jc w:val="center"/>
              <w:rPr>
                <w:rFonts w:asciiTheme="majorHAnsi" w:hAnsiTheme="majorHAnsi" w:cstheme="minorHAnsi"/>
                <w:color w:val="000000" w:themeColor="text1"/>
                <w:sz w:val="20"/>
                <w:szCs w:val="20"/>
              </w:rPr>
            </w:pPr>
          </w:p>
          <w:p w14:paraId="4899974D" w14:textId="41172254" w:rsidR="00F752DE" w:rsidRPr="00F56EA5" w:rsidRDefault="00AE0544" w:rsidP="00AE0544">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474E3658" w14:textId="7BC601BC" w:rsidR="00F752DE" w:rsidRPr="00F56EA5" w:rsidRDefault="00AE0544" w:rsidP="00931E76">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HEDIS</w:t>
            </w:r>
          </w:p>
        </w:tc>
      </w:tr>
      <w:tr w:rsidR="00F56EA5" w:rsidRPr="009027F7" w14:paraId="6E63A4AC" w14:textId="77777777" w:rsidTr="00F752DE">
        <w:trPr>
          <w:trHeight w:val="431"/>
          <w:jc w:val="center"/>
        </w:trPr>
        <w:tc>
          <w:tcPr>
            <w:tcW w:w="566" w:type="pct"/>
            <w:shd w:val="clear" w:color="auto" w:fill="auto"/>
            <w:vAlign w:val="center"/>
          </w:tcPr>
          <w:p w14:paraId="20B24543" w14:textId="7FADF5A2" w:rsidR="00F56EA5" w:rsidRPr="00270133" w:rsidRDefault="00AE0544" w:rsidP="00931E76">
            <w:pPr>
              <w:spacing w:line="220" w:lineRule="exact"/>
              <w:jc w:val="center"/>
              <w:rPr>
                <w:rFonts w:asciiTheme="majorHAnsi" w:hAnsiTheme="majorHAnsi" w:cstheme="minorHAnsi"/>
                <w:b/>
                <w:color w:val="000000" w:themeColor="text1"/>
                <w:sz w:val="20"/>
                <w:szCs w:val="20"/>
              </w:rPr>
            </w:pPr>
            <w:r w:rsidRPr="00270133">
              <w:rPr>
                <w:rFonts w:asciiTheme="majorHAnsi" w:hAnsiTheme="majorHAnsi" w:cstheme="minorHAnsi"/>
                <w:b/>
                <w:color w:val="000000" w:themeColor="text1"/>
                <w:sz w:val="20"/>
                <w:szCs w:val="20"/>
              </w:rPr>
              <w:t>ADV</w:t>
            </w:r>
          </w:p>
        </w:tc>
        <w:tc>
          <w:tcPr>
            <w:tcW w:w="1324" w:type="pct"/>
            <w:shd w:val="clear" w:color="auto" w:fill="auto"/>
            <w:vAlign w:val="center"/>
          </w:tcPr>
          <w:p w14:paraId="7217D435" w14:textId="0B10591F" w:rsidR="00F56EA5" w:rsidRPr="002D1F3F" w:rsidRDefault="00AE0544" w:rsidP="00931E76">
            <w:pPr>
              <w:spacing w:line="220" w:lineRule="exact"/>
              <w:rPr>
                <w:rFonts w:asciiTheme="majorHAnsi" w:hAnsiTheme="majorHAnsi" w:cstheme="minorHAnsi"/>
                <w:color w:val="000000" w:themeColor="text1"/>
                <w:sz w:val="20"/>
                <w:szCs w:val="20"/>
              </w:rPr>
            </w:pPr>
            <w:r w:rsidRPr="00AE0544">
              <w:rPr>
                <w:rFonts w:asciiTheme="majorHAnsi" w:hAnsiTheme="majorHAnsi" w:cstheme="minorHAnsi"/>
                <w:color w:val="000000" w:themeColor="text1"/>
                <w:sz w:val="20"/>
                <w:szCs w:val="20"/>
              </w:rPr>
              <w:t>Annual Dental Visit</w:t>
            </w:r>
          </w:p>
        </w:tc>
        <w:tc>
          <w:tcPr>
            <w:tcW w:w="1810" w:type="pct"/>
            <w:shd w:val="clear" w:color="auto" w:fill="auto"/>
            <w:vAlign w:val="center"/>
          </w:tcPr>
          <w:p w14:paraId="1734F04A" w14:textId="12C29303" w:rsidR="00F56EA5" w:rsidRPr="00AE0544" w:rsidRDefault="00AE0544" w:rsidP="00F56EA5">
            <w:pPr>
              <w:spacing w:line="220" w:lineRule="exact"/>
              <w:rPr>
                <w:rFonts w:asciiTheme="majorHAnsi" w:hAnsiTheme="majorHAnsi"/>
                <w:sz w:val="20"/>
                <w:szCs w:val="20"/>
              </w:rPr>
            </w:pPr>
            <w:r w:rsidRPr="00AE0544">
              <w:rPr>
                <w:rFonts w:asciiTheme="majorHAnsi" w:hAnsiTheme="majorHAnsi"/>
                <w:sz w:val="20"/>
                <w:szCs w:val="20"/>
              </w:rPr>
              <w:t>Percentage of members 2-20 years of age who had at least one dental visit during the measurement year. (Report 6 age ranges and total)</w:t>
            </w:r>
          </w:p>
        </w:tc>
        <w:tc>
          <w:tcPr>
            <w:tcW w:w="798" w:type="pct"/>
            <w:vAlign w:val="center"/>
          </w:tcPr>
          <w:p w14:paraId="64F3043F" w14:textId="7DA78E9F" w:rsidR="00F56EA5" w:rsidRDefault="00AE0544"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Admin</w:t>
            </w:r>
          </w:p>
        </w:tc>
        <w:tc>
          <w:tcPr>
            <w:tcW w:w="502" w:type="pct"/>
            <w:shd w:val="clear" w:color="auto" w:fill="auto"/>
            <w:vAlign w:val="center"/>
          </w:tcPr>
          <w:p w14:paraId="59F6DC05" w14:textId="42354DCC" w:rsidR="00F56EA5" w:rsidRDefault="00AE0544"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56EA5" w:rsidRPr="009027F7" w14:paraId="442EFEA0" w14:textId="77777777" w:rsidTr="00F752DE">
        <w:trPr>
          <w:trHeight w:val="431"/>
          <w:jc w:val="center"/>
        </w:trPr>
        <w:tc>
          <w:tcPr>
            <w:tcW w:w="566" w:type="pct"/>
            <w:shd w:val="clear" w:color="auto" w:fill="auto"/>
            <w:vAlign w:val="center"/>
          </w:tcPr>
          <w:p w14:paraId="42A4951E" w14:textId="5093FDB6" w:rsidR="00F56EA5" w:rsidRPr="00270133" w:rsidRDefault="00AE0544"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BCS</w:t>
            </w:r>
          </w:p>
        </w:tc>
        <w:tc>
          <w:tcPr>
            <w:tcW w:w="1324" w:type="pct"/>
            <w:shd w:val="clear" w:color="auto" w:fill="auto"/>
            <w:vAlign w:val="center"/>
          </w:tcPr>
          <w:p w14:paraId="3EF98401" w14:textId="50B81606" w:rsidR="00F56EA5" w:rsidRPr="002D1F3F" w:rsidRDefault="00AE0544"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Breast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 xml:space="preserve">ancer </w:t>
            </w:r>
            <w:r>
              <w:rPr>
                <w:rFonts w:asciiTheme="majorHAnsi" w:hAnsiTheme="majorHAnsi" w:cstheme="minorHAnsi"/>
                <w:color w:val="000000" w:themeColor="text1"/>
                <w:sz w:val="20"/>
                <w:szCs w:val="20"/>
              </w:rPr>
              <w:t>S</w:t>
            </w:r>
            <w:r w:rsidRPr="002D1F3F">
              <w:rPr>
                <w:rFonts w:asciiTheme="majorHAnsi" w:hAnsiTheme="majorHAnsi" w:cstheme="minorHAnsi"/>
                <w:color w:val="000000" w:themeColor="text1"/>
                <w:sz w:val="20"/>
                <w:szCs w:val="20"/>
              </w:rPr>
              <w:t>creening</w:t>
            </w:r>
          </w:p>
        </w:tc>
        <w:tc>
          <w:tcPr>
            <w:tcW w:w="1810" w:type="pct"/>
            <w:shd w:val="clear" w:color="auto" w:fill="auto"/>
            <w:vAlign w:val="center"/>
          </w:tcPr>
          <w:p w14:paraId="0549E79E" w14:textId="0F2BB481" w:rsidR="00F56EA5" w:rsidRPr="000A689B" w:rsidRDefault="00AE0544" w:rsidP="00931E76">
            <w:pPr>
              <w:spacing w:line="220" w:lineRule="exact"/>
              <w:rPr>
                <w:rFonts w:asciiTheme="minorHAnsi" w:hAnsiTheme="minorHAnsi"/>
                <w:sz w:val="20"/>
                <w:szCs w:val="20"/>
              </w:rPr>
            </w:pPr>
            <w:r w:rsidRPr="002D1F3F">
              <w:rPr>
                <w:rFonts w:asciiTheme="majorHAnsi" w:hAnsiTheme="majorHAnsi" w:cstheme="minorHAnsi"/>
                <w:color w:val="000000" w:themeColor="text1"/>
                <w:sz w:val="20"/>
                <w:szCs w:val="20"/>
              </w:rPr>
              <w:t>Percentage of women 50-74 years of age who had a mammogram to screen for breast cancer.</w:t>
            </w:r>
          </w:p>
        </w:tc>
        <w:tc>
          <w:tcPr>
            <w:tcW w:w="798" w:type="pct"/>
            <w:vAlign w:val="center"/>
          </w:tcPr>
          <w:p w14:paraId="2AA0CEF1" w14:textId="77777777" w:rsidR="00AE0544" w:rsidRDefault="00AE0544" w:rsidP="00AE0544">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7F475649" w14:textId="762FB6FC" w:rsidR="00F56EA5" w:rsidRDefault="00AE0544" w:rsidP="00AE0544">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[P4P measure]</w:t>
            </w:r>
          </w:p>
        </w:tc>
        <w:tc>
          <w:tcPr>
            <w:tcW w:w="502" w:type="pct"/>
            <w:shd w:val="clear" w:color="auto" w:fill="auto"/>
            <w:vAlign w:val="center"/>
          </w:tcPr>
          <w:p w14:paraId="6EC63011" w14:textId="47E917E6" w:rsidR="00F56EA5" w:rsidRDefault="00AE0544"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4195AA36" w14:textId="16719564" w:rsidTr="00F752DE">
        <w:trPr>
          <w:trHeight w:val="1421"/>
          <w:jc w:val="center"/>
        </w:trPr>
        <w:tc>
          <w:tcPr>
            <w:tcW w:w="566" w:type="pct"/>
            <w:shd w:val="clear" w:color="auto" w:fill="auto"/>
            <w:vAlign w:val="center"/>
            <w:hideMark/>
          </w:tcPr>
          <w:p w14:paraId="31A5FF9B" w14:textId="4426214C"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CCS</w:t>
            </w:r>
          </w:p>
        </w:tc>
        <w:tc>
          <w:tcPr>
            <w:tcW w:w="1324" w:type="pct"/>
            <w:shd w:val="clear" w:color="auto" w:fill="auto"/>
            <w:vAlign w:val="center"/>
            <w:hideMark/>
          </w:tcPr>
          <w:p w14:paraId="484BA743" w14:textId="49DAEE56"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Cervical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 xml:space="preserve">ancer </w:t>
            </w:r>
            <w:r>
              <w:rPr>
                <w:rFonts w:asciiTheme="majorHAnsi" w:hAnsiTheme="majorHAnsi" w:cstheme="minorHAnsi"/>
                <w:color w:val="000000" w:themeColor="text1"/>
                <w:sz w:val="20"/>
                <w:szCs w:val="20"/>
              </w:rPr>
              <w:t>S</w:t>
            </w:r>
            <w:r w:rsidRPr="002D1F3F">
              <w:rPr>
                <w:rFonts w:asciiTheme="majorHAnsi" w:hAnsiTheme="majorHAnsi" w:cstheme="minorHAnsi"/>
                <w:color w:val="000000" w:themeColor="text1"/>
                <w:sz w:val="20"/>
                <w:szCs w:val="20"/>
              </w:rPr>
              <w:t>creening</w:t>
            </w:r>
          </w:p>
        </w:tc>
        <w:tc>
          <w:tcPr>
            <w:tcW w:w="1810" w:type="pct"/>
            <w:shd w:val="clear" w:color="auto" w:fill="auto"/>
            <w:vAlign w:val="center"/>
            <w:hideMark/>
          </w:tcPr>
          <w:p w14:paraId="195C99E5" w14:textId="74AB388E" w:rsidR="00F752DE" w:rsidRPr="002D1F3F" w:rsidRDefault="00F752DE"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w:t>
            </w:r>
            <w:r w:rsidRPr="002D1F3F">
              <w:rPr>
                <w:rFonts w:asciiTheme="majorHAnsi" w:hAnsiTheme="majorHAnsi" w:cstheme="minorHAnsi"/>
                <w:color w:val="000000" w:themeColor="text1"/>
                <w:sz w:val="20"/>
                <w:szCs w:val="20"/>
              </w:rPr>
              <w:t>ercentage of women 21–6</w:t>
            </w:r>
            <w:r>
              <w:rPr>
                <w:rFonts w:asciiTheme="majorHAnsi" w:hAnsiTheme="majorHAnsi" w:cstheme="minorHAnsi"/>
                <w:color w:val="000000" w:themeColor="text1"/>
                <w:sz w:val="20"/>
                <w:szCs w:val="20"/>
              </w:rPr>
              <w:t>4</w:t>
            </w:r>
            <w:r w:rsidRPr="002D1F3F">
              <w:rPr>
                <w:rFonts w:asciiTheme="majorHAnsi" w:hAnsiTheme="majorHAnsi" w:cstheme="minorHAnsi"/>
                <w:color w:val="000000" w:themeColor="text1"/>
                <w:sz w:val="20"/>
                <w:szCs w:val="20"/>
              </w:rPr>
              <w:t xml:space="preserve"> years of age who were screened for cervical cancer using either of the following criteria:</w:t>
            </w:r>
          </w:p>
          <w:p w14:paraId="1088B6E4" w14:textId="63CD757A" w:rsidR="00F752DE" w:rsidRPr="002D1F3F" w:rsidRDefault="00F752DE" w:rsidP="00931E76">
            <w:pPr>
              <w:pStyle w:val="ListParagraph"/>
              <w:numPr>
                <w:ilvl w:val="0"/>
                <w:numId w:val="124"/>
              </w:numPr>
              <w:spacing w:line="220" w:lineRule="exact"/>
              <w:ind w:left="220" w:hanging="180"/>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Women </w:t>
            </w:r>
            <w:proofErr w:type="gramStart"/>
            <w:r w:rsidRPr="002D1F3F">
              <w:rPr>
                <w:rFonts w:asciiTheme="majorHAnsi" w:hAnsiTheme="majorHAnsi" w:cstheme="minorHAnsi"/>
                <w:color w:val="000000" w:themeColor="text1"/>
                <w:sz w:val="20"/>
                <w:szCs w:val="20"/>
              </w:rPr>
              <w:t>age</w:t>
            </w:r>
            <w:proofErr w:type="gramEnd"/>
            <w:r w:rsidRPr="002D1F3F">
              <w:rPr>
                <w:rFonts w:asciiTheme="majorHAnsi" w:hAnsiTheme="majorHAnsi" w:cstheme="minorHAnsi"/>
                <w:color w:val="000000" w:themeColor="text1"/>
                <w:sz w:val="20"/>
                <w:szCs w:val="20"/>
              </w:rPr>
              <w:t xml:space="preserve"> 2</w:t>
            </w:r>
            <w:r>
              <w:rPr>
                <w:rFonts w:asciiTheme="majorHAnsi" w:hAnsiTheme="majorHAnsi" w:cstheme="minorHAnsi"/>
                <w:color w:val="000000" w:themeColor="text1"/>
                <w:sz w:val="20"/>
                <w:szCs w:val="20"/>
              </w:rPr>
              <w:t>1</w:t>
            </w:r>
            <w:r w:rsidRPr="002D1F3F">
              <w:rPr>
                <w:rFonts w:asciiTheme="majorHAnsi" w:hAnsiTheme="majorHAnsi" w:cstheme="minorHAnsi"/>
                <w:color w:val="000000" w:themeColor="text1"/>
                <w:sz w:val="20"/>
                <w:szCs w:val="20"/>
              </w:rPr>
              <w:t>-6</w:t>
            </w:r>
            <w:r>
              <w:rPr>
                <w:rFonts w:asciiTheme="majorHAnsi" w:hAnsiTheme="majorHAnsi" w:cstheme="minorHAnsi"/>
                <w:color w:val="000000" w:themeColor="text1"/>
                <w:sz w:val="20"/>
                <w:szCs w:val="20"/>
              </w:rPr>
              <w:t>4</w:t>
            </w:r>
            <w:r w:rsidRPr="002D1F3F">
              <w:rPr>
                <w:rFonts w:asciiTheme="majorHAnsi" w:hAnsiTheme="majorHAnsi" w:cstheme="minorHAnsi"/>
                <w:color w:val="000000" w:themeColor="text1"/>
                <w:sz w:val="20"/>
                <w:szCs w:val="20"/>
              </w:rPr>
              <w:t xml:space="preserve"> who had a </w:t>
            </w:r>
            <w:r>
              <w:rPr>
                <w:rFonts w:asciiTheme="majorHAnsi" w:hAnsiTheme="majorHAnsi" w:cstheme="minorHAnsi"/>
                <w:color w:val="000000" w:themeColor="text1"/>
                <w:sz w:val="20"/>
                <w:szCs w:val="20"/>
              </w:rPr>
              <w:t>cervical cytology performed every 3 years.</w:t>
            </w:r>
          </w:p>
          <w:p w14:paraId="67DD145B" w14:textId="1C3103FD" w:rsidR="00F752DE" w:rsidRPr="002D1F3F" w:rsidRDefault="00F752DE" w:rsidP="00931E76">
            <w:pPr>
              <w:pStyle w:val="ListParagraph"/>
              <w:numPr>
                <w:ilvl w:val="0"/>
                <w:numId w:val="124"/>
              </w:numPr>
              <w:spacing w:line="220" w:lineRule="exact"/>
              <w:ind w:left="220" w:hanging="180"/>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Women </w:t>
            </w:r>
            <w:proofErr w:type="gramStart"/>
            <w:r w:rsidRPr="002D1F3F">
              <w:rPr>
                <w:rFonts w:asciiTheme="majorHAnsi" w:hAnsiTheme="majorHAnsi" w:cstheme="minorHAnsi"/>
                <w:color w:val="000000" w:themeColor="text1"/>
                <w:sz w:val="20"/>
                <w:szCs w:val="20"/>
              </w:rPr>
              <w:t>age</w:t>
            </w:r>
            <w:proofErr w:type="gramEnd"/>
            <w:r w:rsidRPr="002D1F3F">
              <w:rPr>
                <w:rFonts w:asciiTheme="majorHAnsi" w:hAnsiTheme="majorHAnsi" w:cstheme="minorHAnsi"/>
                <w:color w:val="000000" w:themeColor="text1"/>
                <w:sz w:val="20"/>
                <w:szCs w:val="20"/>
              </w:rPr>
              <w:t xml:space="preserve"> 3</w:t>
            </w:r>
            <w:r>
              <w:rPr>
                <w:rFonts w:asciiTheme="majorHAnsi" w:hAnsiTheme="majorHAnsi" w:cstheme="minorHAnsi"/>
                <w:color w:val="000000" w:themeColor="text1"/>
                <w:sz w:val="20"/>
                <w:szCs w:val="20"/>
              </w:rPr>
              <w:t>0</w:t>
            </w:r>
            <w:r w:rsidRPr="002D1F3F">
              <w:rPr>
                <w:rFonts w:asciiTheme="majorHAnsi" w:hAnsiTheme="majorHAnsi" w:cstheme="minorHAnsi"/>
                <w:color w:val="000000" w:themeColor="text1"/>
                <w:sz w:val="20"/>
                <w:szCs w:val="20"/>
              </w:rPr>
              <w:t>-6</w:t>
            </w:r>
            <w:r>
              <w:rPr>
                <w:rFonts w:asciiTheme="majorHAnsi" w:hAnsiTheme="majorHAnsi" w:cstheme="minorHAnsi"/>
                <w:color w:val="000000" w:themeColor="text1"/>
                <w:sz w:val="20"/>
                <w:szCs w:val="20"/>
              </w:rPr>
              <w:t>4</w:t>
            </w:r>
            <w:r w:rsidRPr="002D1F3F">
              <w:rPr>
                <w:rFonts w:asciiTheme="majorHAnsi" w:hAnsiTheme="majorHAnsi" w:cstheme="minorHAnsi"/>
                <w:color w:val="000000" w:themeColor="text1"/>
                <w:sz w:val="20"/>
                <w:szCs w:val="20"/>
              </w:rPr>
              <w:t xml:space="preserve"> who had </w:t>
            </w:r>
            <w:r>
              <w:rPr>
                <w:rFonts w:asciiTheme="majorHAnsi" w:hAnsiTheme="majorHAnsi" w:cstheme="minorHAnsi"/>
                <w:color w:val="000000" w:themeColor="text1"/>
                <w:sz w:val="20"/>
                <w:szCs w:val="20"/>
              </w:rPr>
              <w:t>cervical cytology/human papillomavirus</w:t>
            </w:r>
            <w:r w:rsidRPr="002D1F3F">
              <w:rPr>
                <w:rFonts w:asciiTheme="majorHAnsi" w:hAnsiTheme="majorHAnsi" w:cstheme="minorHAnsi"/>
                <w:color w:val="000000" w:themeColor="text1"/>
                <w:sz w:val="20"/>
                <w:szCs w:val="20"/>
              </w:rPr>
              <w:t xml:space="preserve"> </w:t>
            </w:r>
            <w:r>
              <w:rPr>
                <w:rFonts w:asciiTheme="majorHAnsi" w:hAnsiTheme="majorHAnsi" w:cstheme="minorHAnsi"/>
                <w:color w:val="000000" w:themeColor="text1"/>
                <w:sz w:val="20"/>
                <w:szCs w:val="20"/>
              </w:rPr>
              <w:t>(</w:t>
            </w:r>
            <w:r w:rsidRPr="002D1F3F">
              <w:rPr>
                <w:rFonts w:asciiTheme="majorHAnsi" w:hAnsiTheme="majorHAnsi" w:cstheme="minorHAnsi"/>
                <w:color w:val="000000" w:themeColor="text1"/>
                <w:sz w:val="20"/>
                <w:szCs w:val="20"/>
              </w:rPr>
              <w:t>HPV</w:t>
            </w:r>
            <w:r>
              <w:rPr>
                <w:rFonts w:asciiTheme="majorHAnsi" w:hAnsiTheme="majorHAnsi" w:cstheme="minorHAnsi"/>
                <w:color w:val="000000" w:themeColor="text1"/>
                <w:sz w:val="20"/>
                <w:szCs w:val="20"/>
              </w:rPr>
              <w:t>)</w:t>
            </w:r>
            <w:r w:rsidRPr="002D1F3F">
              <w:rPr>
                <w:rFonts w:asciiTheme="majorHAnsi" w:hAnsiTheme="majorHAnsi" w:cstheme="minorHAnsi"/>
                <w:color w:val="000000" w:themeColor="text1"/>
                <w:sz w:val="20"/>
                <w:szCs w:val="20"/>
              </w:rPr>
              <w:t xml:space="preserve"> </w:t>
            </w:r>
            <w:r>
              <w:rPr>
                <w:rFonts w:asciiTheme="majorHAnsi" w:hAnsiTheme="majorHAnsi" w:cstheme="minorHAnsi"/>
                <w:color w:val="000000" w:themeColor="text1"/>
                <w:sz w:val="20"/>
                <w:szCs w:val="20"/>
              </w:rPr>
              <w:t>co-</w:t>
            </w:r>
            <w:r w:rsidRPr="002D1F3F">
              <w:rPr>
                <w:rFonts w:asciiTheme="majorHAnsi" w:hAnsiTheme="majorHAnsi" w:cstheme="minorHAnsi"/>
                <w:color w:val="000000" w:themeColor="text1"/>
                <w:sz w:val="20"/>
                <w:szCs w:val="20"/>
              </w:rPr>
              <w:t>test</w:t>
            </w:r>
            <w:r>
              <w:rPr>
                <w:rFonts w:asciiTheme="majorHAnsi" w:hAnsiTheme="majorHAnsi" w:cstheme="minorHAnsi"/>
                <w:color w:val="000000" w:themeColor="text1"/>
                <w:sz w:val="20"/>
                <w:szCs w:val="20"/>
              </w:rPr>
              <w:t>ing</w:t>
            </w:r>
            <w:r w:rsidRPr="002D1F3F">
              <w:rPr>
                <w:rFonts w:asciiTheme="majorHAnsi" w:hAnsiTheme="majorHAnsi" w:cstheme="minorHAnsi"/>
                <w:color w:val="000000" w:themeColor="text1"/>
                <w:sz w:val="20"/>
                <w:szCs w:val="20"/>
              </w:rPr>
              <w:t xml:space="preserve"> </w:t>
            </w:r>
            <w:r>
              <w:rPr>
                <w:rFonts w:asciiTheme="majorHAnsi" w:hAnsiTheme="majorHAnsi" w:cstheme="minorHAnsi"/>
                <w:color w:val="000000" w:themeColor="text1"/>
                <w:sz w:val="20"/>
                <w:szCs w:val="20"/>
              </w:rPr>
              <w:t>performed every 5 years</w:t>
            </w:r>
            <w:r w:rsidRPr="002D1F3F">
              <w:rPr>
                <w:rFonts w:asciiTheme="majorHAnsi" w:hAnsiTheme="majorHAnsi" w:cstheme="minorHAnsi"/>
                <w:color w:val="000000" w:themeColor="text1"/>
                <w:sz w:val="20"/>
                <w:szCs w:val="20"/>
              </w:rPr>
              <w:t>.</w:t>
            </w:r>
          </w:p>
        </w:tc>
        <w:tc>
          <w:tcPr>
            <w:tcW w:w="798" w:type="pct"/>
            <w:vAlign w:val="center"/>
          </w:tcPr>
          <w:p w14:paraId="78A46611" w14:textId="77777777" w:rsidR="00F752DE"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Hybrid / Admin</w:t>
            </w:r>
          </w:p>
          <w:p w14:paraId="718965F2" w14:textId="77777777" w:rsidR="00F56EA5" w:rsidRDefault="00F56EA5" w:rsidP="00931E76">
            <w:pPr>
              <w:spacing w:line="220" w:lineRule="exact"/>
              <w:jc w:val="center"/>
              <w:rPr>
                <w:rFonts w:asciiTheme="majorHAnsi" w:hAnsiTheme="majorHAnsi" w:cstheme="minorHAnsi"/>
                <w:color w:val="000000" w:themeColor="text1"/>
                <w:sz w:val="20"/>
                <w:szCs w:val="20"/>
              </w:rPr>
            </w:pPr>
          </w:p>
          <w:p w14:paraId="2762C47F" w14:textId="0546EA70" w:rsidR="00F56EA5" w:rsidRPr="002D1F3F" w:rsidRDefault="00F56EA5"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[P4P measure]</w:t>
            </w:r>
          </w:p>
        </w:tc>
        <w:tc>
          <w:tcPr>
            <w:tcW w:w="502" w:type="pct"/>
            <w:shd w:val="clear" w:color="auto" w:fill="auto"/>
            <w:vAlign w:val="center"/>
          </w:tcPr>
          <w:p w14:paraId="13190306" w14:textId="6FC29240" w:rsidR="00F752DE" w:rsidRPr="002D1F3F" w:rsidRDefault="00F752DE" w:rsidP="00931E76">
            <w:pPr>
              <w:spacing w:line="220" w:lineRule="exact"/>
              <w:jc w:val="center"/>
              <w:rPr>
                <w:rFonts w:asciiTheme="majorHAnsi" w:hAnsiTheme="majorHAnsi" w:cstheme="minorHAnsi"/>
                <w:sz w:val="20"/>
                <w:szCs w:val="20"/>
              </w:rPr>
            </w:pPr>
            <w:r>
              <w:rPr>
                <w:rFonts w:asciiTheme="majorHAnsi" w:hAnsiTheme="majorHAnsi" w:cstheme="minorHAnsi"/>
                <w:color w:val="000000" w:themeColor="text1"/>
                <w:sz w:val="20"/>
                <w:szCs w:val="20"/>
              </w:rPr>
              <w:t>HEDIS</w:t>
            </w:r>
          </w:p>
        </w:tc>
      </w:tr>
      <w:tr w:rsidR="00F752DE" w:rsidRPr="009027F7" w14:paraId="014C1B3E" w14:textId="4410B355" w:rsidTr="00F752DE">
        <w:trPr>
          <w:trHeight w:val="719"/>
          <w:jc w:val="center"/>
        </w:trPr>
        <w:tc>
          <w:tcPr>
            <w:tcW w:w="566" w:type="pct"/>
            <w:shd w:val="clear" w:color="auto" w:fill="auto"/>
            <w:vAlign w:val="center"/>
            <w:hideMark/>
          </w:tcPr>
          <w:p w14:paraId="25AFB9D4" w14:textId="38881C4C"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CHL</w:t>
            </w:r>
          </w:p>
        </w:tc>
        <w:tc>
          <w:tcPr>
            <w:tcW w:w="1324" w:type="pct"/>
            <w:shd w:val="clear" w:color="auto" w:fill="auto"/>
            <w:vAlign w:val="center"/>
            <w:hideMark/>
          </w:tcPr>
          <w:p w14:paraId="6178B62E" w14:textId="56CC3E60"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Chlamydia </w:t>
            </w:r>
            <w:r>
              <w:rPr>
                <w:rFonts w:asciiTheme="majorHAnsi" w:hAnsiTheme="majorHAnsi" w:cstheme="minorHAnsi"/>
                <w:color w:val="000000" w:themeColor="text1"/>
                <w:sz w:val="20"/>
                <w:szCs w:val="20"/>
              </w:rPr>
              <w:t>S</w:t>
            </w:r>
            <w:r w:rsidRPr="002D1F3F">
              <w:rPr>
                <w:rFonts w:asciiTheme="majorHAnsi" w:hAnsiTheme="majorHAnsi" w:cstheme="minorHAnsi"/>
                <w:color w:val="000000" w:themeColor="text1"/>
                <w:sz w:val="20"/>
                <w:szCs w:val="20"/>
              </w:rPr>
              <w:t xml:space="preserve">creening </w:t>
            </w:r>
            <w:r>
              <w:rPr>
                <w:rFonts w:asciiTheme="majorHAnsi" w:hAnsiTheme="majorHAnsi" w:cstheme="minorHAnsi"/>
                <w:color w:val="000000" w:themeColor="text1"/>
                <w:sz w:val="20"/>
                <w:szCs w:val="20"/>
              </w:rPr>
              <w:t>in</w:t>
            </w:r>
            <w:r w:rsidRPr="002D1F3F">
              <w:rPr>
                <w:rFonts w:asciiTheme="majorHAnsi" w:hAnsiTheme="majorHAnsi" w:cstheme="minorHAnsi"/>
                <w:color w:val="000000" w:themeColor="text1"/>
                <w:sz w:val="20"/>
                <w:szCs w:val="20"/>
              </w:rPr>
              <w:t xml:space="preserve"> </w:t>
            </w:r>
            <w:r>
              <w:rPr>
                <w:rFonts w:asciiTheme="majorHAnsi" w:hAnsiTheme="majorHAnsi" w:cstheme="minorHAnsi"/>
                <w:color w:val="000000" w:themeColor="text1"/>
                <w:sz w:val="20"/>
                <w:szCs w:val="20"/>
              </w:rPr>
              <w:t>W</w:t>
            </w:r>
            <w:r w:rsidRPr="002D1F3F">
              <w:rPr>
                <w:rFonts w:asciiTheme="majorHAnsi" w:hAnsiTheme="majorHAnsi" w:cstheme="minorHAnsi"/>
                <w:color w:val="000000" w:themeColor="text1"/>
                <w:sz w:val="20"/>
                <w:szCs w:val="20"/>
              </w:rPr>
              <w:t>omen</w:t>
            </w:r>
          </w:p>
        </w:tc>
        <w:tc>
          <w:tcPr>
            <w:tcW w:w="1810" w:type="pct"/>
            <w:shd w:val="clear" w:color="auto" w:fill="auto"/>
            <w:vAlign w:val="center"/>
            <w:hideMark/>
          </w:tcPr>
          <w:p w14:paraId="6EF1FD71" w14:textId="47725DCA"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Percentage of women </w:t>
            </w:r>
            <w:proofErr w:type="gramStart"/>
            <w:r w:rsidRPr="002D1F3F">
              <w:rPr>
                <w:rFonts w:asciiTheme="majorHAnsi" w:hAnsiTheme="majorHAnsi" w:cstheme="minorHAnsi"/>
                <w:color w:val="000000" w:themeColor="text1"/>
                <w:sz w:val="20"/>
                <w:szCs w:val="20"/>
              </w:rPr>
              <w:t>age</w:t>
            </w:r>
            <w:proofErr w:type="gramEnd"/>
            <w:r w:rsidRPr="002D1F3F">
              <w:rPr>
                <w:rFonts w:asciiTheme="majorHAnsi" w:hAnsiTheme="majorHAnsi" w:cstheme="minorHAnsi"/>
                <w:color w:val="000000" w:themeColor="text1"/>
                <w:sz w:val="20"/>
                <w:szCs w:val="20"/>
              </w:rPr>
              <w:t xml:space="preserve"> 16-24 </w:t>
            </w:r>
            <w:r>
              <w:rPr>
                <w:rFonts w:asciiTheme="majorHAnsi" w:hAnsiTheme="majorHAnsi" w:cstheme="minorHAnsi"/>
                <w:color w:val="000000" w:themeColor="text1"/>
                <w:sz w:val="20"/>
                <w:szCs w:val="20"/>
              </w:rPr>
              <w:t xml:space="preserve">years of age </w:t>
            </w:r>
            <w:r w:rsidRPr="002D1F3F">
              <w:rPr>
                <w:rFonts w:asciiTheme="majorHAnsi" w:hAnsiTheme="majorHAnsi" w:cstheme="minorHAnsi"/>
                <w:color w:val="000000" w:themeColor="text1"/>
                <w:sz w:val="20"/>
                <w:szCs w:val="20"/>
              </w:rPr>
              <w:t xml:space="preserve">who were identified as sexually active and who had at least one test for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hlamydia during the measure year.</w:t>
            </w:r>
          </w:p>
        </w:tc>
        <w:tc>
          <w:tcPr>
            <w:tcW w:w="798" w:type="pct"/>
            <w:vAlign w:val="center"/>
          </w:tcPr>
          <w:p w14:paraId="5494C61F" w14:textId="49AE3150" w:rsidR="00F752DE" w:rsidRPr="002D1F3F"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tc>
        <w:tc>
          <w:tcPr>
            <w:tcW w:w="502" w:type="pct"/>
            <w:shd w:val="clear" w:color="auto" w:fill="auto"/>
            <w:vAlign w:val="center"/>
          </w:tcPr>
          <w:p w14:paraId="6A8166A8" w14:textId="245DF870" w:rsidR="00F752DE" w:rsidRPr="002D1F3F" w:rsidRDefault="00F752DE" w:rsidP="00931E76">
            <w:pPr>
              <w:spacing w:line="220" w:lineRule="exact"/>
              <w:jc w:val="center"/>
              <w:rPr>
                <w:rFonts w:asciiTheme="majorHAnsi" w:hAnsiTheme="majorHAnsi" w:cstheme="minorHAnsi"/>
                <w:sz w:val="20"/>
                <w:szCs w:val="20"/>
              </w:rPr>
            </w:pPr>
            <w:r>
              <w:rPr>
                <w:rFonts w:asciiTheme="majorHAnsi" w:hAnsiTheme="majorHAnsi" w:cstheme="minorHAnsi"/>
                <w:color w:val="000000" w:themeColor="text1"/>
                <w:sz w:val="20"/>
                <w:szCs w:val="20"/>
              </w:rPr>
              <w:t>HEDIS</w:t>
            </w:r>
          </w:p>
        </w:tc>
      </w:tr>
      <w:tr w:rsidR="00F752DE" w:rsidRPr="009027F7" w14:paraId="27E5696C" w14:textId="59BEC513" w:rsidTr="00F752DE">
        <w:trPr>
          <w:trHeight w:val="845"/>
          <w:jc w:val="center"/>
        </w:trPr>
        <w:tc>
          <w:tcPr>
            <w:tcW w:w="566" w:type="pct"/>
            <w:shd w:val="clear" w:color="auto" w:fill="auto"/>
            <w:vAlign w:val="center"/>
          </w:tcPr>
          <w:p w14:paraId="5FBDD5B0" w14:textId="13FDF65F"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lastRenderedPageBreak/>
              <w:t>CBP</w:t>
            </w:r>
          </w:p>
        </w:tc>
        <w:tc>
          <w:tcPr>
            <w:tcW w:w="1324" w:type="pct"/>
            <w:shd w:val="clear" w:color="auto" w:fill="auto"/>
            <w:vAlign w:val="center"/>
          </w:tcPr>
          <w:p w14:paraId="10BBBBAD" w14:textId="3674909E"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Controlling </w:t>
            </w:r>
            <w:r>
              <w:rPr>
                <w:rFonts w:asciiTheme="majorHAnsi" w:hAnsiTheme="majorHAnsi" w:cstheme="minorHAnsi"/>
                <w:color w:val="000000" w:themeColor="text1"/>
                <w:sz w:val="20"/>
                <w:szCs w:val="20"/>
              </w:rPr>
              <w:t>H</w:t>
            </w:r>
            <w:r w:rsidRPr="002D1F3F">
              <w:rPr>
                <w:rFonts w:asciiTheme="majorHAnsi" w:hAnsiTheme="majorHAnsi" w:cstheme="minorHAnsi"/>
                <w:color w:val="000000" w:themeColor="text1"/>
                <w:sz w:val="20"/>
                <w:szCs w:val="20"/>
              </w:rPr>
              <w:t xml:space="preserve">igh </w:t>
            </w:r>
            <w:r>
              <w:rPr>
                <w:rFonts w:asciiTheme="majorHAnsi" w:hAnsiTheme="majorHAnsi" w:cstheme="minorHAnsi"/>
                <w:color w:val="000000" w:themeColor="text1"/>
                <w:sz w:val="20"/>
                <w:szCs w:val="20"/>
              </w:rPr>
              <w:t>B</w:t>
            </w:r>
            <w:r w:rsidRPr="002D1F3F">
              <w:rPr>
                <w:rFonts w:asciiTheme="majorHAnsi" w:hAnsiTheme="majorHAnsi" w:cstheme="minorHAnsi"/>
                <w:color w:val="000000" w:themeColor="text1"/>
                <w:sz w:val="20"/>
                <w:szCs w:val="20"/>
              </w:rPr>
              <w:t xml:space="preserve">lood </w:t>
            </w:r>
            <w:r>
              <w:rPr>
                <w:rFonts w:asciiTheme="majorHAnsi" w:hAnsiTheme="majorHAnsi" w:cstheme="minorHAnsi"/>
                <w:color w:val="000000" w:themeColor="text1"/>
                <w:sz w:val="20"/>
                <w:szCs w:val="20"/>
              </w:rPr>
              <w:t>P</w:t>
            </w:r>
            <w:r w:rsidRPr="002D1F3F">
              <w:rPr>
                <w:rFonts w:asciiTheme="majorHAnsi" w:hAnsiTheme="majorHAnsi" w:cstheme="minorHAnsi"/>
                <w:color w:val="000000" w:themeColor="text1"/>
                <w:sz w:val="20"/>
                <w:szCs w:val="20"/>
              </w:rPr>
              <w:t>ressure</w:t>
            </w:r>
          </w:p>
        </w:tc>
        <w:tc>
          <w:tcPr>
            <w:tcW w:w="1810" w:type="pct"/>
            <w:shd w:val="clear" w:color="auto" w:fill="auto"/>
            <w:vAlign w:val="center"/>
          </w:tcPr>
          <w:p w14:paraId="0D1B88A9" w14:textId="63E36139" w:rsidR="00F752DE"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Percentage of members 18-85 years </w:t>
            </w:r>
            <w:r>
              <w:rPr>
                <w:rFonts w:asciiTheme="majorHAnsi" w:hAnsiTheme="majorHAnsi" w:cstheme="minorHAnsi"/>
                <w:color w:val="000000" w:themeColor="text1"/>
                <w:sz w:val="20"/>
                <w:szCs w:val="20"/>
              </w:rPr>
              <w:t>o</w:t>
            </w:r>
            <w:r w:rsidRPr="002D1F3F">
              <w:rPr>
                <w:rFonts w:asciiTheme="majorHAnsi" w:hAnsiTheme="majorHAnsi" w:cstheme="minorHAnsi"/>
                <w:color w:val="000000" w:themeColor="text1"/>
                <w:sz w:val="20"/>
                <w:szCs w:val="20"/>
              </w:rPr>
              <w:t>f age who had a diagnosis of hypertension and who’s BP was adequately controlled during the measurement year</w:t>
            </w:r>
            <w:r>
              <w:rPr>
                <w:rFonts w:asciiTheme="majorHAnsi" w:hAnsiTheme="majorHAnsi" w:cstheme="minorHAnsi"/>
                <w:color w:val="000000" w:themeColor="text1"/>
                <w:sz w:val="20"/>
                <w:szCs w:val="20"/>
              </w:rPr>
              <w:t xml:space="preserve"> based on the following criteria:</w:t>
            </w:r>
          </w:p>
          <w:p w14:paraId="74566055" w14:textId="0D800337" w:rsidR="00F752DE" w:rsidRPr="00265F66" w:rsidRDefault="00F752DE" w:rsidP="00931E76">
            <w:pPr>
              <w:pStyle w:val="ListParagraph"/>
              <w:numPr>
                <w:ilvl w:val="0"/>
                <w:numId w:val="236"/>
              </w:numPr>
              <w:spacing w:line="220" w:lineRule="exact"/>
              <w:ind w:left="234" w:hanging="180"/>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t>Members 18-59 years of age whose BP was &lt;140/90mm Hg.</w:t>
            </w:r>
          </w:p>
          <w:p w14:paraId="30BA8BC6" w14:textId="69B739F4" w:rsidR="00F752DE" w:rsidRPr="00265F66" w:rsidRDefault="00F752DE" w:rsidP="00931E76">
            <w:pPr>
              <w:pStyle w:val="ListParagraph"/>
              <w:numPr>
                <w:ilvl w:val="0"/>
                <w:numId w:val="236"/>
              </w:numPr>
              <w:spacing w:line="220" w:lineRule="exact"/>
              <w:ind w:left="234" w:hanging="180"/>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t>Members 60-85 years of age with a diagnosis of diabetes whose BP was &lt;140/90mm Hg.</w:t>
            </w:r>
          </w:p>
          <w:p w14:paraId="7F90FE2C" w14:textId="27426546" w:rsidR="00F752DE" w:rsidRPr="00265F66" w:rsidRDefault="00F752DE" w:rsidP="00931E76">
            <w:pPr>
              <w:pStyle w:val="ListParagraph"/>
              <w:numPr>
                <w:ilvl w:val="0"/>
                <w:numId w:val="236"/>
              </w:numPr>
              <w:spacing w:line="220" w:lineRule="exact"/>
              <w:ind w:left="234" w:hanging="180"/>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t>Members 60-85 years of age without a diagnosis of diabetes whose BP was &lt;150/90mm Hg.</w:t>
            </w:r>
          </w:p>
        </w:tc>
        <w:tc>
          <w:tcPr>
            <w:tcW w:w="798" w:type="pct"/>
            <w:vAlign w:val="center"/>
          </w:tcPr>
          <w:p w14:paraId="69844FBB" w14:textId="77777777" w:rsidR="00F752DE" w:rsidRDefault="00F752DE" w:rsidP="00931E76">
            <w:pPr>
              <w:spacing w:line="220" w:lineRule="exact"/>
              <w:jc w:val="center"/>
              <w:rPr>
                <w:rFonts w:asciiTheme="majorHAnsi" w:hAnsiTheme="majorHAnsi" w:cstheme="minorHAnsi"/>
                <w:color w:val="000000" w:themeColor="text1"/>
                <w:sz w:val="22"/>
                <w:szCs w:val="20"/>
              </w:rPr>
            </w:pPr>
            <w:r w:rsidRPr="002D1F3F">
              <w:rPr>
                <w:rFonts w:asciiTheme="majorHAnsi" w:hAnsiTheme="majorHAnsi" w:cstheme="minorHAnsi"/>
                <w:color w:val="000000" w:themeColor="text1"/>
                <w:sz w:val="22"/>
                <w:szCs w:val="20"/>
              </w:rPr>
              <w:t>Hybrid</w:t>
            </w:r>
          </w:p>
          <w:p w14:paraId="05E77E5A" w14:textId="77777777" w:rsidR="00F56EA5" w:rsidRDefault="00F56EA5" w:rsidP="00931E76">
            <w:pPr>
              <w:spacing w:line="220" w:lineRule="exact"/>
              <w:jc w:val="center"/>
              <w:rPr>
                <w:rFonts w:asciiTheme="majorHAnsi" w:hAnsiTheme="majorHAnsi" w:cstheme="minorHAnsi"/>
                <w:color w:val="000000" w:themeColor="text1"/>
                <w:sz w:val="22"/>
                <w:szCs w:val="20"/>
              </w:rPr>
            </w:pPr>
          </w:p>
          <w:p w14:paraId="7873D69E" w14:textId="5B44A17C" w:rsidR="00F56EA5" w:rsidRPr="002D1F3F" w:rsidRDefault="00F56EA5"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2"/>
                <w:szCs w:val="20"/>
              </w:rPr>
              <w:t>[P4P measure]</w:t>
            </w:r>
          </w:p>
        </w:tc>
        <w:tc>
          <w:tcPr>
            <w:tcW w:w="502" w:type="pct"/>
            <w:shd w:val="clear" w:color="auto" w:fill="auto"/>
            <w:vAlign w:val="center"/>
          </w:tcPr>
          <w:p w14:paraId="0EFD5653" w14:textId="24653569" w:rsidR="00F752DE" w:rsidRPr="002D1F3F" w:rsidRDefault="00F752DE" w:rsidP="00931E76">
            <w:pPr>
              <w:spacing w:line="220" w:lineRule="exact"/>
              <w:jc w:val="center"/>
              <w:rPr>
                <w:rFonts w:asciiTheme="majorHAnsi" w:hAnsiTheme="majorHAnsi" w:cstheme="minorHAnsi"/>
                <w:sz w:val="20"/>
                <w:szCs w:val="20"/>
              </w:rPr>
            </w:pPr>
            <w:r>
              <w:rPr>
                <w:rFonts w:asciiTheme="majorHAnsi" w:hAnsiTheme="majorHAnsi" w:cstheme="minorHAnsi"/>
                <w:color w:val="000000" w:themeColor="text1"/>
                <w:sz w:val="20"/>
                <w:szCs w:val="20"/>
              </w:rPr>
              <w:t>HEDIS</w:t>
            </w:r>
          </w:p>
        </w:tc>
      </w:tr>
      <w:tr w:rsidR="00F752DE" w:rsidRPr="009027F7" w14:paraId="759F7107" w14:textId="2C4DCDEB" w:rsidTr="00F752DE">
        <w:trPr>
          <w:trHeight w:val="719"/>
          <w:jc w:val="center"/>
        </w:trPr>
        <w:tc>
          <w:tcPr>
            <w:tcW w:w="566" w:type="pct"/>
            <w:shd w:val="clear" w:color="auto" w:fill="auto"/>
            <w:vAlign w:val="center"/>
            <w:hideMark/>
          </w:tcPr>
          <w:p w14:paraId="270A21B6" w14:textId="0FAA88DE"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CIS</w:t>
            </w:r>
          </w:p>
        </w:tc>
        <w:tc>
          <w:tcPr>
            <w:tcW w:w="1324" w:type="pct"/>
            <w:shd w:val="clear" w:color="auto" w:fill="auto"/>
            <w:vAlign w:val="center"/>
            <w:hideMark/>
          </w:tcPr>
          <w:p w14:paraId="4ABC15EA" w14:textId="559C791E"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Childhood </w:t>
            </w:r>
            <w:r>
              <w:rPr>
                <w:rFonts w:asciiTheme="majorHAnsi" w:hAnsiTheme="majorHAnsi" w:cstheme="minorHAnsi"/>
                <w:color w:val="000000" w:themeColor="text1"/>
                <w:sz w:val="20"/>
                <w:szCs w:val="20"/>
              </w:rPr>
              <w:t>I</w:t>
            </w:r>
            <w:r w:rsidRPr="002D1F3F">
              <w:rPr>
                <w:rFonts w:asciiTheme="majorHAnsi" w:hAnsiTheme="majorHAnsi" w:cstheme="minorHAnsi"/>
                <w:color w:val="000000" w:themeColor="text1"/>
                <w:sz w:val="20"/>
                <w:szCs w:val="20"/>
              </w:rPr>
              <w:t xml:space="preserve">mmunization </w:t>
            </w:r>
            <w:r>
              <w:rPr>
                <w:rFonts w:asciiTheme="majorHAnsi" w:hAnsiTheme="majorHAnsi" w:cstheme="minorHAnsi"/>
                <w:color w:val="000000" w:themeColor="text1"/>
                <w:sz w:val="20"/>
                <w:szCs w:val="20"/>
              </w:rPr>
              <w:t>S</w:t>
            </w:r>
            <w:r w:rsidRPr="002D1F3F">
              <w:rPr>
                <w:rFonts w:asciiTheme="majorHAnsi" w:hAnsiTheme="majorHAnsi" w:cstheme="minorHAnsi"/>
                <w:color w:val="000000" w:themeColor="text1"/>
                <w:sz w:val="20"/>
                <w:szCs w:val="20"/>
              </w:rPr>
              <w:t>tatus</w:t>
            </w:r>
          </w:p>
        </w:tc>
        <w:tc>
          <w:tcPr>
            <w:tcW w:w="1810" w:type="pct"/>
            <w:shd w:val="clear" w:color="auto" w:fill="auto"/>
            <w:vAlign w:val="center"/>
            <w:hideMark/>
          </w:tcPr>
          <w:p w14:paraId="2CA180D5" w14:textId="5FE6D9EB"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Percentage of children </w:t>
            </w:r>
            <w:r>
              <w:rPr>
                <w:rFonts w:asciiTheme="majorHAnsi" w:hAnsiTheme="majorHAnsi" w:cstheme="minorHAnsi"/>
                <w:color w:val="000000" w:themeColor="text1"/>
                <w:sz w:val="20"/>
                <w:szCs w:val="20"/>
              </w:rPr>
              <w:t xml:space="preserve">2 years of age who had four DTaP; three IPV; one MMR; three </w:t>
            </w:r>
            <w:proofErr w:type="spellStart"/>
            <w:r>
              <w:rPr>
                <w:rFonts w:asciiTheme="majorHAnsi" w:hAnsiTheme="majorHAnsi" w:cstheme="minorHAnsi"/>
                <w:color w:val="000000" w:themeColor="text1"/>
                <w:sz w:val="20"/>
                <w:szCs w:val="20"/>
              </w:rPr>
              <w:t>HiB</w:t>
            </w:r>
            <w:proofErr w:type="spellEnd"/>
            <w:r>
              <w:rPr>
                <w:rFonts w:asciiTheme="majorHAnsi" w:hAnsiTheme="majorHAnsi" w:cstheme="minorHAnsi"/>
                <w:color w:val="000000" w:themeColor="text1"/>
                <w:sz w:val="20"/>
                <w:szCs w:val="20"/>
              </w:rPr>
              <w:t xml:space="preserve">; three </w:t>
            </w:r>
            <w:proofErr w:type="spellStart"/>
            <w:r>
              <w:rPr>
                <w:rFonts w:asciiTheme="majorHAnsi" w:hAnsiTheme="majorHAnsi" w:cstheme="minorHAnsi"/>
                <w:color w:val="000000" w:themeColor="text1"/>
                <w:sz w:val="20"/>
                <w:szCs w:val="20"/>
              </w:rPr>
              <w:t>HepB</w:t>
            </w:r>
            <w:proofErr w:type="spellEnd"/>
            <w:r>
              <w:rPr>
                <w:rFonts w:asciiTheme="majorHAnsi" w:hAnsiTheme="majorHAnsi" w:cstheme="minorHAnsi"/>
                <w:color w:val="000000" w:themeColor="text1"/>
                <w:sz w:val="20"/>
                <w:szCs w:val="20"/>
              </w:rPr>
              <w:t xml:space="preserve">; one VZV; four PCV; one </w:t>
            </w:r>
            <w:proofErr w:type="spellStart"/>
            <w:r>
              <w:rPr>
                <w:rFonts w:asciiTheme="majorHAnsi" w:hAnsiTheme="majorHAnsi" w:cstheme="minorHAnsi"/>
                <w:color w:val="000000" w:themeColor="text1"/>
                <w:sz w:val="20"/>
                <w:szCs w:val="20"/>
              </w:rPr>
              <w:t>HepA</w:t>
            </w:r>
            <w:proofErr w:type="spellEnd"/>
            <w:r>
              <w:rPr>
                <w:rFonts w:asciiTheme="majorHAnsi" w:hAnsiTheme="majorHAnsi" w:cstheme="minorHAnsi"/>
                <w:color w:val="000000" w:themeColor="text1"/>
                <w:sz w:val="20"/>
                <w:szCs w:val="20"/>
              </w:rPr>
              <w:t>; two or three RV; and two Flu vaccines by their second birthday. The measure calculates a rate for each vaccine and nine separate combination rates.</w:t>
            </w:r>
          </w:p>
        </w:tc>
        <w:tc>
          <w:tcPr>
            <w:tcW w:w="798" w:type="pct"/>
            <w:vAlign w:val="center"/>
          </w:tcPr>
          <w:p w14:paraId="29341686" w14:textId="77777777" w:rsidR="00F752DE"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Hybrid / Admin</w:t>
            </w:r>
          </w:p>
          <w:p w14:paraId="69D87960" w14:textId="77777777" w:rsidR="00F56EA5" w:rsidRPr="00F56EA5" w:rsidRDefault="00F56EA5" w:rsidP="00F56EA5">
            <w:pPr>
              <w:spacing w:line="220" w:lineRule="exact"/>
              <w:jc w:val="center"/>
              <w:rPr>
                <w:rFonts w:asciiTheme="majorHAnsi" w:hAnsiTheme="majorHAnsi" w:cstheme="minorHAnsi"/>
                <w:color w:val="000000" w:themeColor="text1"/>
                <w:sz w:val="20"/>
                <w:szCs w:val="20"/>
              </w:rPr>
            </w:pPr>
            <w:r w:rsidRPr="00F56EA5">
              <w:rPr>
                <w:rFonts w:asciiTheme="majorHAnsi" w:hAnsiTheme="majorHAnsi" w:cstheme="minorHAnsi"/>
                <w:color w:val="000000" w:themeColor="text1"/>
                <w:sz w:val="20"/>
                <w:szCs w:val="20"/>
              </w:rPr>
              <w:t>[P4P measure – Combo 3</w:t>
            </w:r>
          </w:p>
          <w:p w14:paraId="30B5524F" w14:textId="77777777" w:rsidR="00F56EA5" w:rsidRPr="00F56EA5" w:rsidRDefault="00F56EA5" w:rsidP="00F56EA5">
            <w:pPr>
              <w:spacing w:line="220" w:lineRule="exact"/>
              <w:jc w:val="center"/>
              <w:rPr>
                <w:rFonts w:asciiTheme="majorHAnsi" w:hAnsiTheme="majorHAnsi" w:cstheme="minorHAnsi"/>
                <w:color w:val="000000" w:themeColor="text1"/>
                <w:sz w:val="20"/>
                <w:szCs w:val="20"/>
              </w:rPr>
            </w:pPr>
          </w:p>
          <w:p w14:paraId="4AD84884" w14:textId="372372E5" w:rsidR="00F56EA5" w:rsidRPr="002D1F3F" w:rsidRDefault="00F56EA5" w:rsidP="00F56EA5">
            <w:pPr>
              <w:spacing w:line="220" w:lineRule="exact"/>
              <w:jc w:val="center"/>
              <w:rPr>
                <w:rFonts w:asciiTheme="majorHAnsi" w:hAnsiTheme="majorHAnsi" w:cstheme="minorHAnsi"/>
                <w:color w:val="000000" w:themeColor="text1"/>
                <w:sz w:val="20"/>
                <w:szCs w:val="20"/>
              </w:rPr>
            </w:pPr>
            <w:r w:rsidRPr="00F56EA5">
              <w:rPr>
                <w:rFonts w:asciiTheme="majorHAnsi" w:hAnsiTheme="majorHAnsi" w:cstheme="minorHAnsi"/>
                <w:color w:val="000000" w:themeColor="text1"/>
                <w:sz w:val="20"/>
                <w:szCs w:val="20"/>
              </w:rPr>
              <w:t>P4R measure – Combo 10]</w:t>
            </w:r>
          </w:p>
        </w:tc>
        <w:tc>
          <w:tcPr>
            <w:tcW w:w="502" w:type="pct"/>
            <w:shd w:val="clear" w:color="auto" w:fill="auto"/>
            <w:vAlign w:val="center"/>
          </w:tcPr>
          <w:p w14:paraId="6662C153" w14:textId="620671EF"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08FBC34C" w14:textId="7B595A43" w:rsidTr="00F752DE">
        <w:trPr>
          <w:trHeight w:val="620"/>
          <w:jc w:val="center"/>
        </w:trPr>
        <w:tc>
          <w:tcPr>
            <w:tcW w:w="566" w:type="pct"/>
            <w:shd w:val="clear" w:color="auto" w:fill="auto"/>
            <w:vAlign w:val="center"/>
            <w:hideMark/>
          </w:tcPr>
          <w:p w14:paraId="00C01E9F" w14:textId="48F91CE1"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WCC</w:t>
            </w:r>
          </w:p>
        </w:tc>
        <w:tc>
          <w:tcPr>
            <w:tcW w:w="1324" w:type="pct"/>
            <w:shd w:val="clear" w:color="auto" w:fill="auto"/>
            <w:vAlign w:val="center"/>
            <w:hideMark/>
          </w:tcPr>
          <w:p w14:paraId="65635DA7" w14:textId="06DA2447"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Weight </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 xml:space="preserve">ssessment and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 xml:space="preserve">ounseling for </w:t>
            </w:r>
            <w:r>
              <w:rPr>
                <w:rFonts w:asciiTheme="majorHAnsi" w:hAnsiTheme="majorHAnsi" w:cstheme="minorHAnsi"/>
                <w:color w:val="000000" w:themeColor="text1"/>
                <w:sz w:val="20"/>
                <w:szCs w:val="20"/>
              </w:rPr>
              <w:t>N</w:t>
            </w:r>
            <w:r w:rsidRPr="002D1F3F">
              <w:rPr>
                <w:rFonts w:asciiTheme="majorHAnsi" w:hAnsiTheme="majorHAnsi" w:cstheme="minorHAnsi"/>
                <w:color w:val="000000" w:themeColor="text1"/>
                <w:sz w:val="20"/>
                <w:szCs w:val="20"/>
              </w:rPr>
              <w:t xml:space="preserve">utrition and </w:t>
            </w:r>
            <w:r>
              <w:rPr>
                <w:rFonts w:asciiTheme="majorHAnsi" w:hAnsiTheme="majorHAnsi" w:cstheme="minorHAnsi"/>
                <w:color w:val="000000" w:themeColor="text1"/>
                <w:sz w:val="20"/>
                <w:szCs w:val="20"/>
              </w:rPr>
              <w:t>P</w:t>
            </w:r>
            <w:r w:rsidRPr="002D1F3F">
              <w:rPr>
                <w:rFonts w:asciiTheme="majorHAnsi" w:hAnsiTheme="majorHAnsi" w:cstheme="minorHAnsi"/>
                <w:color w:val="000000" w:themeColor="text1"/>
                <w:sz w:val="20"/>
                <w:szCs w:val="20"/>
              </w:rPr>
              <w:t xml:space="preserve">hysical </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 xml:space="preserve">ctivity for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hildren</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dolescents</w:t>
            </w:r>
          </w:p>
        </w:tc>
        <w:tc>
          <w:tcPr>
            <w:tcW w:w="1810" w:type="pct"/>
            <w:shd w:val="clear" w:color="auto" w:fill="auto"/>
            <w:vAlign w:val="center"/>
            <w:hideMark/>
          </w:tcPr>
          <w:p w14:paraId="300CA9BC" w14:textId="1C26A5B7" w:rsidR="00F752DE"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Percentage of members 3</w:t>
            </w:r>
            <w:r>
              <w:rPr>
                <w:rFonts w:asciiTheme="majorHAnsi" w:hAnsiTheme="majorHAnsi" w:cstheme="minorHAnsi"/>
                <w:color w:val="000000" w:themeColor="text1"/>
                <w:sz w:val="20"/>
                <w:szCs w:val="20"/>
              </w:rPr>
              <w:t>–</w:t>
            </w:r>
            <w:r w:rsidRPr="002D1F3F">
              <w:rPr>
                <w:rFonts w:asciiTheme="majorHAnsi" w:hAnsiTheme="majorHAnsi" w:cstheme="minorHAnsi"/>
                <w:color w:val="000000" w:themeColor="text1"/>
                <w:sz w:val="20"/>
                <w:szCs w:val="20"/>
              </w:rPr>
              <w:t>17 years of age who had an outpatient visit</w:t>
            </w:r>
            <w:r>
              <w:rPr>
                <w:rFonts w:asciiTheme="majorHAnsi" w:hAnsiTheme="majorHAnsi" w:cstheme="minorHAnsi"/>
                <w:color w:val="000000" w:themeColor="text1"/>
                <w:sz w:val="20"/>
                <w:szCs w:val="20"/>
              </w:rPr>
              <w:t xml:space="preserve"> with a PCP or OB/GYN and who had evidence of the following during the measurement year:</w:t>
            </w:r>
          </w:p>
          <w:p w14:paraId="70D85CF9" w14:textId="2BB52B19" w:rsidR="00F752DE" w:rsidRPr="00265F66" w:rsidRDefault="00F752DE" w:rsidP="00931E76">
            <w:pPr>
              <w:pStyle w:val="ListParagraph"/>
              <w:numPr>
                <w:ilvl w:val="0"/>
                <w:numId w:val="237"/>
              </w:numPr>
              <w:spacing w:line="220" w:lineRule="exact"/>
              <w:ind w:left="234" w:hanging="180"/>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t>BMI percentile documentation.</w:t>
            </w:r>
          </w:p>
          <w:p w14:paraId="3773A7D5" w14:textId="0C18DDAE" w:rsidR="00F752DE" w:rsidRPr="00265F66" w:rsidRDefault="00F752DE" w:rsidP="00931E76">
            <w:pPr>
              <w:pStyle w:val="ListParagraph"/>
              <w:numPr>
                <w:ilvl w:val="0"/>
                <w:numId w:val="237"/>
              </w:numPr>
              <w:spacing w:line="220" w:lineRule="exact"/>
              <w:ind w:left="234" w:hanging="180"/>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t>Counseling for nutrition.</w:t>
            </w:r>
          </w:p>
          <w:p w14:paraId="6AFA5517" w14:textId="774704FF" w:rsidR="00F752DE" w:rsidRPr="00265F66" w:rsidRDefault="00F752DE" w:rsidP="00931E76">
            <w:pPr>
              <w:pStyle w:val="ListParagraph"/>
              <w:numPr>
                <w:ilvl w:val="0"/>
                <w:numId w:val="237"/>
              </w:numPr>
              <w:spacing w:line="220" w:lineRule="exact"/>
              <w:ind w:left="234" w:hanging="180"/>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t>Counseling for physical activity.</w:t>
            </w:r>
          </w:p>
        </w:tc>
        <w:tc>
          <w:tcPr>
            <w:tcW w:w="798" w:type="pct"/>
            <w:vAlign w:val="center"/>
          </w:tcPr>
          <w:p w14:paraId="209F54D5" w14:textId="238B1995" w:rsidR="00F752DE" w:rsidRPr="002D1F3F"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Hybrid / Admin</w:t>
            </w:r>
          </w:p>
        </w:tc>
        <w:tc>
          <w:tcPr>
            <w:tcW w:w="502" w:type="pct"/>
            <w:shd w:val="clear" w:color="auto" w:fill="auto"/>
            <w:vAlign w:val="center"/>
          </w:tcPr>
          <w:p w14:paraId="1B86446D" w14:textId="6C25A5DF"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4AEA85AF" w14:textId="5D4634C1" w:rsidTr="00F752DE">
        <w:trPr>
          <w:trHeight w:val="629"/>
          <w:jc w:val="center"/>
        </w:trPr>
        <w:tc>
          <w:tcPr>
            <w:tcW w:w="566" w:type="pct"/>
            <w:shd w:val="clear" w:color="auto" w:fill="auto"/>
            <w:vAlign w:val="center"/>
            <w:hideMark/>
          </w:tcPr>
          <w:p w14:paraId="3D7FE8D7" w14:textId="54F7ADD8"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sz w:val="20"/>
                <w:szCs w:val="20"/>
              </w:rPr>
              <w:t>IMA</w:t>
            </w:r>
          </w:p>
        </w:tc>
        <w:tc>
          <w:tcPr>
            <w:tcW w:w="1324" w:type="pct"/>
            <w:tcBorders>
              <w:bottom w:val="single" w:sz="4" w:space="0" w:color="auto"/>
            </w:tcBorders>
            <w:shd w:val="clear" w:color="auto" w:fill="auto"/>
            <w:vAlign w:val="center"/>
            <w:hideMark/>
          </w:tcPr>
          <w:p w14:paraId="6F145CB7" w14:textId="5DF84FE0" w:rsidR="00F752DE" w:rsidRPr="002D1F3F" w:rsidRDefault="00F752DE" w:rsidP="00931E76">
            <w:pPr>
              <w:spacing w:line="220" w:lineRule="exact"/>
              <w:rPr>
                <w:rFonts w:asciiTheme="majorHAnsi" w:hAnsiTheme="majorHAnsi" w:cstheme="minorHAnsi"/>
                <w:sz w:val="20"/>
                <w:szCs w:val="20"/>
              </w:rPr>
            </w:pPr>
            <w:r w:rsidRPr="002D1F3F">
              <w:rPr>
                <w:rFonts w:asciiTheme="majorHAnsi" w:hAnsiTheme="majorHAnsi" w:cstheme="minorHAnsi"/>
                <w:sz w:val="20"/>
                <w:szCs w:val="20"/>
              </w:rPr>
              <w:t xml:space="preserve">Immunizations for </w:t>
            </w:r>
            <w:r>
              <w:rPr>
                <w:rFonts w:asciiTheme="majorHAnsi" w:hAnsiTheme="majorHAnsi" w:cstheme="minorHAnsi"/>
                <w:sz w:val="20"/>
                <w:szCs w:val="20"/>
              </w:rPr>
              <w:t>A</w:t>
            </w:r>
            <w:r w:rsidRPr="002D1F3F">
              <w:rPr>
                <w:rFonts w:asciiTheme="majorHAnsi" w:hAnsiTheme="majorHAnsi" w:cstheme="minorHAnsi"/>
                <w:sz w:val="20"/>
                <w:szCs w:val="20"/>
              </w:rPr>
              <w:t>dolescents</w:t>
            </w:r>
          </w:p>
        </w:tc>
        <w:tc>
          <w:tcPr>
            <w:tcW w:w="1810" w:type="pct"/>
            <w:shd w:val="clear" w:color="auto" w:fill="auto"/>
            <w:vAlign w:val="center"/>
            <w:hideMark/>
          </w:tcPr>
          <w:p w14:paraId="7B35C5CC" w14:textId="5323BD92"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Percentage of adolescents 13 years of age who </w:t>
            </w:r>
            <w:r w:rsidRPr="002D1F3F">
              <w:rPr>
                <w:rFonts w:asciiTheme="majorHAnsi" w:hAnsiTheme="majorHAnsi" w:cstheme="minorHAnsi"/>
                <w:sz w:val="20"/>
                <w:szCs w:val="20"/>
              </w:rPr>
              <w:t xml:space="preserve">had one dose of meningococcal conjugate vaccine, one tetanus, diphtheria toxoids and acellular pertussis (Tdap) vaccine and </w:t>
            </w:r>
            <w:r w:rsidRPr="002D1F3F">
              <w:rPr>
                <w:rFonts w:asciiTheme="majorHAnsi" w:hAnsiTheme="majorHAnsi" w:cstheme="minorHAnsi"/>
                <w:color w:val="000000" w:themeColor="text1"/>
                <w:sz w:val="20"/>
                <w:szCs w:val="20"/>
              </w:rPr>
              <w:t>all required doses of the Human Papillomavirus (HPV) vaccine by their 13</w:t>
            </w:r>
            <w:r w:rsidRPr="002D1F3F">
              <w:rPr>
                <w:rFonts w:asciiTheme="majorHAnsi" w:hAnsiTheme="majorHAnsi" w:cstheme="minorHAnsi"/>
                <w:color w:val="000000" w:themeColor="text1"/>
                <w:sz w:val="20"/>
                <w:szCs w:val="20"/>
                <w:vertAlign w:val="superscript"/>
              </w:rPr>
              <w:t>th</w:t>
            </w:r>
            <w:r w:rsidRPr="002D1F3F">
              <w:rPr>
                <w:rFonts w:asciiTheme="majorHAnsi" w:hAnsiTheme="majorHAnsi" w:cstheme="minorHAnsi"/>
                <w:color w:val="000000" w:themeColor="text1"/>
                <w:sz w:val="20"/>
                <w:szCs w:val="20"/>
              </w:rPr>
              <w:t xml:space="preserve"> birthday.</w:t>
            </w:r>
            <w:r>
              <w:rPr>
                <w:rFonts w:asciiTheme="majorHAnsi" w:hAnsiTheme="majorHAnsi" w:cstheme="minorHAnsi"/>
                <w:color w:val="000000" w:themeColor="text1"/>
                <w:sz w:val="20"/>
                <w:szCs w:val="20"/>
              </w:rPr>
              <w:t xml:space="preserve"> This measure calculates a rate for each vaccine and two combination rates.</w:t>
            </w:r>
          </w:p>
        </w:tc>
        <w:tc>
          <w:tcPr>
            <w:tcW w:w="798" w:type="pct"/>
            <w:vAlign w:val="center"/>
          </w:tcPr>
          <w:p w14:paraId="58F223E9" w14:textId="4E0E5D3C" w:rsidR="00F752DE" w:rsidRPr="002D1F3F"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Hybrid / Admin</w:t>
            </w:r>
          </w:p>
        </w:tc>
        <w:tc>
          <w:tcPr>
            <w:tcW w:w="502" w:type="pct"/>
            <w:shd w:val="clear" w:color="auto" w:fill="auto"/>
            <w:vAlign w:val="center"/>
          </w:tcPr>
          <w:p w14:paraId="5C5884C6" w14:textId="759B2E25"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750A0470" w14:textId="7E40AC5C" w:rsidTr="00F752DE">
        <w:trPr>
          <w:trHeight w:val="431"/>
          <w:jc w:val="center"/>
        </w:trPr>
        <w:tc>
          <w:tcPr>
            <w:tcW w:w="566" w:type="pct"/>
            <w:shd w:val="clear" w:color="auto" w:fill="auto"/>
            <w:vAlign w:val="center"/>
            <w:hideMark/>
          </w:tcPr>
          <w:p w14:paraId="221757AD" w14:textId="0C43A31B"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CDC</w:t>
            </w:r>
          </w:p>
        </w:tc>
        <w:tc>
          <w:tcPr>
            <w:tcW w:w="1324" w:type="pct"/>
            <w:tcBorders>
              <w:bottom w:val="nil"/>
            </w:tcBorders>
            <w:shd w:val="clear" w:color="auto" w:fill="auto"/>
            <w:vAlign w:val="center"/>
            <w:hideMark/>
          </w:tcPr>
          <w:p w14:paraId="748B5E2A" w14:textId="189F8CE5"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Comprehensive </w:t>
            </w:r>
            <w:r>
              <w:rPr>
                <w:rFonts w:asciiTheme="majorHAnsi" w:hAnsiTheme="majorHAnsi" w:cstheme="minorHAnsi"/>
                <w:color w:val="000000" w:themeColor="text1"/>
                <w:sz w:val="20"/>
                <w:szCs w:val="20"/>
              </w:rPr>
              <w:t>D</w:t>
            </w:r>
            <w:r w:rsidRPr="002D1F3F">
              <w:rPr>
                <w:rFonts w:asciiTheme="majorHAnsi" w:hAnsiTheme="majorHAnsi" w:cstheme="minorHAnsi"/>
                <w:color w:val="000000" w:themeColor="text1"/>
                <w:sz w:val="20"/>
                <w:szCs w:val="20"/>
              </w:rPr>
              <w:t xml:space="preserve">iabetes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are</w:t>
            </w:r>
          </w:p>
        </w:tc>
        <w:tc>
          <w:tcPr>
            <w:tcW w:w="1810" w:type="pct"/>
            <w:shd w:val="clear" w:color="auto" w:fill="auto"/>
            <w:vAlign w:val="center"/>
            <w:hideMark/>
          </w:tcPr>
          <w:p w14:paraId="21A854B1" w14:textId="16BEE428" w:rsidR="00F752DE"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Percentage of members18</w:t>
            </w:r>
            <w:r>
              <w:rPr>
                <w:rFonts w:asciiTheme="majorHAnsi" w:hAnsiTheme="majorHAnsi" w:cstheme="minorHAnsi"/>
                <w:color w:val="000000" w:themeColor="text1"/>
                <w:sz w:val="20"/>
                <w:szCs w:val="20"/>
              </w:rPr>
              <w:t>–</w:t>
            </w:r>
            <w:r w:rsidRPr="002D1F3F">
              <w:rPr>
                <w:rFonts w:asciiTheme="majorHAnsi" w:hAnsiTheme="majorHAnsi" w:cstheme="minorHAnsi"/>
                <w:color w:val="000000" w:themeColor="text1"/>
                <w:sz w:val="20"/>
                <w:szCs w:val="20"/>
              </w:rPr>
              <w:t xml:space="preserve">75 years of age with diabetes (type 1 and type 2) who had </w:t>
            </w:r>
            <w:r>
              <w:rPr>
                <w:rFonts w:asciiTheme="majorHAnsi" w:hAnsiTheme="majorHAnsi" w:cstheme="minorHAnsi"/>
                <w:color w:val="000000" w:themeColor="text1"/>
                <w:sz w:val="20"/>
                <w:szCs w:val="20"/>
              </w:rPr>
              <w:t xml:space="preserve">each of </w:t>
            </w:r>
            <w:r w:rsidRPr="002D1F3F">
              <w:rPr>
                <w:rFonts w:asciiTheme="majorHAnsi" w:hAnsiTheme="majorHAnsi" w:cstheme="minorHAnsi"/>
                <w:color w:val="000000" w:themeColor="text1"/>
                <w:sz w:val="20"/>
                <w:szCs w:val="20"/>
              </w:rPr>
              <w:t>the following</w:t>
            </w:r>
            <w:r>
              <w:rPr>
                <w:rFonts w:asciiTheme="majorHAnsi" w:hAnsiTheme="majorHAnsi" w:cstheme="minorHAnsi"/>
                <w:color w:val="000000" w:themeColor="text1"/>
                <w:sz w:val="20"/>
                <w:szCs w:val="20"/>
              </w:rPr>
              <w:t>:</w:t>
            </w:r>
          </w:p>
          <w:p w14:paraId="51C5BF46" w14:textId="246A68C5" w:rsidR="00F752DE" w:rsidRDefault="00F752DE" w:rsidP="00931E76">
            <w:pPr>
              <w:pStyle w:val="ListParagraph"/>
              <w:numPr>
                <w:ilvl w:val="0"/>
                <w:numId w:val="234"/>
              </w:numPr>
              <w:spacing w:line="220" w:lineRule="exact"/>
              <w:ind w:left="234" w:hanging="234"/>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t>Hemoglobin A1c (HbA1c) testing.</w:t>
            </w:r>
          </w:p>
          <w:p w14:paraId="2142254F" w14:textId="1EBF9339" w:rsidR="00F56EA5" w:rsidRDefault="00F56EA5" w:rsidP="00931E76">
            <w:pPr>
              <w:pStyle w:val="ListParagraph"/>
              <w:numPr>
                <w:ilvl w:val="0"/>
                <w:numId w:val="234"/>
              </w:numPr>
              <w:spacing w:line="220" w:lineRule="exact"/>
              <w:ind w:left="234" w:hanging="234"/>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HbA1c poor control (&gt;9.0%)</w:t>
            </w:r>
          </w:p>
          <w:p w14:paraId="367FAF4D" w14:textId="5FBC98F2" w:rsidR="00F56EA5" w:rsidRPr="00265F66" w:rsidRDefault="00F56EA5" w:rsidP="00931E76">
            <w:pPr>
              <w:pStyle w:val="ListParagraph"/>
              <w:numPr>
                <w:ilvl w:val="0"/>
                <w:numId w:val="234"/>
              </w:numPr>
              <w:spacing w:line="220" w:lineRule="exact"/>
              <w:ind w:left="234" w:hanging="234"/>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HbA1c control (&lt;8.0%)</w:t>
            </w:r>
          </w:p>
          <w:p w14:paraId="2A47CA61" w14:textId="3D59A8BA" w:rsidR="00F752DE" w:rsidRPr="00265F66" w:rsidRDefault="00F752DE" w:rsidP="00931E76">
            <w:pPr>
              <w:pStyle w:val="ListParagraph"/>
              <w:numPr>
                <w:ilvl w:val="0"/>
                <w:numId w:val="234"/>
              </w:numPr>
              <w:spacing w:line="220" w:lineRule="exact"/>
              <w:ind w:left="234" w:hanging="234"/>
              <w:rPr>
                <w:rFonts w:asciiTheme="majorHAnsi" w:hAnsiTheme="majorHAnsi" w:cstheme="minorHAnsi"/>
                <w:color w:val="000000" w:themeColor="text1"/>
                <w:sz w:val="20"/>
                <w:szCs w:val="20"/>
              </w:rPr>
            </w:pPr>
            <w:r w:rsidRPr="00265F66">
              <w:rPr>
                <w:rFonts w:asciiTheme="majorHAnsi" w:hAnsiTheme="majorHAnsi" w:cstheme="minorHAnsi"/>
                <w:color w:val="000000" w:themeColor="text1"/>
                <w:sz w:val="20"/>
                <w:szCs w:val="20"/>
              </w:rPr>
              <w:lastRenderedPageBreak/>
              <w:t>Eye exam (retinal) performed.</w:t>
            </w:r>
          </w:p>
          <w:p w14:paraId="1F2BBEEF" w14:textId="7D057462" w:rsidR="00F752DE" w:rsidRPr="00F56EA5" w:rsidRDefault="00F56EA5" w:rsidP="00931E76">
            <w:pPr>
              <w:pStyle w:val="ListParagraph"/>
              <w:numPr>
                <w:ilvl w:val="0"/>
                <w:numId w:val="234"/>
              </w:numPr>
              <w:spacing w:line="220" w:lineRule="exact"/>
              <w:ind w:left="234" w:hanging="234"/>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BP control (&lt; 140/90 mm Hg).</w:t>
            </w:r>
          </w:p>
        </w:tc>
        <w:tc>
          <w:tcPr>
            <w:tcW w:w="798" w:type="pct"/>
            <w:vAlign w:val="center"/>
          </w:tcPr>
          <w:p w14:paraId="6C48AC8A" w14:textId="51F156C7" w:rsidR="00F752DE" w:rsidRPr="002D1F3F"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lastRenderedPageBreak/>
              <w:t>Hybrid / Admin</w:t>
            </w:r>
          </w:p>
        </w:tc>
        <w:tc>
          <w:tcPr>
            <w:tcW w:w="502" w:type="pct"/>
            <w:shd w:val="clear" w:color="auto" w:fill="auto"/>
            <w:vAlign w:val="center"/>
          </w:tcPr>
          <w:p w14:paraId="3B10228B" w14:textId="7FB28260"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2A4C5F5A" w14:textId="3A5084E6" w:rsidTr="00F752DE">
        <w:trPr>
          <w:trHeight w:val="431"/>
          <w:jc w:val="center"/>
        </w:trPr>
        <w:tc>
          <w:tcPr>
            <w:tcW w:w="566" w:type="pct"/>
            <w:shd w:val="clear" w:color="auto" w:fill="auto"/>
            <w:vAlign w:val="center"/>
          </w:tcPr>
          <w:p w14:paraId="1C5923A4" w14:textId="2092E738" w:rsidR="00F752DE" w:rsidRPr="002D1F3F" w:rsidRDefault="00F752DE" w:rsidP="00931E76">
            <w:pPr>
              <w:spacing w:line="220" w:lineRule="exact"/>
              <w:jc w:val="center"/>
              <w:rPr>
                <w:rFonts w:asciiTheme="majorHAnsi" w:hAnsiTheme="majorHAnsi" w:cstheme="minorHAnsi"/>
                <w:b/>
                <w:color w:val="000000" w:themeColor="text1"/>
                <w:sz w:val="20"/>
                <w:szCs w:val="20"/>
              </w:rPr>
            </w:pPr>
            <w:r w:rsidRPr="002D1F3F">
              <w:rPr>
                <w:rFonts w:asciiTheme="majorHAnsi" w:hAnsiTheme="majorHAnsi" w:cstheme="minorHAnsi"/>
                <w:b/>
                <w:color w:val="000000" w:themeColor="text1"/>
                <w:sz w:val="20"/>
                <w:szCs w:val="20"/>
              </w:rPr>
              <w:t>SPD</w:t>
            </w:r>
          </w:p>
        </w:tc>
        <w:tc>
          <w:tcPr>
            <w:tcW w:w="1324" w:type="pct"/>
            <w:shd w:val="clear" w:color="auto" w:fill="auto"/>
            <w:vAlign w:val="center"/>
          </w:tcPr>
          <w:p w14:paraId="22B9143C" w14:textId="5DDEB20A"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Statin </w:t>
            </w:r>
            <w:r>
              <w:rPr>
                <w:rFonts w:asciiTheme="majorHAnsi" w:hAnsiTheme="majorHAnsi" w:cstheme="minorHAnsi"/>
                <w:color w:val="000000" w:themeColor="text1"/>
                <w:sz w:val="20"/>
                <w:szCs w:val="20"/>
              </w:rPr>
              <w:t>T</w:t>
            </w:r>
            <w:r w:rsidRPr="002D1F3F">
              <w:rPr>
                <w:rFonts w:asciiTheme="majorHAnsi" w:hAnsiTheme="majorHAnsi" w:cstheme="minorHAnsi"/>
                <w:color w:val="000000" w:themeColor="text1"/>
                <w:sz w:val="20"/>
                <w:szCs w:val="20"/>
              </w:rPr>
              <w:t xml:space="preserve">herapy for </w:t>
            </w:r>
            <w:r>
              <w:rPr>
                <w:rFonts w:asciiTheme="majorHAnsi" w:hAnsiTheme="majorHAnsi" w:cstheme="minorHAnsi"/>
                <w:color w:val="000000" w:themeColor="text1"/>
                <w:sz w:val="20"/>
                <w:szCs w:val="20"/>
              </w:rPr>
              <w:t>P</w:t>
            </w:r>
            <w:r w:rsidRPr="002D1F3F">
              <w:rPr>
                <w:rFonts w:asciiTheme="majorHAnsi" w:hAnsiTheme="majorHAnsi" w:cstheme="minorHAnsi"/>
                <w:color w:val="000000" w:themeColor="text1"/>
                <w:sz w:val="20"/>
                <w:szCs w:val="20"/>
              </w:rPr>
              <w:t xml:space="preserve">atients </w:t>
            </w:r>
            <w:proofErr w:type="gramStart"/>
            <w:r>
              <w:rPr>
                <w:rFonts w:asciiTheme="majorHAnsi" w:hAnsiTheme="majorHAnsi" w:cstheme="minorHAnsi"/>
                <w:color w:val="000000" w:themeColor="text1"/>
                <w:sz w:val="20"/>
                <w:szCs w:val="20"/>
              </w:rPr>
              <w:t>W</w:t>
            </w:r>
            <w:r w:rsidRPr="002D1F3F">
              <w:rPr>
                <w:rFonts w:asciiTheme="majorHAnsi" w:hAnsiTheme="majorHAnsi" w:cstheme="minorHAnsi"/>
                <w:color w:val="000000" w:themeColor="text1"/>
                <w:sz w:val="20"/>
                <w:szCs w:val="20"/>
              </w:rPr>
              <w:t>ith</w:t>
            </w:r>
            <w:proofErr w:type="gramEnd"/>
            <w:r w:rsidRPr="002D1F3F">
              <w:rPr>
                <w:rFonts w:asciiTheme="majorHAnsi" w:hAnsiTheme="majorHAnsi" w:cstheme="minorHAnsi"/>
                <w:color w:val="000000" w:themeColor="text1"/>
                <w:sz w:val="20"/>
                <w:szCs w:val="20"/>
              </w:rPr>
              <w:t xml:space="preserve"> </w:t>
            </w:r>
            <w:r>
              <w:rPr>
                <w:rFonts w:asciiTheme="majorHAnsi" w:hAnsiTheme="majorHAnsi" w:cstheme="minorHAnsi"/>
                <w:color w:val="000000" w:themeColor="text1"/>
                <w:sz w:val="20"/>
                <w:szCs w:val="20"/>
              </w:rPr>
              <w:t>D</w:t>
            </w:r>
            <w:r w:rsidRPr="002D1F3F">
              <w:rPr>
                <w:rFonts w:asciiTheme="majorHAnsi" w:hAnsiTheme="majorHAnsi" w:cstheme="minorHAnsi"/>
                <w:color w:val="000000" w:themeColor="text1"/>
                <w:sz w:val="20"/>
                <w:szCs w:val="20"/>
              </w:rPr>
              <w:t>iabetes</w:t>
            </w:r>
          </w:p>
        </w:tc>
        <w:tc>
          <w:tcPr>
            <w:tcW w:w="1810" w:type="pct"/>
            <w:shd w:val="clear" w:color="auto" w:fill="auto"/>
            <w:vAlign w:val="center"/>
          </w:tcPr>
          <w:p w14:paraId="314A0A7B" w14:textId="7E2EC2BA" w:rsidR="00F752DE" w:rsidRPr="002D1F3F" w:rsidRDefault="00F752DE" w:rsidP="00931E76">
            <w:pPr>
              <w:spacing w:line="220" w:lineRule="exact"/>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 xml:space="preserve">Percentage of members 40-75 years of age </w:t>
            </w:r>
            <w:r>
              <w:rPr>
                <w:rFonts w:asciiTheme="majorHAnsi" w:hAnsiTheme="majorHAnsi" w:cstheme="minorHAnsi"/>
                <w:color w:val="000000" w:themeColor="text1"/>
                <w:sz w:val="20"/>
                <w:szCs w:val="20"/>
              </w:rPr>
              <w:t xml:space="preserve">during the measurement year </w:t>
            </w:r>
            <w:r w:rsidRPr="002D1F3F">
              <w:rPr>
                <w:rFonts w:asciiTheme="majorHAnsi" w:hAnsiTheme="majorHAnsi" w:cstheme="minorHAnsi"/>
                <w:color w:val="000000" w:themeColor="text1"/>
                <w:sz w:val="20"/>
                <w:szCs w:val="20"/>
              </w:rPr>
              <w:t xml:space="preserve">with diabetes who do not have clinical atherosclerotic cardiovascular disease </w:t>
            </w:r>
            <w:r>
              <w:rPr>
                <w:rFonts w:asciiTheme="majorHAnsi" w:hAnsiTheme="majorHAnsi" w:cstheme="minorHAnsi"/>
                <w:color w:val="000000" w:themeColor="text1"/>
                <w:sz w:val="20"/>
                <w:szCs w:val="20"/>
              </w:rPr>
              <w:t xml:space="preserve">(ASCVD) </w:t>
            </w:r>
            <w:r w:rsidRPr="002D1F3F">
              <w:rPr>
                <w:rFonts w:asciiTheme="majorHAnsi" w:hAnsiTheme="majorHAnsi" w:cstheme="minorHAnsi"/>
                <w:color w:val="000000" w:themeColor="text1"/>
                <w:sz w:val="20"/>
                <w:szCs w:val="20"/>
              </w:rPr>
              <w:t>who met the following</w:t>
            </w:r>
            <w:r>
              <w:rPr>
                <w:rFonts w:asciiTheme="majorHAnsi" w:hAnsiTheme="majorHAnsi" w:cstheme="minorHAnsi"/>
                <w:color w:val="000000" w:themeColor="text1"/>
                <w:sz w:val="20"/>
                <w:szCs w:val="20"/>
              </w:rPr>
              <w:t xml:space="preserve"> criteria. Two rates are reported</w:t>
            </w:r>
            <w:r w:rsidRPr="002D1F3F">
              <w:rPr>
                <w:rFonts w:asciiTheme="majorHAnsi" w:hAnsiTheme="majorHAnsi" w:cstheme="minorHAnsi"/>
                <w:color w:val="000000" w:themeColor="text1"/>
                <w:sz w:val="20"/>
                <w:szCs w:val="20"/>
              </w:rPr>
              <w:t>:</w:t>
            </w:r>
            <w:r>
              <w:rPr>
                <w:rFonts w:asciiTheme="majorHAnsi" w:hAnsiTheme="majorHAnsi" w:cstheme="minorHAnsi"/>
                <w:color w:val="000000" w:themeColor="text1"/>
                <w:sz w:val="20"/>
                <w:szCs w:val="20"/>
              </w:rPr>
              <w:t xml:space="preserve"> 1) </w:t>
            </w:r>
            <w:r w:rsidRPr="0087419E">
              <w:rPr>
                <w:rFonts w:asciiTheme="majorHAnsi" w:hAnsiTheme="majorHAnsi" w:cstheme="minorHAnsi"/>
                <w:i/>
                <w:color w:val="000000" w:themeColor="text1"/>
                <w:sz w:val="20"/>
                <w:szCs w:val="20"/>
              </w:rPr>
              <w:t>Received Statin Therapy</w:t>
            </w:r>
            <w:r>
              <w:rPr>
                <w:rFonts w:asciiTheme="majorHAnsi" w:hAnsiTheme="majorHAnsi" w:cstheme="minorHAnsi"/>
                <w:color w:val="000000" w:themeColor="text1"/>
                <w:sz w:val="20"/>
                <w:szCs w:val="20"/>
              </w:rPr>
              <w:t xml:space="preserve">. Members who were </w:t>
            </w:r>
            <w:r w:rsidRPr="002D1F3F">
              <w:rPr>
                <w:rFonts w:asciiTheme="majorHAnsi" w:hAnsiTheme="majorHAnsi" w:cstheme="minorHAnsi"/>
                <w:color w:val="000000" w:themeColor="text1"/>
                <w:sz w:val="20"/>
                <w:szCs w:val="20"/>
              </w:rPr>
              <w:t xml:space="preserve">dispensed </w:t>
            </w:r>
            <w:r>
              <w:rPr>
                <w:rFonts w:asciiTheme="majorHAnsi" w:hAnsiTheme="majorHAnsi" w:cstheme="minorHAnsi"/>
                <w:color w:val="000000" w:themeColor="text1"/>
                <w:sz w:val="20"/>
                <w:szCs w:val="20"/>
              </w:rPr>
              <w:t>at least one</w:t>
            </w:r>
            <w:r w:rsidRPr="002D1F3F">
              <w:rPr>
                <w:rFonts w:asciiTheme="majorHAnsi" w:hAnsiTheme="majorHAnsi" w:cstheme="minorHAnsi"/>
                <w:color w:val="000000" w:themeColor="text1"/>
                <w:sz w:val="20"/>
                <w:szCs w:val="20"/>
              </w:rPr>
              <w:t xml:space="preserve"> statin medication </w:t>
            </w:r>
            <w:r>
              <w:rPr>
                <w:rFonts w:asciiTheme="majorHAnsi" w:hAnsiTheme="majorHAnsi" w:cstheme="minorHAnsi"/>
                <w:color w:val="000000" w:themeColor="text1"/>
                <w:sz w:val="20"/>
                <w:szCs w:val="20"/>
              </w:rPr>
              <w:t xml:space="preserve">of any intensity </w:t>
            </w:r>
            <w:r w:rsidRPr="002D1F3F">
              <w:rPr>
                <w:rFonts w:asciiTheme="majorHAnsi" w:hAnsiTheme="majorHAnsi" w:cstheme="minorHAnsi"/>
                <w:color w:val="000000" w:themeColor="text1"/>
                <w:sz w:val="20"/>
                <w:szCs w:val="20"/>
              </w:rPr>
              <w:t>during measurement year</w:t>
            </w:r>
            <w:r>
              <w:rPr>
                <w:rFonts w:asciiTheme="majorHAnsi" w:hAnsiTheme="majorHAnsi" w:cstheme="minorHAnsi"/>
                <w:color w:val="000000" w:themeColor="text1"/>
                <w:sz w:val="20"/>
                <w:szCs w:val="20"/>
              </w:rPr>
              <w:t xml:space="preserve">. 2) </w:t>
            </w:r>
            <w:r w:rsidRPr="0087419E">
              <w:rPr>
                <w:rFonts w:asciiTheme="majorHAnsi" w:hAnsiTheme="majorHAnsi" w:cstheme="minorHAnsi"/>
                <w:i/>
                <w:color w:val="000000" w:themeColor="text1"/>
                <w:sz w:val="20"/>
                <w:szCs w:val="20"/>
              </w:rPr>
              <w:t xml:space="preserve">Statin </w:t>
            </w:r>
            <w:r>
              <w:rPr>
                <w:rFonts w:asciiTheme="majorHAnsi" w:hAnsiTheme="majorHAnsi" w:cstheme="minorHAnsi"/>
                <w:i/>
                <w:color w:val="000000" w:themeColor="text1"/>
                <w:sz w:val="20"/>
                <w:szCs w:val="20"/>
              </w:rPr>
              <w:t>A</w:t>
            </w:r>
            <w:r w:rsidRPr="0087419E">
              <w:rPr>
                <w:rFonts w:asciiTheme="majorHAnsi" w:hAnsiTheme="majorHAnsi" w:cstheme="minorHAnsi"/>
                <w:i/>
                <w:color w:val="000000" w:themeColor="text1"/>
                <w:sz w:val="20"/>
                <w:szCs w:val="20"/>
              </w:rPr>
              <w:t>dherence 80%</w:t>
            </w:r>
            <w:r>
              <w:rPr>
                <w:rFonts w:asciiTheme="majorHAnsi" w:hAnsiTheme="majorHAnsi" w:cstheme="minorHAnsi"/>
                <w:color w:val="000000" w:themeColor="text1"/>
                <w:sz w:val="20"/>
                <w:szCs w:val="20"/>
              </w:rPr>
              <w:t>. Members who r</w:t>
            </w:r>
            <w:r w:rsidRPr="002D1F3F">
              <w:rPr>
                <w:rFonts w:asciiTheme="majorHAnsi" w:hAnsiTheme="majorHAnsi" w:cstheme="minorHAnsi"/>
                <w:color w:val="000000" w:themeColor="text1"/>
                <w:sz w:val="20"/>
                <w:szCs w:val="20"/>
              </w:rPr>
              <w:t xml:space="preserve">emained on </w:t>
            </w:r>
            <w:r>
              <w:rPr>
                <w:rFonts w:asciiTheme="majorHAnsi" w:hAnsiTheme="majorHAnsi" w:cstheme="minorHAnsi"/>
                <w:color w:val="000000" w:themeColor="text1"/>
                <w:sz w:val="20"/>
                <w:szCs w:val="20"/>
              </w:rPr>
              <w:t xml:space="preserve">a </w:t>
            </w:r>
            <w:r w:rsidRPr="002D1F3F">
              <w:rPr>
                <w:rFonts w:asciiTheme="majorHAnsi" w:hAnsiTheme="majorHAnsi" w:cstheme="minorHAnsi"/>
                <w:color w:val="000000" w:themeColor="text1"/>
                <w:sz w:val="20"/>
                <w:szCs w:val="20"/>
              </w:rPr>
              <w:t xml:space="preserve">statin </w:t>
            </w:r>
            <w:r>
              <w:rPr>
                <w:rFonts w:asciiTheme="majorHAnsi" w:hAnsiTheme="majorHAnsi" w:cstheme="minorHAnsi"/>
                <w:color w:val="000000" w:themeColor="text1"/>
                <w:sz w:val="20"/>
                <w:szCs w:val="20"/>
              </w:rPr>
              <w:t xml:space="preserve">medication of any intensity </w:t>
            </w:r>
            <w:r w:rsidRPr="002D1F3F">
              <w:rPr>
                <w:rFonts w:asciiTheme="majorHAnsi" w:hAnsiTheme="majorHAnsi" w:cstheme="minorHAnsi"/>
                <w:color w:val="000000" w:themeColor="text1"/>
                <w:sz w:val="20"/>
                <w:szCs w:val="20"/>
              </w:rPr>
              <w:t xml:space="preserve">for </w:t>
            </w:r>
            <w:r>
              <w:rPr>
                <w:rFonts w:asciiTheme="majorHAnsi" w:hAnsiTheme="majorHAnsi" w:cstheme="minorHAnsi"/>
                <w:color w:val="000000" w:themeColor="text1"/>
                <w:sz w:val="20"/>
                <w:szCs w:val="20"/>
              </w:rPr>
              <w:t xml:space="preserve">at least </w:t>
            </w:r>
            <w:r w:rsidRPr="002D1F3F">
              <w:rPr>
                <w:rFonts w:asciiTheme="majorHAnsi" w:hAnsiTheme="majorHAnsi" w:cstheme="minorHAnsi"/>
                <w:color w:val="000000" w:themeColor="text1"/>
                <w:sz w:val="20"/>
                <w:szCs w:val="20"/>
              </w:rPr>
              <w:t>80</w:t>
            </w:r>
            <w:r>
              <w:rPr>
                <w:rFonts w:asciiTheme="majorHAnsi" w:hAnsiTheme="majorHAnsi" w:cstheme="minorHAnsi"/>
                <w:color w:val="000000" w:themeColor="text1"/>
                <w:sz w:val="20"/>
                <w:szCs w:val="20"/>
              </w:rPr>
              <w:t>%</w:t>
            </w:r>
            <w:r w:rsidRPr="002D1F3F">
              <w:rPr>
                <w:rFonts w:asciiTheme="majorHAnsi" w:hAnsiTheme="majorHAnsi" w:cstheme="minorHAnsi"/>
                <w:color w:val="000000" w:themeColor="text1"/>
                <w:sz w:val="20"/>
                <w:szCs w:val="20"/>
              </w:rPr>
              <w:t xml:space="preserve"> of </w:t>
            </w:r>
            <w:r>
              <w:rPr>
                <w:rFonts w:asciiTheme="majorHAnsi" w:hAnsiTheme="majorHAnsi" w:cstheme="minorHAnsi"/>
                <w:color w:val="000000" w:themeColor="text1"/>
                <w:sz w:val="20"/>
                <w:szCs w:val="20"/>
              </w:rPr>
              <w:t xml:space="preserve">the </w:t>
            </w:r>
            <w:r w:rsidRPr="002D1F3F">
              <w:rPr>
                <w:rFonts w:asciiTheme="majorHAnsi" w:hAnsiTheme="majorHAnsi" w:cstheme="minorHAnsi"/>
                <w:color w:val="000000" w:themeColor="text1"/>
                <w:sz w:val="20"/>
                <w:szCs w:val="20"/>
              </w:rPr>
              <w:t>treatment period</w:t>
            </w:r>
          </w:p>
        </w:tc>
        <w:tc>
          <w:tcPr>
            <w:tcW w:w="798" w:type="pct"/>
            <w:vAlign w:val="center"/>
          </w:tcPr>
          <w:p w14:paraId="0080CB82" w14:textId="6197A0E2" w:rsidR="00F752DE" w:rsidRPr="002D1F3F" w:rsidRDefault="00F752DE" w:rsidP="00931E76">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tc>
        <w:tc>
          <w:tcPr>
            <w:tcW w:w="502" w:type="pct"/>
            <w:shd w:val="clear" w:color="auto" w:fill="auto"/>
            <w:vAlign w:val="center"/>
          </w:tcPr>
          <w:p w14:paraId="680BDDE4" w14:textId="5D0F983F" w:rsidR="00F752DE" w:rsidRPr="002D1F3F" w:rsidRDefault="00F752DE"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167C59A5" w14:textId="54472273" w:rsidTr="00F752DE">
        <w:trPr>
          <w:trHeight w:val="701"/>
          <w:jc w:val="center"/>
        </w:trPr>
        <w:tc>
          <w:tcPr>
            <w:tcW w:w="566" w:type="pct"/>
            <w:shd w:val="clear" w:color="auto" w:fill="auto"/>
            <w:vAlign w:val="center"/>
          </w:tcPr>
          <w:p w14:paraId="4EF2D7BC" w14:textId="5AF60512" w:rsidR="00F752DE" w:rsidRPr="00593D34" w:rsidRDefault="000C74F7" w:rsidP="00931E76">
            <w:pPr>
              <w:spacing w:line="220" w:lineRule="exact"/>
              <w:jc w:val="center"/>
              <w:rPr>
                <w:rFonts w:asciiTheme="majorHAnsi" w:hAnsiTheme="majorHAnsi" w:cstheme="minorHAnsi"/>
                <w:b/>
                <w:strike/>
                <w:color w:val="000000" w:themeColor="text1"/>
                <w:sz w:val="20"/>
                <w:szCs w:val="20"/>
              </w:rPr>
            </w:pPr>
            <w:r w:rsidRPr="002D1F3F">
              <w:rPr>
                <w:rFonts w:asciiTheme="majorHAnsi" w:hAnsiTheme="majorHAnsi" w:cstheme="minorHAnsi"/>
                <w:b/>
                <w:color w:val="000000" w:themeColor="text1"/>
                <w:sz w:val="20"/>
                <w:szCs w:val="20"/>
              </w:rPr>
              <w:t>APM</w:t>
            </w:r>
          </w:p>
        </w:tc>
        <w:tc>
          <w:tcPr>
            <w:tcW w:w="1324" w:type="pct"/>
            <w:shd w:val="clear" w:color="auto" w:fill="auto"/>
            <w:vAlign w:val="center"/>
          </w:tcPr>
          <w:p w14:paraId="554B318B" w14:textId="77B6FBC3" w:rsidR="00F752DE" w:rsidRPr="00593D34" w:rsidRDefault="000C74F7" w:rsidP="00931E76">
            <w:pPr>
              <w:spacing w:line="220" w:lineRule="exact"/>
              <w:rPr>
                <w:rFonts w:asciiTheme="majorHAnsi" w:hAnsiTheme="majorHAnsi" w:cstheme="minorHAnsi"/>
                <w:strike/>
                <w:color w:val="000000" w:themeColor="text1"/>
                <w:sz w:val="20"/>
                <w:szCs w:val="20"/>
              </w:rPr>
            </w:pPr>
            <w:r w:rsidRPr="002D1F3F">
              <w:rPr>
                <w:rFonts w:asciiTheme="majorHAnsi" w:hAnsiTheme="majorHAnsi" w:cstheme="minorHAnsi"/>
                <w:color w:val="000000" w:themeColor="text1"/>
                <w:sz w:val="20"/>
                <w:szCs w:val="20"/>
              </w:rPr>
              <w:t xml:space="preserve">Metabolic </w:t>
            </w:r>
            <w:r>
              <w:rPr>
                <w:rFonts w:asciiTheme="majorHAnsi" w:hAnsiTheme="majorHAnsi" w:cstheme="minorHAnsi"/>
                <w:color w:val="000000" w:themeColor="text1"/>
                <w:sz w:val="20"/>
                <w:szCs w:val="20"/>
              </w:rPr>
              <w:t>M</w:t>
            </w:r>
            <w:r w:rsidRPr="002D1F3F">
              <w:rPr>
                <w:rFonts w:asciiTheme="majorHAnsi" w:hAnsiTheme="majorHAnsi" w:cstheme="minorHAnsi"/>
                <w:color w:val="000000" w:themeColor="text1"/>
                <w:sz w:val="20"/>
                <w:szCs w:val="20"/>
              </w:rPr>
              <w:t xml:space="preserve">onitoring for </w:t>
            </w:r>
            <w:r>
              <w:rPr>
                <w:rFonts w:asciiTheme="majorHAnsi" w:hAnsiTheme="majorHAnsi" w:cstheme="minorHAnsi"/>
                <w:color w:val="000000" w:themeColor="text1"/>
                <w:sz w:val="20"/>
                <w:szCs w:val="20"/>
              </w:rPr>
              <w:t>C</w:t>
            </w:r>
            <w:r w:rsidRPr="002D1F3F">
              <w:rPr>
                <w:rFonts w:asciiTheme="majorHAnsi" w:hAnsiTheme="majorHAnsi" w:cstheme="minorHAnsi"/>
                <w:color w:val="000000" w:themeColor="text1"/>
                <w:sz w:val="20"/>
                <w:szCs w:val="20"/>
              </w:rPr>
              <w:t xml:space="preserve">hildren and </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 xml:space="preserve">dolescents on </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ntipsychotics</w:t>
            </w:r>
          </w:p>
        </w:tc>
        <w:tc>
          <w:tcPr>
            <w:tcW w:w="1810" w:type="pct"/>
            <w:shd w:val="clear" w:color="auto" w:fill="auto"/>
            <w:vAlign w:val="center"/>
          </w:tcPr>
          <w:p w14:paraId="58849311" w14:textId="32705FA9" w:rsidR="00F752DE" w:rsidRPr="006351BF" w:rsidRDefault="000C74F7" w:rsidP="006351BF">
            <w:pPr>
              <w:spacing w:line="220" w:lineRule="exact"/>
              <w:rPr>
                <w:rFonts w:asciiTheme="majorHAnsi" w:hAnsiTheme="majorHAnsi" w:cstheme="minorHAnsi"/>
                <w:strike/>
                <w:color w:val="000000" w:themeColor="text1"/>
                <w:sz w:val="20"/>
                <w:szCs w:val="20"/>
              </w:rPr>
            </w:pPr>
            <w:r w:rsidRPr="002D1F3F">
              <w:rPr>
                <w:rFonts w:asciiTheme="majorHAnsi" w:hAnsiTheme="majorHAnsi" w:cstheme="minorHAnsi"/>
                <w:color w:val="000000" w:themeColor="text1"/>
                <w:sz w:val="20"/>
                <w:szCs w:val="20"/>
              </w:rPr>
              <w:t>Percentage of children and adolescents 1</w:t>
            </w:r>
            <w:r>
              <w:rPr>
                <w:rFonts w:asciiTheme="majorHAnsi" w:hAnsiTheme="majorHAnsi" w:cstheme="minorHAnsi"/>
                <w:color w:val="000000" w:themeColor="text1"/>
                <w:sz w:val="20"/>
                <w:szCs w:val="20"/>
              </w:rPr>
              <w:t>–</w:t>
            </w:r>
            <w:r w:rsidRPr="002D1F3F">
              <w:rPr>
                <w:rFonts w:asciiTheme="majorHAnsi" w:hAnsiTheme="majorHAnsi" w:cstheme="minorHAnsi"/>
                <w:color w:val="000000" w:themeColor="text1"/>
                <w:sz w:val="20"/>
                <w:szCs w:val="20"/>
              </w:rPr>
              <w:t>17 years of age who had two or more antipsychotic prescriptions and had metabolic testing.</w:t>
            </w:r>
            <w:r>
              <w:rPr>
                <w:rFonts w:asciiTheme="majorHAnsi" w:hAnsiTheme="majorHAnsi" w:cstheme="minorHAnsi"/>
                <w:color w:val="000000" w:themeColor="text1"/>
                <w:sz w:val="20"/>
                <w:szCs w:val="20"/>
              </w:rPr>
              <w:t xml:space="preserve"> (Report three age stratifications and total)</w:t>
            </w:r>
          </w:p>
        </w:tc>
        <w:tc>
          <w:tcPr>
            <w:tcW w:w="798" w:type="pct"/>
            <w:vAlign w:val="center"/>
          </w:tcPr>
          <w:p w14:paraId="710AD63A" w14:textId="5B94A1D2" w:rsidR="00F752DE" w:rsidRPr="00593D34" w:rsidRDefault="000C74F7" w:rsidP="00931E76">
            <w:pPr>
              <w:spacing w:line="220" w:lineRule="exact"/>
              <w:jc w:val="center"/>
              <w:rPr>
                <w:rFonts w:asciiTheme="majorHAnsi" w:hAnsiTheme="majorHAnsi" w:cstheme="minorHAnsi"/>
                <w:strike/>
                <w:color w:val="000000" w:themeColor="text1"/>
                <w:sz w:val="20"/>
                <w:szCs w:val="20"/>
              </w:rPr>
            </w:pPr>
            <w:r w:rsidRPr="002D1F3F">
              <w:rPr>
                <w:rFonts w:asciiTheme="majorHAnsi" w:hAnsiTheme="majorHAnsi" w:cstheme="minorHAnsi"/>
                <w:color w:val="000000" w:themeColor="text1"/>
                <w:sz w:val="20"/>
                <w:szCs w:val="20"/>
              </w:rPr>
              <w:t>Admin</w:t>
            </w:r>
          </w:p>
        </w:tc>
        <w:tc>
          <w:tcPr>
            <w:tcW w:w="502" w:type="pct"/>
            <w:shd w:val="clear" w:color="auto" w:fill="auto"/>
            <w:vAlign w:val="center"/>
          </w:tcPr>
          <w:p w14:paraId="47C97438" w14:textId="508CAC7B" w:rsidR="00F752DE" w:rsidRPr="00593D34" w:rsidRDefault="000C74F7" w:rsidP="00931E76">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14EC3D3B" w14:textId="11A713F4" w:rsidTr="006351BF">
        <w:trPr>
          <w:trHeight w:val="278"/>
          <w:jc w:val="center"/>
        </w:trPr>
        <w:tc>
          <w:tcPr>
            <w:tcW w:w="566" w:type="pct"/>
            <w:shd w:val="clear" w:color="auto" w:fill="auto"/>
            <w:vAlign w:val="center"/>
          </w:tcPr>
          <w:p w14:paraId="3B87C57D" w14:textId="05E6B09C" w:rsidR="00F752DE" w:rsidRPr="00593D34" w:rsidRDefault="000C74F7" w:rsidP="00931E76">
            <w:pPr>
              <w:spacing w:line="220" w:lineRule="exact"/>
              <w:jc w:val="center"/>
              <w:rPr>
                <w:rFonts w:asciiTheme="majorHAnsi" w:hAnsiTheme="majorHAnsi" w:cstheme="minorHAnsi"/>
                <w:b/>
                <w:strike/>
                <w:color w:val="000000" w:themeColor="text1"/>
                <w:sz w:val="20"/>
                <w:szCs w:val="20"/>
              </w:rPr>
            </w:pPr>
            <w:r w:rsidRPr="002D1F3F">
              <w:rPr>
                <w:rFonts w:asciiTheme="majorHAnsi" w:hAnsiTheme="majorHAnsi" w:cstheme="minorHAnsi"/>
                <w:b/>
                <w:color w:val="000000" w:themeColor="text1"/>
                <w:sz w:val="20"/>
                <w:szCs w:val="20"/>
              </w:rPr>
              <w:t>FUH</w:t>
            </w:r>
          </w:p>
        </w:tc>
        <w:tc>
          <w:tcPr>
            <w:tcW w:w="1324" w:type="pct"/>
            <w:shd w:val="clear" w:color="auto" w:fill="auto"/>
            <w:vAlign w:val="center"/>
          </w:tcPr>
          <w:p w14:paraId="62B02F3D" w14:textId="2DA4BAA1" w:rsidR="00F752DE" w:rsidRPr="00593D34" w:rsidRDefault="000C74F7" w:rsidP="00931E76">
            <w:pPr>
              <w:spacing w:line="220" w:lineRule="exact"/>
              <w:rPr>
                <w:rFonts w:asciiTheme="majorHAnsi" w:hAnsiTheme="majorHAnsi" w:cstheme="minorHAnsi"/>
                <w:strike/>
                <w:color w:val="000000" w:themeColor="text1"/>
                <w:sz w:val="20"/>
                <w:szCs w:val="20"/>
              </w:rPr>
            </w:pPr>
            <w:r w:rsidRPr="002D1F3F">
              <w:rPr>
                <w:rFonts w:asciiTheme="majorHAnsi" w:hAnsiTheme="majorHAnsi" w:cstheme="minorHAnsi"/>
                <w:color w:val="000000" w:themeColor="text1"/>
                <w:sz w:val="20"/>
                <w:szCs w:val="20"/>
              </w:rPr>
              <w:t>Follow-</w:t>
            </w:r>
            <w:r>
              <w:rPr>
                <w:rFonts w:asciiTheme="majorHAnsi" w:hAnsiTheme="majorHAnsi" w:cstheme="minorHAnsi"/>
                <w:color w:val="000000" w:themeColor="text1"/>
                <w:sz w:val="20"/>
                <w:szCs w:val="20"/>
              </w:rPr>
              <w:t>U</w:t>
            </w:r>
            <w:r w:rsidRPr="002D1F3F">
              <w:rPr>
                <w:rFonts w:asciiTheme="majorHAnsi" w:hAnsiTheme="majorHAnsi" w:cstheme="minorHAnsi"/>
                <w:color w:val="000000" w:themeColor="text1"/>
                <w:sz w:val="20"/>
                <w:szCs w:val="20"/>
              </w:rPr>
              <w:t xml:space="preserve">p </w:t>
            </w:r>
            <w:r>
              <w:rPr>
                <w:rFonts w:asciiTheme="majorHAnsi" w:hAnsiTheme="majorHAnsi" w:cstheme="minorHAnsi"/>
                <w:color w:val="000000" w:themeColor="text1"/>
                <w:sz w:val="20"/>
                <w:szCs w:val="20"/>
              </w:rPr>
              <w:t>A</w:t>
            </w:r>
            <w:r w:rsidRPr="002D1F3F">
              <w:rPr>
                <w:rFonts w:asciiTheme="majorHAnsi" w:hAnsiTheme="majorHAnsi" w:cstheme="minorHAnsi"/>
                <w:color w:val="000000" w:themeColor="text1"/>
                <w:sz w:val="20"/>
                <w:szCs w:val="20"/>
              </w:rPr>
              <w:t xml:space="preserve">fter </w:t>
            </w:r>
            <w:r>
              <w:rPr>
                <w:rFonts w:asciiTheme="majorHAnsi" w:hAnsiTheme="majorHAnsi" w:cstheme="minorHAnsi"/>
                <w:color w:val="000000" w:themeColor="text1"/>
                <w:sz w:val="20"/>
                <w:szCs w:val="20"/>
              </w:rPr>
              <w:t>H</w:t>
            </w:r>
            <w:r w:rsidRPr="002D1F3F">
              <w:rPr>
                <w:rFonts w:asciiTheme="majorHAnsi" w:hAnsiTheme="majorHAnsi" w:cstheme="minorHAnsi"/>
                <w:color w:val="000000" w:themeColor="text1"/>
                <w:sz w:val="20"/>
                <w:szCs w:val="20"/>
              </w:rPr>
              <w:t xml:space="preserve">ospitalization for </w:t>
            </w:r>
            <w:r>
              <w:rPr>
                <w:rFonts w:asciiTheme="majorHAnsi" w:hAnsiTheme="majorHAnsi" w:cstheme="minorHAnsi"/>
                <w:color w:val="000000" w:themeColor="text1"/>
                <w:sz w:val="20"/>
                <w:szCs w:val="20"/>
              </w:rPr>
              <w:t>M</w:t>
            </w:r>
            <w:r w:rsidRPr="002D1F3F">
              <w:rPr>
                <w:rFonts w:asciiTheme="majorHAnsi" w:hAnsiTheme="majorHAnsi" w:cstheme="minorHAnsi"/>
                <w:color w:val="000000" w:themeColor="text1"/>
                <w:sz w:val="20"/>
                <w:szCs w:val="20"/>
              </w:rPr>
              <w:t xml:space="preserve">ental </w:t>
            </w:r>
            <w:r>
              <w:rPr>
                <w:rFonts w:asciiTheme="majorHAnsi" w:hAnsiTheme="majorHAnsi" w:cstheme="minorHAnsi"/>
                <w:color w:val="000000" w:themeColor="text1"/>
                <w:sz w:val="20"/>
                <w:szCs w:val="20"/>
              </w:rPr>
              <w:t>I</w:t>
            </w:r>
            <w:r w:rsidRPr="002D1F3F">
              <w:rPr>
                <w:rFonts w:asciiTheme="majorHAnsi" w:hAnsiTheme="majorHAnsi" w:cstheme="minorHAnsi"/>
                <w:color w:val="000000" w:themeColor="text1"/>
                <w:sz w:val="20"/>
                <w:szCs w:val="20"/>
              </w:rPr>
              <w:t>llness</w:t>
            </w:r>
            <w:r>
              <w:rPr>
                <w:rFonts w:asciiTheme="majorHAnsi" w:hAnsiTheme="majorHAnsi" w:cstheme="minorHAnsi"/>
                <w:color w:val="000000" w:themeColor="text1"/>
                <w:sz w:val="20"/>
                <w:szCs w:val="20"/>
              </w:rPr>
              <w:t xml:space="preserve"> – 30 days and 7 days follow-up</w:t>
            </w:r>
          </w:p>
        </w:tc>
        <w:tc>
          <w:tcPr>
            <w:tcW w:w="1810" w:type="pct"/>
            <w:shd w:val="clear" w:color="auto" w:fill="auto"/>
            <w:vAlign w:val="center"/>
            <w:hideMark/>
          </w:tcPr>
          <w:p w14:paraId="1C112768" w14:textId="604E9AD3" w:rsidR="00F752DE" w:rsidRPr="00593D34" w:rsidRDefault="000C74F7" w:rsidP="00931E76">
            <w:pPr>
              <w:spacing w:line="220" w:lineRule="exact"/>
              <w:rPr>
                <w:rFonts w:asciiTheme="majorHAnsi" w:hAnsiTheme="majorHAnsi" w:cstheme="minorHAnsi"/>
                <w:strike/>
                <w:color w:val="000000" w:themeColor="text1"/>
                <w:sz w:val="20"/>
                <w:szCs w:val="20"/>
              </w:rPr>
            </w:pPr>
            <w:r w:rsidRPr="002D1F3F">
              <w:rPr>
                <w:rFonts w:asciiTheme="majorHAnsi" w:hAnsiTheme="majorHAnsi" w:cstheme="minorHAnsi"/>
                <w:color w:val="000000" w:themeColor="text1"/>
                <w:sz w:val="20"/>
                <w:szCs w:val="20"/>
              </w:rPr>
              <w:t xml:space="preserve">Percentage of discharges for member’s </w:t>
            </w:r>
            <w:r>
              <w:rPr>
                <w:rFonts w:asciiTheme="majorHAnsi" w:hAnsiTheme="majorHAnsi" w:cstheme="minorHAnsi"/>
                <w:color w:val="000000" w:themeColor="text1"/>
                <w:sz w:val="20"/>
                <w:szCs w:val="20"/>
              </w:rPr>
              <w:t xml:space="preserve">6 years of age and older who were </w:t>
            </w:r>
            <w:r w:rsidRPr="002D1F3F">
              <w:rPr>
                <w:rFonts w:asciiTheme="majorHAnsi" w:hAnsiTheme="majorHAnsi" w:cstheme="minorHAnsi"/>
                <w:color w:val="000000" w:themeColor="text1"/>
                <w:sz w:val="20"/>
                <w:szCs w:val="20"/>
              </w:rPr>
              <w:t xml:space="preserve">hospitalized for treatment of selected mental </w:t>
            </w:r>
            <w:r>
              <w:rPr>
                <w:rFonts w:asciiTheme="majorHAnsi" w:hAnsiTheme="majorHAnsi" w:cstheme="minorHAnsi"/>
                <w:color w:val="000000" w:themeColor="text1"/>
                <w:sz w:val="20"/>
                <w:szCs w:val="20"/>
              </w:rPr>
              <w:t>illness diagnoses and who had a follow-up visit with a mental health practitioner. Two rates are reported: 1) Percentage of discharges for which the member received follow-up within 30 days of discharge. 2) Percentage of discharges for which the member received follow-up within 7 days of discharge.</w:t>
            </w:r>
          </w:p>
        </w:tc>
        <w:tc>
          <w:tcPr>
            <w:tcW w:w="798" w:type="pct"/>
            <w:vAlign w:val="center"/>
          </w:tcPr>
          <w:p w14:paraId="1D26C981" w14:textId="77777777" w:rsidR="000C74F7" w:rsidRDefault="000C74F7" w:rsidP="000C74F7">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740D0BD6" w14:textId="77777777" w:rsidR="000C74F7" w:rsidRDefault="000C74F7" w:rsidP="000C74F7">
            <w:pPr>
              <w:spacing w:line="220" w:lineRule="exact"/>
              <w:jc w:val="center"/>
              <w:rPr>
                <w:rFonts w:asciiTheme="majorHAnsi" w:hAnsiTheme="majorHAnsi" w:cstheme="minorHAnsi"/>
                <w:color w:val="000000" w:themeColor="text1"/>
                <w:sz w:val="20"/>
                <w:szCs w:val="20"/>
              </w:rPr>
            </w:pPr>
          </w:p>
          <w:p w14:paraId="59217801" w14:textId="338C16DD" w:rsidR="00F752DE" w:rsidRPr="00593D34" w:rsidRDefault="000C74F7" w:rsidP="000C74F7">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[P4P measure]</w:t>
            </w:r>
          </w:p>
        </w:tc>
        <w:tc>
          <w:tcPr>
            <w:tcW w:w="502" w:type="pct"/>
            <w:shd w:val="clear" w:color="auto" w:fill="auto"/>
            <w:vAlign w:val="center"/>
          </w:tcPr>
          <w:p w14:paraId="7405932E" w14:textId="69FA98D2" w:rsidR="00F752DE" w:rsidRPr="00593D34" w:rsidRDefault="000C74F7" w:rsidP="00931E76">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17F020A0" w14:textId="694C9AA2" w:rsidTr="00F752DE">
        <w:trPr>
          <w:trHeight w:val="494"/>
          <w:jc w:val="center"/>
        </w:trPr>
        <w:tc>
          <w:tcPr>
            <w:tcW w:w="566" w:type="pct"/>
            <w:shd w:val="clear" w:color="auto" w:fill="auto"/>
            <w:vAlign w:val="center"/>
            <w:hideMark/>
          </w:tcPr>
          <w:p w14:paraId="45F5BB1A" w14:textId="5459E07E" w:rsidR="00F752DE" w:rsidRPr="002D1F3F" w:rsidRDefault="000C74F7" w:rsidP="00931E76">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MPT</w:t>
            </w:r>
          </w:p>
        </w:tc>
        <w:tc>
          <w:tcPr>
            <w:tcW w:w="1324" w:type="pct"/>
            <w:shd w:val="clear" w:color="auto" w:fill="auto"/>
            <w:vAlign w:val="center"/>
          </w:tcPr>
          <w:p w14:paraId="7F17B6E6" w14:textId="2E5AA4D2" w:rsidR="00F752DE" w:rsidRPr="002D1F3F" w:rsidRDefault="000C74F7"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Mental Health Utilization</w:t>
            </w:r>
          </w:p>
        </w:tc>
        <w:tc>
          <w:tcPr>
            <w:tcW w:w="1810" w:type="pct"/>
            <w:shd w:val="clear" w:color="auto" w:fill="auto"/>
            <w:vAlign w:val="center"/>
          </w:tcPr>
          <w:p w14:paraId="4BD08952" w14:textId="483A9374" w:rsidR="00F752DE" w:rsidRPr="000C74F7" w:rsidRDefault="000C74F7" w:rsidP="00931E76">
            <w:pPr>
              <w:spacing w:line="220" w:lineRule="exact"/>
              <w:rPr>
                <w:rFonts w:asciiTheme="majorHAnsi" w:hAnsiTheme="majorHAnsi" w:cstheme="minorHAnsi"/>
                <w:color w:val="000000" w:themeColor="text1"/>
                <w:sz w:val="20"/>
                <w:szCs w:val="20"/>
              </w:rPr>
            </w:pPr>
            <w:r w:rsidRPr="000C74F7">
              <w:rPr>
                <w:rFonts w:asciiTheme="majorHAnsi" w:hAnsiTheme="majorHAnsi"/>
                <w:sz w:val="20"/>
                <w:szCs w:val="20"/>
              </w:rPr>
              <w:t>The number and percentage of members receiving the following mental health services during the measurement year: any service, inpatient, intensive outpatient or partial hospitalization, outpatient</w:t>
            </w:r>
            <w:r>
              <w:rPr>
                <w:rFonts w:asciiTheme="majorHAnsi" w:hAnsiTheme="majorHAnsi"/>
                <w:sz w:val="20"/>
                <w:szCs w:val="20"/>
              </w:rPr>
              <w:t>,</w:t>
            </w:r>
            <w:r w:rsidRPr="000C74F7">
              <w:rPr>
                <w:rFonts w:asciiTheme="majorHAnsi" w:hAnsiTheme="majorHAnsi"/>
                <w:sz w:val="20"/>
                <w:szCs w:val="20"/>
              </w:rPr>
              <w:t xml:space="preserve"> or ED</w:t>
            </w:r>
          </w:p>
        </w:tc>
        <w:tc>
          <w:tcPr>
            <w:tcW w:w="798" w:type="pct"/>
            <w:vAlign w:val="center"/>
          </w:tcPr>
          <w:p w14:paraId="1A30DAB2" w14:textId="134E466D" w:rsidR="00F752DE" w:rsidRPr="002D1F3F" w:rsidRDefault="000C74F7"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Admin</w:t>
            </w:r>
          </w:p>
        </w:tc>
        <w:tc>
          <w:tcPr>
            <w:tcW w:w="502" w:type="pct"/>
            <w:shd w:val="clear" w:color="auto" w:fill="auto"/>
            <w:vAlign w:val="center"/>
          </w:tcPr>
          <w:p w14:paraId="5F429237" w14:textId="44178EA4" w:rsidR="00F752DE" w:rsidRPr="002D1F3F" w:rsidRDefault="000C74F7"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59DB437C" w14:textId="5B6AFA87" w:rsidTr="00F752DE">
        <w:trPr>
          <w:trHeight w:val="107"/>
          <w:jc w:val="center"/>
        </w:trPr>
        <w:tc>
          <w:tcPr>
            <w:tcW w:w="566" w:type="pct"/>
            <w:shd w:val="clear" w:color="auto" w:fill="auto"/>
            <w:vAlign w:val="center"/>
            <w:hideMark/>
          </w:tcPr>
          <w:p w14:paraId="72204907" w14:textId="7AE0A29F" w:rsidR="00F752DE" w:rsidRPr="002D1F3F" w:rsidRDefault="004F2337" w:rsidP="00931E76">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FUA</w:t>
            </w:r>
          </w:p>
        </w:tc>
        <w:tc>
          <w:tcPr>
            <w:tcW w:w="1324" w:type="pct"/>
            <w:shd w:val="clear" w:color="auto" w:fill="auto"/>
            <w:vAlign w:val="center"/>
            <w:hideMark/>
          </w:tcPr>
          <w:p w14:paraId="5B9E8681" w14:textId="2B2AAAF2" w:rsidR="00F752DE" w:rsidRPr="002D1F3F" w:rsidRDefault="004F2337" w:rsidP="00931E76">
            <w:pPr>
              <w:spacing w:line="220" w:lineRule="exact"/>
              <w:rPr>
                <w:rFonts w:asciiTheme="majorHAnsi" w:hAnsiTheme="majorHAnsi" w:cstheme="minorHAnsi"/>
                <w:color w:val="000000" w:themeColor="text1"/>
                <w:sz w:val="20"/>
                <w:szCs w:val="20"/>
              </w:rPr>
            </w:pPr>
            <w:r w:rsidRPr="004F2337">
              <w:rPr>
                <w:rFonts w:asciiTheme="majorHAnsi" w:hAnsiTheme="majorHAnsi" w:cstheme="minorHAnsi"/>
                <w:color w:val="000000" w:themeColor="text1"/>
                <w:sz w:val="20"/>
                <w:szCs w:val="20"/>
              </w:rPr>
              <w:t>Follow-Up After Emergency Department Visit for Alcohol and Other Drug Abuse or Dependence</w:t>
            </w:r>
          </w:p>
        </w:tc>
        <w:tc>
          <w:tcPr>
            <w:tcW w:w="1810" w:type="pct"/>
            <w:shd w:val="clear" w:color="auto" w:fill="auto"/>
            <w:vAlign w:val="center"/>
            <w:hideMark/>
          </w:tcPr>
          <w:p w14:paraId="00F41B26" w14:textId="77777777" w:rsidR="004F2337" w:rsidRPr="000C719C" w:rsidRDefault="004F2337" w:rsidP="004F2337">
            <w:pPr>
              <w:spacing w:line="220" w:lineRule="exact"/>
              <w:rPr>
                <w:rFonts w:asciiTheme="majorHAnsi" w:eastAsia="Calibri" w:hAnsiTheme="majorHAnsi" w:cstheme="minorHAnsi"/>
                <w:color w:val="000000" w:themeColor="text1"/>
                <w:sz w:val="20"/>
                <w:szCs w:val="20"/>
              </w:rPr>
            </w:pPr>
            <w:r w:rsidRPr="000C719C">
              <w:rPr>
                <w:rFonts w:asciiTheme="majorHAnsi" w:eastAsia="Calibri" w:hAnsiTheme="majorHAnsi" w:cstheme="minorHAnsi"/>
                <w:color w:val="000000" w:themeColor="text1"/>
                <w:sz w:val="20"/>
                <w:szCs w:val="20"/>
              </w:rPr>
              <w:t xml:space="preserve">Percentage of ED visits for which enrollees 13 years and older with a principal diagnosis of alcohol or other drug abuse or dependence received follow-up within 30 days of the ED visit (31 total days) and within 7 days of the ED visit (8 total days). </w:t>
            </w:r>
          </w:p>
          <w:p w14:paraId="6B9AF188" w14:textId="2FC238DA" w:rsidR="00F752DE" w:rsidRPr="002D1F3F" w:rsidRDefault="004F2337" w:rsidP="004F2337">
            <w:pPr>
              <w:spacing w:line="220" w:lineRule="exact"/>
              <w:rPr>
                <w:rFonts w:asciiTheme="majorHAnsi" w:hAnsiTheme="majorHAnsi" w:cstheme="minorHAnsi"/>
                <w:color w:val="000000" w:themeColor="text1"/>
                <w:sz w:val="20"/>
                <w:szCs w:val="20"/>
              </w:rPr>
            </w:pPr>
            <w:r w:rsidRPr="000C719C">
              <w:rPr>
                <w:rFonts w:asciiTheme="majorHAnsi" w:eastAsia="Calibri" w:hAnsiTheme="majorHAnsi" w:cstheme="minorHAnsi"/>
                <w:color w:val="000000" w:themeColor="text1"/>
                <w:sz w:val="20"/>
                <w:szCs w:val="20"/>
              </w:rPr>
              <w:lastRenderedPageBreak/>
              <w:t xml:space="preserve">(Effective for measure year 2020, reporting year 2021)  </w:t>
            </w:r>
          </w:p>
        </w:tc>
        <w:tc>
          <w:tcPr>
            <w:tcW w:w="798" w:type="pct"/>
            <w:vAlign w:val="center"/>
          </w:tcPr>
          <w:p w14:paraId="46F80F22" w14:textId="77777777" w:rsidR="004F2337" w:rsidRDefault="004F2337" w:rsidP="004F2337">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lastRenderedPageBreak/>
              <w:t>Admin</w:t>
            </w:r>
          </w:p>
          <w:p w14:paraId="356967BD" w14:textId="77777777" w:rsidR="004F2337" w:rsidRDefault="004F2337" w:rsidP="004F2337">
            <w:pPr>
              <w:spacing w:line="220" w:lineRule="exact"/>
              <w:jc w:val="center"/>
              <w:rPr>
                <w:rFonts w:asciiTheme="majorHAnsi" w:hAnsiTheme="majorHAnsi" w:cstheme="minorHAnsi"/>
                <w:color w:val="000000" w:themeColor="text1"/>
                <w:sz w:val="20"/>
                <w:szCs w:val="20"/>
              </w:rPr>
            </w:pPr>
          </w:p>
          <w:p w14:paraId="3230D31C" w14:textId="27BD9614" w:rsidR="00593D34" w:rsidRPr="002D1F3F" w:rsidRDefault="004F2337" w:rsidP="004F2337">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[P4P measure]</w:t>
            </w:r>
          </w:p>
        </w:tc>
        <w:tc>
          <w:tcPr>
            <w:tcW w:w="502" w:type="pct"/>
            <w:shd w:val="clear" w:color="auto" w:fill="auto"/>
            <w:vAlign w:val="center"/>
          </w:tcPr>
          <w:p w14:paraId="161FB7CF" w14:textId="7C8C3F47" w:rsidR="00F752DE" w:rsidRPr="002D1F3F" w:rsidRDefault="004F2337"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333304BB" w14:textId="78E67453" w:rsidTr="00F752DE">
        <w:trPr>
          <w:trHeight w:val="431"/>
          <w:jc w:val="center"/>
        </w:trPr>
        <w:tc>
          <w:tcPr>
            <w:tcW w:w="566" w:type="pct"/>
            <w:shd w:val="clear" w:color="auto" w:fill="auto"/>
            <w:vAlign w:val="center"/>
          </w:tcPr>
          <w:p w14:paraId="4BB8CA3B" w14:textId="40BBBD82" w:rsidR="00F752DE" w:rsidRPr="002D1F3F" w:rsidRDefault="004F2337" w:rsidP="00931E76">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FUI</w:t>
            </w:r>
          </w:p>
        </w:tc>
        <w:tc>
          <w:tcPr>
            <w:tcW w:w="1324" w:type="pct"/>
            <w:shd w:val="clear" w:color="auto" w:fill="auto"/>
            <w:vAlign w:val="center"/>
          </w:tcPr>
          <w:p w14:paraId="0B331FA4" w14:textId="4CCF758D" w:rsidR="00F752DE" w:rsidRPr="002D1F3F" w:rsidRDefault="00A228B3" w:rsidP="00931E76">
            <w:pPr>
              <w:spacing w:line="220" w:lineRule="exact"/>
              <w:rPr>
                <w:rFonts w:asciiTheme="majorHAnsi" w:hAnsiTheme="majorHAnsi" w:cstheme="minorHAnsi"/>
                <w:color w:val="000000" w:themeColor="text1"/>
                <w:sz w:val="20"/>
                <w:szCs w:val="20"/>
              </w:rPr>
            </w:pPr>
            <w:r w:rsidRPr="000C719C">
              <w:rPr>
                <w:rFonts w:asciiTheme="majorHAnsi" w:eastAsia="Calibri" w:hAnsiTheme="majorHAnsi" w:cstheme="minorHAnsi"/>
                <w:color w:val="000000" w:themeColor="text1"/>
                <w:sz w:val="20"/>
                <w:szCs w:val="20"/>
              </w:rPr>
              <w:t>Follow-Up After High-Intensity Care for Substance Use Disorder</w:t>
            </w:r>
          </w:p>
        </w:tc>
        <w:tc>
          <w:tcPr>
            <w:tcW w:w="1810" w:type="pct"/>
            <w:shd w:val="clear" w:color="auto" w:fill="auto"/>
            <w:vAlign w:val="center"/>
          </w:tcPr>
          <w:p w14:paraId="56384A78" w14:textId="77777777" w:rsidR="00A228B3" w:rsidRPr="000C719C" w:rsidRDefault="00A228B3" w:rsidP="00A228B3">
            <w:pPr>
              <w:spacing w:line="220" w:lineRule="exact"/>
              <w:rPr>
                <w:rFonts w:asciiTheme="majorHAnsi" w:eastAsia="Calibri" w:hAnsiTheme="majorHAnsi" w:cstheme="minorHAnsi"/>
                <w:color w:val="000000" w:themeColor="text1"/>
                <w:sz w:val="20"/>
                <w:szCs w:val="20"/>
              </w:rPr>
            </w:pPr>
            <w:r w:rsidRPr="000C719C">
              <w:rPr>
                <w:rFonts w:asciiTheme="majorHAnsi" w:eastAsia="Calibri" w:hAnsiTheme="majorHAnsi" w:cstheme="minorHAnsi"/>
                <w:color w:val="000000" w:themeColor="text1"/>
                <w:sz w:val="20"/>
                <w:szCs w:val="20"/>
              </w:rPr>
              <w:t>Percentage of visits or discharges for which enrollees 13 years and older received follow-up for substance use disorder within the 30 days after the visit or discharge and within the 7 days after the visit or discharge.</w:t>
            </w:r>
          </w:p>
          <w:p w14:paraId="435180C3" w14:textId="488DBB54" w:rsidR="00F752DE" w:rsidRPr="002D1F3F" w:rsidRDefault="00A228B3" w:rsidP="00A228B3">
            <w:pPr>
              <w:spacing w:line="220" w:lineRule="exact"/>
              <w:rPr>
                <w:rFonts w:asciiTheme="majorHAnsi" w:hAnsiTheme="majorHAnsi" w:cstheme="minorHAnsi"/>
                <w:color w:val="000000" w:themeColor="text1"/>
                <w:sz w:val="20"/>
                <w:szCs w:val="20"/>
              </w:rPr>
            </w:pPr>
            <w:r w:rsidRPr="000C719C">
              <w:rPr>
                <w:rFonts w:asciiTheme="majorHAnsi" w:eastAsia="Calibri" w:hAnsiTheme="majorHAnsi" w:cstheme="minorHAnsi"/>
                <w:color w:val="000000" w:themeColor="text1"/>
                <w:sz w:val="20"/>
                <w:szCs w:val="20"/>
              </w:rPr>
              <w:t xml:space="preserve">(Effective for measure year 2020, reporting year 2021)  </w:t>
            </w:r>
          </w:p>
        </w:tc>
        <w:tc>
          <w:tcPr>
            <w:tcW w:w="798" w:type="pct"/>
            <w:vAlign w:val="center"/>
          </w:tcPr>
          <w:p w14:paraId="130DD922" w14:textId="77777777" w:rsidR="00A35C64" w:rsidRDefault="00A35C64" w:rsidP="00A35C64">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154F9DF2" w14:textId="77777777" w:rsidR="00A35C64" w:rsidRDefault="00A35C64" w:rsidP="00A35C64">
            <w:pPr>
              <w:spacing w:line="220" w:lineRule="exact"/>
              <w:jc w:val="center"/>
              <w:rPr>
                <w:rFonts w:asciiTheme="majorHAnsi" w:hAnsiTheme="majorHAnsi" w:cstheme="minorHAnsi"/>
                <w:color w:val="000000" w:themeColor="text1"/>
                <w:sz w:val="20"/>
                <w:szCs w:val="20"/>
              </w:rPr>
            </w:pPr>
          </w:p>
          <w:p w14:paraId="28C59CCC" w14:textId="3622EFEF" w:rsidR="00F752DE" w:rsidRPr="002D1F3F" w:rsidRDefault="00A35C64" w:rsidP="00A35C64">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401CFD6D" w14:textId="5B8338BE" w:rsidR="00F752DE" w:rsidRPr="002D1F3F" w:rsidRDefault="00A35C64" w:rsidP="00931E76">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HEDIS</w:t>
            </w:r>
          </w:p>
        </w:tc>
      </w:tr>
      <w:tr w:rsidR="00F752DE" w:rsidRPr="009027F7" w14:paraId="5C93F7C3" w14:textId="518B614B" w:rsidTr="00F752DE">
        <w:trPr>
          <w:trHeight w:val="431"/>
          <w:jc w:val="center"/>
        </w:trPr>
        <w:tc>
          <w:tcPr>
            <w:tcW w:w="566" w:type="pct"/>
            <w:shd w:val="clear" w:color="auto" w:fill="auto"/>
            <w:vAlign w:val="center"/>
          </w:tcPr>
          <w:p w14:paraId="4749545F" w14:textId="76781E8F" w:rsidR="00F752DE" w:rsidRPr="004F2337" w:rsidRDefault="004F2337" w:rsidP="00931E76">
            <w:pPr>
              <w:spacing w:line="220" w:lineRule="exact"/>
              <w:jc w:val="center"/>
              <w:rPr>
                <w:rFonts w:asciiTheme="majorHAnsi" w:hAnsiTheme="majorHAnsi" w:cstheme="minorHAnsi"/>
                <w:b/>
                <w:color w:val="000000" w:themeColor="text1"/>
                <w:sz w:val="20"/>
                <w:szCs w:val="20"/>
              </w:rPr>
            </w:pPr>
            <w:r w:rsidRPr="004F2337">
              <w:rPr>
                <w:rFonts w:asciiTheme="majorHAnsi" w:hAnsiTheme="majorHAnsi" w:cstheme="minorHAnsi"/>
                <w:b/>
                <w:color w:val="000000" w:themeColor="text1"/>
                <w:sz w:val="20"/>
                <w:szCs w:val="20"/>
              </w:rPr>
              <w:t>FUM</w:t>
            </w:r>
          </w:p>
        </w:tc>
        <w:tc>
          <w:tcPr>
            <w:tcW w:w="1324" w:type="pct"/>
            <w:shd w:val="clear" w:color="auto" w:fill="auto"/>
            <w:vAlign w:val="center"/>
          </w:tcPr>
          <w:p w14:paraId="6336A391" w14:textId="79D39FB8" w:rsidR="00F752DE" w:rsidRPr="00593D34" w:rsidRDefault="00A35C64" w:rsidP="00931E76">
            <w:pPr>
              <w:spacing w:line="220" w:lineRule="exact"/>
              <w:rPr>
                <w:rFonts w:asciiTheme="majorHAnsi" w:hAnsiTheme="majorHAnsi" w:cstheme="minorHAnsi"/>
                <w:strike/>
                <w:color w:val="000000" w:themeColor="text1"/>
                <w:sz w:val="20"/>
                <w:szCs w:val="20"/>
              </w:rPr>
            </w:pPr>
            <w:r w:rsidRPr="000C719C">
              <w:rPr>
                <w:rFonts w:asciiTheme="majorHAnsi" w:eastAsia="Calibri" w:hAnsiTheme="majorHAnsi" w:cstheme="minorHAnsi"/>
                <w:color w:val="000000" w:themeColor="text1"/>
                <w:sz w:val="20"/>
                <w:szCs w:val="20"/>
              </w:rPr>
              <w:t>Follow-Up After Emergency Department Visit for Mental Illness</w:t>
            </w:r>
          </w:p>
        </w:tc>
        <w:tc>
          <w:tcPr>
            <w:tcW w:w="1810" w:type="pct"/>
            <w:shd w:val="clear" w:color="auto" w:fill="auto"/>
            <w:vAlign w:val="center"/>
          </w:tcPr>
          <w:p w14:paraId="0749B979" w14:textId="77777777" w:rsidR="00A35C64" w:rsidRPr="000C719C" w:rsidRDefault="00A35C64" w:rsidP="00A35C64">
            <w:pPr>
              <w:spacing w:line="220" w:lineRule="exact"/>
              <w:rPr>
                <w:rFonts w:asciiTheme="majorHAnsi" w:eastAsia="Calibri" w:hAnsiTheme="majorHAnsi" w:cstheme="minorHAnsi"/>
                <w:color w:val="000000" w:themeColor="text1"/>
                <w:sz w:val="20"/>
                <w:szCs w:val="20"/>
              </w:rPr>
            </w:pPr>
            <w:r w:rsidRPr="000C719C">
              <w:rPr>
                <w:rFonts w:asciiTheme="majorHAnsi" w:eastAsia="Calibri" w:hAnsiTheme="majorHAnsi" w:cstheme="minorHAnsi"/>
                <w:color w:val="000000" w:themeColor="text1"/>
                <w:sz w:val="20"/>
                <w:szCs w:val="20"/>
              </w:rPr>
              <w:t xml:space="preserve">Percentage of ED visits for which enrollees 6 years of age and older with a principal diagnosis of mental illness or intentional self-harm received follow-up within 30 days of the ED visit (31 total days) and within 7 days of the ED visit (8 total days). </w:t>
            </w:r>
          </w:p>
          <w:p w14:paraId="422DD076" w14:textId="325D138A" w:rsidR="00F752DE" w:rsidRPr="00593D34" w:rsidRDefault="00A35C64" w:rsidP="00A35C64">
            <w:pPr>
              <w:spacing w:line="220" w:lineRule="exact"/>
              <w:rPr>
                <w:rFonts w:asciiTheme="majorHAnsi" w:hAnsiTheme="majorHAnsi" w:cstheme="minorHAnsi"/>
                <w:strike/>
                <w:color w:val="000000" w:themeColor="text1"/>
                <w:sz w:val="20"/>
                <w:szCs w:val="20"/>
              </w:rPr>
            </w:pPr>
            <w:r w:rsidRPr="000C719C">
              <w:rPr>
                <w:rFonts w:asciiTheme="majorHAnsi" w:eastAsia="Calibri" w:hAnsiTheme="majorHAnsi" w:cstheme="minorHAnsi"/>
                <w:color w:val="000000" w:themeColor="text1"/>
                <w:sz w:val="20"/>
                <w:szCs w:val="20"/>
              </w:rPr>
              <w:t>(Effective for measure year 2020, reporting year 2021)</w:t>
            </w:r>
          </w:p>
        </w:tc>
        <w:tc>
          <w:tcPr>
            <w:tcW w:w="798" w:type="pct"/>
            <w:vAlign w:val="center"/>
          </w:tcPr>
          <w:p w14:paraId="2B4617D9" w14:textId="77777777" w:rsidR="00A35C64" w:rsidRDefault="00A35C64" w:rsidP="00A35C64">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3B0D97F4" w14:textId="77777777" w:rsidR="00A35C64" w:rsidRDefault="00A35C64" w:rsidP="00A35C64">
            <w:pPr>
              <w:spacing w:line="220" w:lineRule="exact"/>
              <w:jc w:val="center"/>
              <w:rPr>
                <w:rFonts w:asciiTheme="majorHAnsi" w:hAnsiTheme="majorHAnsi" w:cstheme="minorHAnsi"/>
                <w:color w:val="000000" w:themeColor="text1"/>
                <w:sz w:val="20"/>
                <w:szCs w:val="20"/>
              </w:rPr>
            </w:pPr>
          </w:p>
          <w:p w14:paraId="74AD184C" w14:textId="031F40B8" w:rsidR="00F752DE" w:rsidRPr="00593D34" w:rsidRDefault="00A35C64" w:rsidP="00A35C64">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[P4P measure]</w:t>
            </w:r>
          </w:p>
        </w:tc>
        <w:tc>
          <w:tcPr>
            <w:tcW w:w="502" w:type="pct"/>
            <w:shd w:val="clear" w:color="auto" w:fill="auto"/>
            <w:vAlign w:val="center"/>
          </w:tcPr>
          <w:p w14:paraId="2F8A02A3" w14:textId="7246B501" w:rsidR="00F752DE" w:rsidRPr="00A35C64" w:rsidRDefault="00A35C64" w:rsidP="00931E76">
            <w:pPr>
              <w:spacing w:line="220" w:lineRule="exact"/>
              <w:jc w:val="center"/>
              <w:rPr>
                <w:rFonts w:asciiTheme="majorHAnsi" w:hAnsiTheme="majorHAnsi" w:cstheme="minorHAnsi"/>
                <w:color w:val="000000" w:themeColor="text1"/>
                <w:sz w:val="20"/>
                <w:szCs w:val="20"/>
              </w:rPr>
            </w:pPr>
            <w:r w:rsidRPr="00A35C64">
              <w:rPr>
                <w:rFonts w:asciiTheme="majorHAnsi" w:hAnsiTheme="majorHAnsi" w:cstheme="minorHAnsi"/>
                <w:color w:val="000000" w:themeColor="text1"/>
                <w:sz w:val="20"/>
                <w:szCs w:val="20"/>
              </w:rPr>
              <w:t>HEDIS</w:t>
            </w:r>
          </w:p>
        </w:tc>
      </w:tr>
      <w:tr w:rsidR="00F752DE" w:rsidRPr="009027F7" w14:paraId="0D5B6F77" w14:textId="15D8AF1A" w:rsidTr="00F752DE">
        <w:trPr>
          <w:trHeight w:val="431"/>
          <w:jc w:val="center"/>
        </w:trPr>
        <w:tc>
          <w:tcPr>
            <w:tcW w:w="566" w:type="pct"/>
            <w:shd w:val="clear" w:color="auto" w:fill="auto"/>
            <w:vAlign w:val="center"/>
          </w:tcPr>
          <w:p w14:paraId="3394D7CC" w14:textId="678083F9" w:rsidR="00F752DE" w:rsidRPr="004F2337" w:rsidRDefault="004F2337" w:rsidP="00931E76">
            <w:pPr>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POD</w:t>
            </w:r>
          </w:p>
        </w:tc>
        <w:tc>
          <w:tcPr>
            <w:tcW w:w="1324" w:type="pct"/>
            <w:shd w:val="clear" w:color="auto" w:fill="auto"/>
            <w:vAlign w:val="center"/>
          </w:tcPr>
          <w:p w14:paraId="70276C6C" w14:textId="5FBE595E" w:rsidR="00F752DE" w:rsidRPr="00593D34" w:rsidRDefault="00A35C64" w:rsidP="00931E76">
            <w:pPr>
              <w:spacing w:line="220" w:lineRule="exact"/>
              <w:rPr>
                <w:rFonts w:asciiTheme="majorHAnsi" w:hAnsiTheme="majorHAnsi" w:cstheme="minorHAnsi"/>
                <w:strike/>
                <w:color w:val="000000" w:themeColor="text1"/>
                <w:sz w:val="20"/>
                <w:szCs w:val="20"/>
              </w:rPr>
            </w:pPr>
            <w:r w:rsidRPr="000C719C">
              <w:rPr>
                <w:rFonts w:asciiTheme="majorHAnsi" w:eastAsia="Calibri" w:hAnsiTheme="majorHAnsi" w:cstheme="minorHAnsi"/>
                <w:color w:val="000000" w:themeColor="text1"/>
                <w:sz w:val="20"/>
                <w:szCs w:val="20"/>
              </w:rPr>
              <w:t>Pharmacotherapy for Opioid Use Disorder</w:t>
            </w:r>
          </w:p>
        </w:tc>
        <w:tc>
          <w:tcPr>
            <w:tcW w:w="1810" w:type="pct"/>
            <w:shd w:val="clear" w:color="auto" w:fill="auto"/>
            <w:vAlign w:val="center"/>
          </w:tcPr>
          <w:p w14:paraId="6CDE856A" w14:textId="77777777" w:rsidR="00A35C64" w:rsidRPr="000C719C" w:rsidRDefault="00A35C64" w:rsidP="00A35C64">
            <w:pPr>
              <w:spacing w:line="220" w:lineRule="exact"/>
              <w:rPr>
                <w:rFonts w:asciiTheme="majorHAnsi" w:eastAsia="Calibri" w:hAnsiTheme="majorHAnsi" w:cstheme="minorHAnsi"/>
                <w:color w:val="000000" w:themeColor="text1"/>
                <w:sz w:val="20"/>
                <w:szCs w:val="20"/>
              </w:rPr>
            </w:pPr>
            <w:r w:rsidRPr="000C719C">
              <w:rPr>
                <w:rFonts w:asciiTheme="majorHAnsi" w:eastAsia="Calibri" w:hAnsiTheme="majorHAnsi" w:cstheme="minorHAnsi"/>
                <w:color w:val="000000" w:themeColor="text1"/>
                <w:sz w:val="20"/>
                <w:szCs w:val="20"/>
              </w:rPr>
              <w:t xml:space="preserve">The percentage of new opioid use disorder (OUD) pharmacotherapy events with OUD pharmacotherapy for 180 or more days among enrollees </w:t>
            </w:r>
            <w:proofErr w:type="gramStart"/>
            <w:r w:rsidRPr="000C719C">
              <w:rPr>
                <w:rFonts w:asciiTheme="majorHAnsi" w:eastAsia="Calibri" w:hAnsiTheme="majorHAnsi" w:cstheme="minorHAnsi"/>
                <w:color w:val="000000" w:themeColor="text1"/>
                <w:sz w:val="20"/>
                <w:szCs w:val="20"/>
              </w:rPr>
              <w:t>age</w:t>
            </w:r>
            <w:proofErr w:type="gramEnd"/>
            <w:r w:rsidRPr="000C719C">
              <w:rPr>
                <w:rFonts w:asciiTheme="majorHAnsi" w:eastAsia="Calibri" w:hAnsiTheme="majorHAnsi" w:cstheme="minorHAnsi"/>
                <w:color w:val="000000" w:themeColor="text1"/>
                <w:sz w:val="20"/>
                <w:szCs w:val="20"/>
              </w:rPr>
              <w:t xml:space="preserve"> 16 and older with a diagnosis of OUD.  </w:t>
            </w:r>
          </w:p>
          <w:p w14:paraId="337757BB" w14:textId="2FB1276C" w:rsidR="00F752DE" w:rsidRPr="00593D34" w:rsidRDefault="00A35C64" w:rsidP="00A35C64">
            <w:pPr>
              <w:spacing w:line="220" w:lineRule="exact"/>
              <w:rPr>
                <w:rFonts w:asciiTheme="majorHAnsi" w:hAnsiTheme="majorHAnsi" w:cstheme="minorHAnsi"/>
                <w:strike/>
                <w:color w:val="000000" w:themeColor="text1"/>
                <w:sz w:val="20"/>
                <w:szCs w:val="20"/>
              </w:rPr>
            </w:pPr>
            <w:r w:rsidRPr="000C719C">
              <w:rPr>
                <w:rFonts w:asciiTheme="majorHAnsi" w:eastAsia="Calibri" w:hAnsiTheme="majorHAnsi" w:cstheme="minorHAnsi"/>
                <w:color w:val="000000" w:themeColor="text1"/>
                <w:sz w:val="20"/>
                <w:szCs w:val="20"/>
              </w:rPr>
              <w:t xml:space="preserve">(Effective for measure year 2020, reporting year 2021)  </w:t>
            </w:r>
          </w:p>
        </w:tc>
        <w:tc>
          <w:tcPr>
            <w:tcW w:w="798" w:type="pct"/>
            <w:vAlign w:val="center"/>
          </w:tcPr>
          <w:p w14:paraId="27347736" w14:textId="77777777" w:rsidR="00A35C64" w:rsidRDefault="00A35C64" w:rsidP="00A35C64">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22CE1E99" w14:textId="77777777" w:rsidR="00A35C64" w:rsidRDefault="00A35C64" w:rsidP="00A35C64">
            <w:pPr>
              <w:spacing w:line="220" w:lineRule="exact"/>
              <w:jc w:val="center"/>
              <w:rPr>
                <w:rFonts w:asciiTheme="majorHAnsi" w:hAnsiTheme="majorHAnsi" w:cstheme="minorHAnsi"/>
                <w:color w:val="000000" w:themeColor="text1"/>
                <w:sz w:val="20"/>
                <w:szCs w:val="20"/>
              </w:rPr>
            </w:pPr>
          </w:p>
          <w:p w14:paraId="046D7B60" w14:textId="13A988CF" w:rsidR="00F752DE" w:rsidRPr="00593D34" w:rsidRDefault="00A35C64" w:rsidP="00A35C64">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7722CE90" w14:textId="4F8EC0CD" w:rsidR="00F752DE" w:rsidRPr="00A35C64" w:rsidRDefault="00A35C64" w:rsidP="00931E76">
            <w:pPr>
              <w:spacing w:line="220" w:lineRule="exact"/>
              <w:jc w:val="center"/>
              <w:rPr>
                <w:rFonts w:asciiTheme="majorHAnsi" w:hAnsiTheme="majorHAnsi" w:cstheme="minorHAnsi"/>
                <w:color w:val="000000" w:themeColor="text1"/>
                <w:sz w:val="20"/>
                <w:szCs w:val="20"/>
              </w:rPr>
            </w:pPr>
            <w:r w:rsidRPr="00A35C64">
              <w:rPr>
                <w:rFonts w:asciiTheme="majorHAnsi" w:hAnsiTheme="majorHAnsi" w:cstheme="minorHAnsi"/>
                <w:color w:val="000000" w:themeColor="text1"/>
                <w:sz w:val="20"/>
                <w:szCs w:val="20"/>
              </w:rPr>
              <w:t>HEDIS</w:t>
            </w:r>
          </w:p>
        </w:tc>
      </w:tr>
      <w:tr w:rsidR="00F752DE" w:rsidRPr="00241E8B" w14:paraId="4A9F7C50" w14:textId="0B0ABD7A" w:rsidTr="00F752DE">
        <w:trPr>
          <w:trHeight w:val="431"/>
          <w:jc w:val="center"/>
        </w:trPr>
        <w:tc>
          <w:tcPr>
            <w:tcW w:w="566" w:type="pct"/>
            <w:shd w:val="clear" w:color="auto" w:fill="auto"/>
            <w:vAlign w:val="center"/>
          </w:tcPr>
          <w:p w14:paraId="07CFD32B" w14:textId="4E3B60B9" w:rsidR="00F752DE" w:rsidRPr="004F2337" w:rsidRDefault="004F2337" w:rsidP="00931E76">
            <w:pPr>
              <w:spacing w:line="220" w:lineRule="exact"/>
              <w:jc w:val="center"/>
              <w:rPr>
                <w:rFonts w:asciiTheme="majorHAnsi" w:hAnsiTheme="majorHAnsi" w:cstheme="minorHAnsi"/>
                <w:b/>
                <w:color w:val="000000" w:themeColor="text1"/>
                <w:sz w:val="20"/>
                <w:szCs w:val="20"/>
              </w:rPr>
            </w:pPr>
            <w:r w:rsidRPr="004F2337">
              <w:rPr>
                <w:rFonts w:asciiTheme="majorHAnsi" w:hAnsiTheme="majorHAnsi" w:cstheme="minorHAnsi"/>
                <w:b/>
                <w:color w:val="000000" w:themeColor="text1"/>
                <w:sz w:val="20"/>
                <w:szCs w:val="20"/>
              </w:rPr>
              <w:t>HIV</w:t>
            </w:r>
          </w:p>
        </w:tc>
        <w:tc>
          <w:tcPr>
            <w:tcW w:w="1324" w:type="pct"/>
            <w:shd w:val="clear" w:color="auto" w:fill="auto"/>
            <w:vAlign w:val="center"/>
          </w:tcPr>
          <w:p w14:paraId="4AE4CF2B" w14:textId="0BFA25BF" w:rsidR="00F752DE" w:rsidRPr="00A35C64" w:rsidRDefault="00A35C64" w:rsidP="00931E76">
            <w:pPr>
              <w:spacing w:line="220" w:lineRule="exact"/>
              <w:rPr>
                <w:rFonts w:asciiTheme="majorHAnsi" w:hAnsiTheme="majorHAnsi" w:cstheme="minorHAnsi"/>
                <w:strike/>
                <w:color w:val="000000" w:themeColor="text1"/>
                <w:sz w:val="20"/>
                <w:szCs w:val="20"/>
              </w:rPr>
            </w:pPr>
            <w:r w:rsidRPr="00A35C64">
              <w:rPr>
                <w:rFonts w:asciiTheme="majorHAnsi" w:eastAsia="Calibri" w:hAnsiTheme="majorHAnsi" w:cstheme="minorHAnsi"/>
                <w:color w:val="000000" w:themeColor="text1"/>
                <w:sz w:val="20"/>
                <w:szCs w:val="20"/>
              </w:rPr>
              <w:t>HIV Viral Load Suppression</w:t>
            </w:r>
          </w:p>
        </w:tc>
        <w:tc>
          <w:tcPr>
            <w:tcW w:w="1810" w:type="pct"/>
            <w:shd w:val="clear" w:color="auto" w:fill="auto"/>
            <w:vAlign w:val="center"/>
          </w:tcPr>
          <w:p w14:paraId="46EC8774" w14:textId="2C02E382" w:rsidR="00F752DE" w:rsidRPr="00A35C64" w:rsidRDefault="00A35C64" w:rsidP="00931E76">
            <w:pPr>
              <w:spacing w:line="220" w:lineRule="exact"/>
              <w:rPr>
                <w:rFonts w:asciiTheme="majorHAnsi" w:hAnsiTheme="majorHAnsi" w:cstheme="minorHAnsi"/>
                <w:strike/>
                <w:color w:val="000000" w:themeColor="text1"/>
                <w:sz w:val="20"/>
                <w:szCs w:val="20"/>
              </w:rPr>
            </w:pPr>
            <w:r w:rsidRPr="00A35C64">
              <w:rPr>
                <w:rFonts w:asciiTheme="majorHAnsi" w:eastAsia="Calibri" w:hAnsiTheme="majorHAnsi" w:cstheme="minorHAnsi"/>
                <w:color w:val="000000" w:themeColor="text1"/>
                <w:sz w:val="20"/>
                <w:szCs w:val="20"/>
              </w:rPr>
              <w:t>Percentage of patients, regardless of age, with a diagnosis of HIV with a HIV viral load less than 200 copies/ml at last viral load test during the measurement year.</w:t>
            </w:r>
          </w:p>
        </w:tc>
        <w:tc>
          <w:tcPr>
            <w:tcW w:w="798" w:type="pct"/>
            <w:vAlign w:val="center"/>
          </w:tcPr>
          <w:p w14:paraId="140DFBE9" w14:textId="77777777" w:rsidR="00A35C64" w:rsidRDefault="00A35C64" w:rsidP="00A35C64">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7785CE9E" w14:textId="77777777" w:rsidR="00A35C64" w:rsidRDefault="00A35C64" w:rsidP="00A35C64">
            <w:pPr>
              <w:spacing w:line="220" w:lineRule="exact"/>
              <w:jc w:val="center"/>
              <w:rPr>
                <w:rFonts w:asciiTheme="majorHAnsi" w:hAnsiTheme="majorHAnsi" w:cstheme="minorHAnsi"/>
                <w:color w:val="000000" w:themeColor="text1"/>
                <w:sz w:val="20"/>
                <w:szCs w:val="20"/>
              </w:rPr>
            </w:pPr>
          </w:p>
          <w:p w14:paraId="7B153704" w14:textId="63546D58" w:rsidR="00F752DE" w:rsidRPr="00593D34" w:rsidRDefault="00A35C64" w:rsidP="00A35C64">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77EC9866" w14:textId="55206DFC" w:rsidR="00F752DE" w:rsidRPr="00A35C64" w:rsidRDefault="00A35C64" w:rsidP="00931E76">
            <w:pPr>
              <w:spacing w:line="220" w:lineRule="exact"/>
              <w:jc w:val="center"/>
              <w:rPr>
                <w:rFonts w:asciiTheme="majorHAnsi" w:hAnsiTheme="majorHAnsi" w:cstheme="minorHAnsi"/>
                <w:color w:val="000000" w:themeColor="text1"/>
                <w:sz w:val="20"/>
                <w:szCs w:val="20"/>
              </w:rPr>
            </w:pPr>
            <w:r w:rsidRPr="00A35C64">
              <w:rPr>
                <w:rFonts w:asciiTheme="majorHAnsi" w:hAnsiTheme="majorHAnsi" w:cstheme="minorHAnsi"/>
                <w:color w:val="000000" w:themeColor="text1"/>
                <w:sz w:val="20"/>
                <w:szCs w:val="20"/>
              </w:rPr>
              <w:t>NQF #2082</w:t>
            </w:r>
          </w:p>
        </w:tc>
      </w:tr>
      <w:tr w:rsidR="00F752DE" w:rsidRPr="009027F7" w14:paraId="49096A4B" w14:textId="3F392C87" w:rsidTr="00F752DE">
        <w:trPr>
          <w:trHeight w:val="143"/>
          <w:jc w:val="center"/>
        </w:trPr>
        <w:tc>
          <w:tcPr>
            <w:tcW w:w="566" w:type="pct"/>
            <w:shd w:val="clear" w:color="auto" w:fill="auto"/>
            <w:vAlign w:val="center"/>
          </w:tcPr>
          <w:p w14:paraId="6370DB42" w14:textId="020D981B" w:rsidR="00F752DE" w:rsidRPr="004F2337" w:rsidRDefault="004F2337" w:rsidP="00931E76">
            <w:pPr>
              <w:spacing w:line="220" w:lineRule="exact"/>
              <w:jc w:val="center"/>
              <w:rPr>
                <w:rFonts w:asciiTheme="majorHAnsi" w:hAnsiTheme="majorHAnsi" w:cstheme="minorHAnsi"/>
                <w:b/>
                <w:color w:val="000000" w:themeColor="text1"/>
                <w:sz w:val="20"/>
                <w:szCs w:val="20"/>
              </w:rPr>
            </w:pPr>
            <w:r w:rsidRPr="004F2337">
              <w:rPr>
                <w:rFonts w:asciiTheme="majorHAnsi" w:hAnsiTheme="majorHAnsi" w:cstheme="minorHAnsi"/>
                <w:b/>
                <w:color w:val="000000" w:themeColor="text1"/>
                <w:sz w:val="20"/>
                <w:szCs w:val="20"/>
              </w:rPr>
              <w:t>HIV</w:t>
            </w:r>
          </w:p>
        </w:tc>
        <w:tc>
          <w:tcPr>
            <w:tcW w:w="1324" w:type="pct"/>
            <w:shd w:val="clear" w:color="auto" w:fill="auto"/>
            <w:vAlign w:val="center"/>
          </w:tcPr>
          <w:p w14:paraId="7B9856C7" w14:textId="0D75CB7D" w:rsidR="00F752DE" w:rsidRPr="004F2337" w:rsidRDefault="00A35C64"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Gap in HIV Medical Visits</w:t>
            </w:r>
          </w:p>
        </w:tc>
        <w:tc>
          <w:tcPr>
            <w:tcW w:w="1810" w:type="pct"/>
            <w:shd w:val="clear" w:color="auto" w:fill="auto"/>
            <w:vAlign w:val="center"/>
          </w:tcPr>
          <w:p w14:paraId="1E460E66" w14:textId="76812BDF" w:rsidR="00F752DE" w:rsidRPr="00A35C64" w:rsidRDefault="00A35C64" w:rsidP="000A6A29">
            <w:pPr>
              <w:spacing w:line="220" w:lineRule="exact"/>
              <w:rPr>
                <w:rFonts w:asciiTheme="majorHAnsi" w:hAnsiTheme="majorHAnsi" w:cstheme="minorHAnsi"/>
                <w:strike/>
                <w:color w:val="000000" w:themeColor="text1"/>
                <w:sz w:val="20"/>
                <w:szCs w:val="20"/>
              </w:rPr>
            </w:pPr>
            <w:r w:rsidRPr="00A35C64">
              <w:rPr>
                <w:rFonts w:asciiTheme="majorHAnsi" w:eastAsia="Calibri" w:hAnsiTheme="majorHAnsi" w:cstheme="minorHAnsi"/>
                <w:color w:val="000000" w:themeColor="text1"/>
                <w:sz w:val="20"/>
                <w:szCs w:val="20"/>
              </w:rPr>
              <w:t>Percentage of patients, regardless of age, with a diagnosis of HIV who did not have a medical visit in the last 6 months of the measurement year.</w:t>
            </w:r>
          </w:p>
        </w:tc>
        <w:tc>
          <w:tcPr>
            <w:tcW w:w="798" w:type="pct"/>
            <w:vAlign w:val="center"/>
          </w:tcPr>
          <w:p w14:paraId="38F3C32D" w14:textId="77777777" w:rsidR="00A35C64" w:rsidRDefault="00A35C64" w:rsidP="00A35C64">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7A937900" w14:textId="77777777" w:rsidR="00A35C64" w:rsidRDefault="00A35C64" w:rsidP="00A35C64">
            <w:pPr>
              <w:spacing w:line="220" w:lineRule="exact"/>
              <w:jc w:val="center"/>
              <w:rPr>
                <w:rFonts w:asciiTheme="majorHAnsi" w:hAnsiTheme="majorHAnsi" w:cstheme="minorHAnsi"/>
                <w:color w:val="000000" w:themeColor="text1"/>
                <w:sz w:val="20"/>
                <w:szCs w:val="20"/>
              </w:rPr>
            </w:pPr>
          </w:p>
          <w:p w14:paraId="00A32D82" w14:textId="0695E52C" w:rsidR="00F752DE" w:rsidRPr="00593D34" w:rsidRDefault="00A35C64" w:rsidP="00A35C64">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0F158E86" w14:textId="5407AFE9" w:rsidR="00F752DE" w:rsidRPr="00A35C64" w:rsidRDefault="00A35C64" w:rsidP="00931E76">
            <w:pPr>
              <w:spacing w:line="220" w:lineRule="exact"/>
              <w:jc w:val="center"/>
              <w:rPr>
                <w:rFonts w:asciiTheme="majorHAnsi" w:hAnsiTheme="majorHAnsi" w:cstheme="minorHAnsi"/>
                <w:color w:val="000000" w:themeColor="text1"/>
                <w:sz w:val="20"/>
                <w:szCs w:val="20"/>
              </w:rPr>
            </w:pPr>
            <w:r w:rsidRPr="00A35C64">
              <w:rPr>
                <w:rFonts w:asciiTheme="majorHAnsi" w:hAnsiTheme="majorHAnsi" w:cstheme="minorHAnsi"/>
                <w:color w:val="000000" w:themeColor="text1"/>
                <w:sz w:val="20"/>
                <w:szCs w:val="20"/>
              </w:rPr>
              <w:t>NQF #20</w:t>
            </w:r>
            <w:r>
              <w:rPr>
                <w:rFonts w:asciiTheme="majorHAnsi" w:hAnsiTheme="majorHAnsi" w:cstheme="minorHAnsi"/>
                <w:color w:val="000000" w:themeColor="text1"/>
                <w:sz w:val="20"/>
                <w:szCs w:val="20"/>
              </w:rPr>
              <w:t>79</w:t>
            </w:r>
          </w:p>
        </w:tc>
      </w:tr>
      <w:tr w:rsidR="00F752DE" w:rsidRPr="009027F7" w14:paraId="6C6E6F84" w14:textId="39C35152" w:rsidTr="00F752DE">
        <w:trPr>
          <w:trHeight w:val="431"/>
          <w:jc w:val="center"/>
        </w:trPr>
        <w:tc>
          <w:tcPr>
            <w:tcW w:w="566" w:type="pct"/>
            <w:shd w:val="clear" w:color="auto" w:fill="auto"/>
            <w:vAlign w:val="center"/>
          </w:tcPr>
          <w:p w14:paraId="093FACC2" w14:textId="69286A35" w:rsidR="00F752DE" w:rsidRPr="004F2337" w:rsidRDefault="004F2337" w:rsidP="00931E76">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HIV</w:t>
            </w:r>
          </w:p>
        </w:tc>
        <w:tc>
          <w:tcPr>
            <w:tcW w:w="1324" w:type="pct"/>
            <w:shd w:val="clear" w:color="auto" w:fill="auto"/>
            <w:vAlign w:val="center"/>
          </w:tcPr>
          <w:p w14:paraId="6AD340AD" w14:textId="494B8615" w:rsidR="00F752DE" w:rsidRPr="00A35C64" w:rsidRDefault="00A35C64" w:rsidP="00931E76">
            <w:pPr>
              <w:spacing w:line="220" w:lineRule="exact"/>
              <w:rPr>
                <w:rFonts w:asciiTheme="majorHAnsi" w:hAnsiTheme="majorHAnsi" w:cstheme="minorHAnsi"/>
                <w:color w:val="000000" w:themeColor="text1"/>
                <w:sz w:val="20"/>
                <w:szCs w:val="20"/>
              </w:rPr>
            </w:pPr>
            <w:r w:rsidRPr="00A35C64">
              <w:rPr>
                <w:rFonts w:asciiTheme="majorHAnsi" w:hAnsiTheme="majorHAnsi" w:cstheme="minorHAnsi"/>
                <w:color w:val="000000" w:themeColor="text1"/>
                <w:sz w:val="20"/>
                <w:szCs w:val="20"/>
              </w:rPr>
              <w:t>Prescription of HIV Antiretroviral Therapy</w:t>
            </w:r>
          </w:p>
        </w:tc>
        <w:tc>
          <w:tcPr>
            <w:tcW w:w="1810" w:type="pct"/>
            <w:shd w:val="clear" w:color="auto" w:fill="auto"/>
            <w:vAlign w:val="center"/>
          </w:tcPr>
          <w:p w14:paraId="45652183" w14:textId="3371DD22" w:rsidR="00F752DE" w:rsidRPr="00A35C64" w:rsidRDefault="00A35C64" w:rsidP="00931E76">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Percentage of patients, regardless of age, with a diagnosis of HIV prescribed antiretroviral therapy1 for the treatment of HIV infection during the measurement year.</w:t>
            </w:r>
          </w:p>
        </w:tc>
        <w:tc>
          <w:tcPr>
            <w:tcW w:w="798" w:type="pct"/>
            <w:vAlign w:val="center"/>
          </w:tcPr>
          <w:p w14:paraId="3F857950" w14:textId="77777777" w:rsidR="00A35C64" w:rsidRDefault="00A35C64" w:rsidP="00A35C64">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7E8BD1F8" w14:textId="77777777" w:rsidR="00A35C64" w:rsidRDefault="00A35C64" w:rsidP="00A35C64">
            <w:pPr>
              <w:spacing w:line="220" w:lineRule="exact"/>
              <w:jc w:val="center"/>
              <w:rPr>
                <w:rFonts w:asciiTheme="majorHAnsi" w:hAnsiTheme="majorHAnsi" w:cstheme="minorHAnsi"/>
                <w:color w:val="000000" w:themeColor="text1"/>
                <w:sz w:val="20"/>
                <w:szCs w:val="20"/>
              </w:rPr>
            </w:pPr>
          </w:p>
          <w:p w14:paraId="53C37162" w14:textId="5503041D" w:rsidR="00F752DE" w:rsidRPr="00593D34" w:rsidRDefault="00A35C64" w:rsidP="00A35C64">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0BE1B1CB" w14:textId="499C23EB" w:rsidR="00F752DE" w:rsidRPr="00A35C64" w:rsidRDefault="00A35C64" w:rsidP="00931E76">
            <w:pPr>
              <w:spacing w:line="220" w:lineRule="exact"/>
              <w:jc w:val="center"/>
              <w:rPr>
                <w:rFonts w:asciiTheme="majorHAnsi" w:hAnsiTheme="majorHAnsi" w:cstheme="minorHAnsi"/>
                <w:color w:val="000000" w:themeColor="text1"/>
                <w:sz w:val="20"/>
                <w:szCs w:val="20"/>
              </w:rPr>
            </w:pPr>
            <w:r w:rsidRPr="00A35C64">
              <w:rPr>
                <w:rFonts w:asciiTheme="majorHAnsi" w:hAnsiTheme="majorHAnsi" w:cstheme="minorHAnsi"/>
                <w:color w:val="000000" w:themeColor="text1"/>
                <w:sz w:val="20"/>
                <w:szCs w:val="20"/>
              </w:rPr>
              <w:t>NQF #208</w:t>
            </w:r>
            <w:r>
              <w:rPr>
                <w:rFonts w:asciiTheme="majorHAnsi" w:hAnsiTheme="majorHAnsi" w:cstheme="minorHAnsi"/>
                <w:color w:val="000000" w:themeColor="text1"/>
                <w:sz w:val="20"/>
                <w:szCs w:val="20"/>
              </w:rPr>
              <w:t>3</w:t>
            </w:r>
          </w:p>
        </w:tc>
      </w:tr>
      <w:tr w:rsidR="00F752DE" w:rsidRPr="009027F7" w14:paraId="54F99F58" w14:textId="6E6013AB" w:rsidTr="00F752DE">
        <w:trPr>
          <w:trHeight w:val="431"/>
          <w:jc w:val="center"/>
        </w:trPr>
        <w:tc>
          <w:tcPr>
            <w:tcW w:w="566" w:type="pct"/>
            <w:shd w:val="clear" w:color="auto" w:fill="auto"/>
            <w:vAlign w:val="center"/>
          </w:tcPr>
          <w:p w14:paraId="63B912B0" w14:textId="267064B1" w:rsidR="00F752DE" w:rsidRPr="004F2337" w:rsidRDefault="004F2337" w:rsidP="00A9551D">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lastRenderedPageBreak/>
              <w:t>LTSS-CPU</w:t>
            </w:r>
          </w:p>
        </w:tc>
        <w:tc>
          <w:tcPr>
            <w:tcW w:w="1324" w:type="pct"/>
            <w:shd w:val="clear" w:color="auto" w:fill="auto"/>
            <w:vAlign w:val="center"/>
          </w:tcPr>
          <w:p w14:paraId="4E0ECDF7" w14:textId="5A35648C" w:rsidR="00F752DE" w:rsidRPr="00593D34" w:rsidRDefault="00673A22" w:rsidP="00A9551D">
            <w:pPr>
              <w:spacing w:line="220" w:lineRule="exact"/>
              <w:rPr>
                <w:rFonts w:asciiTheme="majorHAnsi" w:hAnsiTheme="majorHAnsi" w:cstheme="minorHAnsi"/>
                <w:strike/>
                <w:color w:val="000000" w:themeColor="text1"/>
                <w:sz w:val="20"/>
                <w:szCs w:val="20"/>
              </w:rPr>
            </w:pPr>
            <w:r w:rsidRPr="00A35C64">
              <w:rPr>
                <w:rFonts w:asciiTheme="majorHAnsi" w:eastAsia="Calibri" w:hAnsiTheme="majorHAnsi" w:cstheme="minorHAnsi"/>
                <w:color w:val="000000" w:themeColor="text1"/>
                <w:sz w:val="20"/>
                <w:szCs w:val="20"/>
              </w:rPr>
              <w:t>LTSS Comprehensive Care Plan Update</w:t>
            </w:r>
          </w:p>
        </w:tc>
        <w:tc>
          <w:tcPr>
            <w:tcW w:w="1810" w:type="pct"/>
            <w:shd w:val="clear" w:color="auto" w:fill="auto"/>
            <w:vAlign w:val="center"/>
          </w:tcPr>
          <w:p w14:paraId="0AA460E2" w14:textId="77777777" w:rsidR="00673A22" w:rsidRPr="00A35C64" w:rsidRDefault="00673A22" w:rsidP="00673A22">
            <w:pPr>
              <w:spacing w:line="220" w:lineRule="exact"/>
              <w:rPr>
                <w:rFonts w:asciiTheme="majorHAnsi" w:eastAsia="Calibri" w:hAnsiTheme="majorHAnsi" w:cstheme="minorHAnsi"/>
                <w:color w:val="000000" w:themeColor="text1"/>
                <w:sz w:val="20"/>
                <w:szCs w:val="20"/>
              </w:rPr>
            </w:pPr>
            <w:r w:rsidRPr="00A35C64">
              <w:rPr>
                <w:rFonts w:asciiTheme="majorHAnsi" w:eastAsia="Calibri" w:hAnsiTheme="majorHAnsi" w:cstheme="minorHAnsi"/>
                <w:color w:val="000000" w:themeColor="text1"/>
                <w:sz w:val="20"/>
                <w:szCs w:val="20"/>
              </w:rPr>
              <w:t xml:space="preserve">The percentage of </w:t>
            </w:r>
            <w:bookmarkStart w:id="744" w:name="_Hlk512853536"/>
            <w:r w:rsidRPr="00A35C64">
              <w:rPr>
                <w:rFonts w:asciiTheme="majorHAnsi" w:eastAsia="Calibri" w:hAnsiTheme="majorHAnsi" w:cstheme="minorHAnsi"/>
                <w:color w:val="000000" w:themeColor="text1"/>
                <w:sz w:val="20"/>
                <w:szCs w:val="20"/>
              </w:rPr>
              <w:t xml:space="preserve">long-term services and supports (LTSS) organization members </w:t>
            </w:r>
            <w:bookmarkEnd w:id="744"/>
            <w:r w:rsidRPr="00A35C64">
              <w:rPr>
                <w:rFonts w:asciiTheme="majorHAnsi" w:eastAsia="Calibri" w:hAnsiTheme="majorHAnsi" w:cstheme="minorHAnsi"/>
                <w:color w:val="000000" w:themeColor="text1"/>
                <w:sz w:val="20"/>
                <w:szCs w:val="20"/>
              </w:rPr>
              <w:t>18 years of age and older who have documentation of a comprehensive LTSS care plan in a specified timeframe that includes core elements. The following rates are reported:</w:t>
            </w:r>
          </w:p>
          <w:p w14:paraId="5F25850F" w14:textId="77777777" w:rsidR="00673A22" w:rsidRPr="00A35C64" w:rsidRDefault="00673A22" w:rsidP="00673A22">
            <w:pPr>
              <w:spacing w:line="220" w:lineRule="exact"/>
              <w:rPr>
                <w:rFonts w:asciiTheme="majorHAnsi" w:eastAsia="Calibri" w:hAnsiTheme="majorHAnsi" w:cstheme="minorHAnsi"/>
                <w:color w:val="000000" w:themeColor="text1"/>
                <w:sz w:val="20"/>
                <w:szCs w:val="20"/>
              </w:rPr>
            </w:pPr>
            <w:r w:rsidRPr="00A35C64">
              <w:rPr>
                <w:rFonts w:asciiTheme="majorHAnsi" w:eastAsia="Calibri" w:hAnsiTheme="majorHAnsi" w:cstheme="minorHAnsi"/>
                <w:color w:val="000000" w:themeColor="text1"/>
                <w:sz w:val="20"/>
                <w:szCs w:val="20"/>
              </w:rPr>
              <w:t>1.</w:t>
            </w:r>
            <w:r w:rsidRPr="00A35C64">
              <w:rPr>
                <w:rFonts w:asciiTheme="majorHAnsi" w:eastAsia="Calibri" w:hAnsiTheme="majorHAnsi" w:cstheme="minorHAnsi"/>
                <w:color w:val="000000" w:themeColor="text1"/>
                <w:sz w:val="20"/>
                <w:szCs w:val="20"/>
              </w:rPr>
              <w:tab/>
              <w:t xml:space="preserve">Care Plan with Core Elements Documented. Members who had a comprehensive LTSS care plan with nine core elements documented within 120 days of enrollment (for new members) or during the measurement year (for established members). </w:t>
            </w:r>
          </w:p>
          <w:p w14:paraId="29006961" w14:textId="3D6E6AD0" w:rsidR="00F752DE" w:rsidRPr="00593D34" w:rsidRDefault="00673A22" w:rsidP="00673A22">
            <w:pPr>
              <w:spacing w:line="220" w:lineRule="exact"/>
              <w:rPr>
                <w:rFonts w:asciiTheme="minorHAnsi" w:hAnsiTheme="minorHAnsi"/>
                <w:strike/>
                <w:sz w:val="20"/>
                <w:szCs w:val="20"/>
              </w:rPr>
            </w:pPr>
            <w:r w:rsidRPr="00A35C64">
              <w:rPr>
                <w:rFonts w:asciiTheme="majorHAnsi" w:eastAsia="Calibri" w:hAnsiTheme="majorHAnsi" w:cstheme="minorHAnsi"/>
                <w:color w:val="000000" w:themeColor="text1"/>
                <w:sz w:val="20"/>
                <w:szCs w:val="20"/>
              </w:rPr>
              <w:t>2.</w:t>
            </w:r>
            <w:r w:rsidRPr="00A35C64">
              <w:rPr>
                <w:rFonts w:asciiTheme="majorHAnsi" w:eastAsia="Calibri" w:hAnsiTheme="majorHAnsi" w:cstheme="minorHAnsi"/>
                <w:color w:val="000000" w:themeColor="text1"/>
                <w:sz w:val="20"/>
                <w:szCs w:val="20"/>
              </w:rPr>
              <w:tab/>
              <w:t xml:space="preserve">Care Plan with Supplemental Elements Documented. Members who had a comprehensive LTSS care plan with nine core elements and at least four supplemental </w:t>
            </w:r>
            <w:proofErr w:type="gramStart"/>
            <w:r w:rsidRPr="00A35C64">
              <w:rPr>
                <w:rFonts w:asciiTheme="majorHAnsi" w:eastAsia="Calibri" w:hAnsiTheme="majorHAnsi" w:cstheme="minorHAnsi"/>
                <w:color w:val="000000" w:themeColor="text1"/>
                <w:sz w:val="20"/>
                <w:szCs w:val="20"/>
              </w:rPr>
              <w:t>elements  documented</w:t>
            </w:r>
            <w:proofErr w:type="gramEnd"/>
            <w:r w:rsidRPr="00A35C64">
              <w:rPr>
                <w:rFonts w:asciiTheme="majorHAnsi" w:eastAsia="Calibri" w:hAnsiTheme="majorHAnsi" w:cstheme="minorHAnsi"/>
                <w:color w:val="000000" w:themeColor="text1"/>
                <w:sz w:val="20"/>
                <w:szCs w:val="20"/>
              </w:rPr>
              <w:t xml:space="preserve"> within 120 days of enrollment (for new members) or during the measurement year (for established members).</w:t>
            </w:r>
          </w:p>
        </w:tc>
        <w:tc>
          <w:tcPr>
            <w:tcW w:w="798" w:type="pct"/>
            <w:shd w:val="clear" w:color="auto" w:fill="auto"/>
            <w:vAlign w:val="center"/>
          </w:tcPr>
          <w:p w14:paraId="545AF835" w14:textId="77777777" w:rsidR="00F752DE" w:rsidRPr="008E28C2" w:rsidRDefault="00673A22" w:rsidP="00A9551D">
            <w:pPr>
              <w:spacing w:line="220" w:lineRule="exact"/>
              <w:jc w:val="center"/>
              <w:rPr>
                <w:rFonts w:asciiTheme="majorHAnsi" w:hAnsiTheme="majorHAnsi" w:cstheme="minorHAnsi"/>
                <w:color w:val="000000" w:themeColor="text1"/>
                <w:sz w:val="20"/>
                <w:szCs w:val="20"/>
              </w:rPr>
            </w:pPr>
            <w:r w:rsidRPr="008E28C2">
              <w:rPr>
                <w:rFonts w:asciiTheme="majorHAnsi" w:hAnsiTheme="majorHAnsi" w:cstheme="minorHAnsi"/>
                <w:color w:val="000000" w:themeColor="text1"/>
                <w:sz w:val="20"/>
                <w:szCs w:val="20"/>
              </w:rPr>
              <w:t>LTSS Case Management Record Review</w:t>
            </w:r>
          </w:p>
          <w:p w14:paraId="6003507D" w14:textId="77777777" w:rsidR="008E28C2" w:rsidRPr="008E28C2" w:rsidRDefault="008E28C2" w:rsidP="00A9551D">
            <w:pPr>
              <w:spacing w:line="220" w:lineRule="exact"/>
              <w:jc w:val="center"/>
              <w:rPr>
                <w:rFonts w:asciiTheme="majorHAnsi" w:hAnsiTheme="majorHAnsi" w:cstheme="minorHAnsi"/>
                <w:color w:val="000000" w:themeColor="text1"/>
                <w:sz w:val="20"/>
                <w:szCs w:val="20"/>
              </w:rPr>
            </w:pPr>
          </w:p>
          <w:p w14:paraId="0FD77041" w14:textId="4DCA2772" w:rsidR="008E28C2" w:rsidRPr="008E28C2" w:rsidRDefault="008E28C2" w:rsidP="00A9551D">
            <w:pPr>
              <w:spacing w:line="220" w:lineRule="exact"/>
              <w:jc w:val="center"/>
              <w:rPr>
                <w:rFonts w:asciiTheme="majorHAnsi" w:hAnsiTheme="majorHAnsi" w:cstheme="minorHAnsi"/>
                <w:color w:val="000000" w:themeColor="text1"/>
                <w:sz w:val="20"/>
                <w:szCs w:val="20"/>
              </w:rPr>
            </w:pPr>
            <w:r w:rsidRPr="008E28C2">
              <w:rPr>
                <w:rFonts w:asciiTheme="majorHAnsi" w:hAnsiTheme="majorHAnsi" w:cstheme="minorHAnsi"/>
                <w:color w:val="000000" w:themeColor="text1"/>
                <w:sz w:val="20"/>
                <w:szCs w:val="20"/>
              </w:rPr>
              <w:t>[P4R measure]</w:t>
            </w:r>
          </w:p>
        </w:tc>
        <w:tc>
          <w:tcPr>
            <w:tcW w:w="502" w:type="pct"/>
            <w:shd w:val="clear" w:color="auto" w:fill="auto"/>
            <w:vAlign w:val="center"/>
          </w:tcPr>
          <w:p w14:paraId="56FA2210" w14:textId="199E076D" w:rsidR="00F752DE" w:rsidRPr="008E28C2" w:rsidRDefault="008E28C2" w:rsidP="00A9551D">
            <w:pPr>
              <w:spacing w:line="220" w:lineRule="exact"/>
              <w:jc w:val="center"/>
              <w:rPr>
                <w:rFonts w:asciiTheme="majorHAnsi" w:hAnsiTheme="majorHAnsi" w:cstheme="minorHAnsi"/>
                <w:color w:val="000000" w:themeColor="text1"/>
                <w:sz w:val="20"/>
                <w:szCs w:val="20"/>
              </w:rPr>
            </w:pPr>
            <w:r w:rsidRPr="008E28C2">
              <w:rPr>
                <w:rFonts w:asciiTheme="majorHAnsi" w:hAnsiTheme="majorHAnsi" w:cstheme="minorHAnsi"/>
                <w:color w:val="000000" w:themeColor="text1"/>
                <w:sz w:val="20"/>
                <w:szCs w:val="20"/>
              </w:rPr>
              <w:t>HEDIS</w:t>
            </w:r>
          </w:p>
        </w:tc>
      </w:tr>
      <w:tr w:rsidR="00673A22" w:rsidRPr="009027F7" w14:paraId="68E128BD" w14:textId="77777777" w:rsidTr="00F752DE">
        <w:trPr>
          <w:trHeight w:val="431"/>
          <w:jc w:val="center"/>
        </w:trPr>
        <w:tc>
          <w:tcPr>
            <w:tcW w:w="566" w:type="pct"/>
            <w:shd w:val="clear" w:color="auto" w:fill="auto"/>
            <w:vAlign w:val="center"/>
          </w:tcPr>
          <w:p w14:paraId="253C63C6" w14:textId="56BCA1E4" w:rsidR="00673A22" w:rsidRDefault="00673A22" w:rsidP="00A9551D">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LTSS</w:t>
            </w:r>
          </w:p>
        </w:tc>
        <w:tc>
          <w:tcPr>
            <w:tcW w:w="1324" w:type="pct"/>
            <w:shd w:val="clear" w:color="auto" w:fill="auto"/>
            <w:vAlign w:val="center"/>
          </w:tcPr>
          <w:p w14:paraId="18CC6F36" w14:textId="2019C645" w:rsidR="00673A22" w:rsidRPr="00593D34" w:rsidRDefault="008E28C2" w:rsidP="00A9551D">
            <w:pPr>
              <w:spacing w:line="220" w:lineRule="exact"/>
              <w:rPr>
                <w:rFonts w:asciiTheme="majorHAnsi" w:hAnsiTheme="majorHAnsi" w:cstheme="minorHAnsi"/>
                <w:strike/>
                <w:color w:val="000000" w:themeColor="text1"/>
                <w:sz w:val="20"/>
                <w:szCs w:val="20"/>
              </w:rPr>
            </w:pPr>
            <w:r w:rsidRPr="008E28C2">
              <w:rPr>
                <w:rFonts w:asciiTheme="majorHAnsi" w:eastAsia="Calibri" w:hAnsiTheme="majorHAnsi" w:cstheme="minorHAnsi"/>
                <w:color w:val="000000" w:themeColor="text1"/>
                <w:sz w:val="20"/>
                <w:szCs w:val="20"/>
              </w:rPr>
              <w:t>Successful Transition after Long-Term Care Stay</w:t>
            </w:r>
          </w:p>
        </w:tc>
        <w:tc>
          <w:tcPr>
            <w:tcW w:w="1810" w:type="pct"/>
            <w:shd w:val="clear" w:color="auto" w:fill="auto"/>
            <w:vAlign w:val="center"/>
          </w:tcPr>
          <w:p w14:paraId="75D31AA5" w14:textId="6664DD25" w:rsidR="00673A22" w:rsidRPr="00593D34" w:rsidRDefault="008E28C2" w:rsidP="00A9551D">
            <w:pPr>
              <w:spacing w:line="220" w:lineRule="exact"/>
              <w:rPr>
                <w:rFonts w:asciiTheme="minorHAnsi" w:hAnsiTheme="minorHAnsi"/>
                <w:strike/>
                <w:sz w:val="20"/>
                <w:szCs w:val="20"/>
              </w:rPr>
            </w:pPr>
            <w:r w:rsidRPr="008E28C2">
              <w:rPr>
                <w:rFonts w:asciiTheme="majorHAnsi" w:eastAsia="Calibri" w:hAnsiTheme="majorHAnsi" w:cstheme="minorHAnsi"/>
                <w:color w:val="000000" w:themeColor="text1"/>
                <w:sz w:val="20"/>
                <w:szCs w:val="20"/>
              </w:rPr>
              <w:t xml:space="preserve">The proportion of long-term institutional facility stays among MLTSS plan members </w:t>
            </w:r>
            <w:proofErr w:type="gramStart"/>
            <w:r w:rsidRPr="008E28C2">
              <w:rPr>
                <w:rFonts w:asciiTheme="majorHAnsi" w:eastAsia="Calibri" w:hAnsiTheme="majorHAnsi" w:cstheme="minorHAnsi"/>
                <w:color w:val="000000" w:themeColor="text1"/>
                <w:sz w:val="20"/>
                <w:szCs w:val="20"/>
              </w:rPr>
              <w:t>age</w:t>
            </w:r>
            <w:proofErr w:type="gramEnd"/>
            <w:r>
              <w:rPr>
                <w:rFonts w:asciiTheme="majorHAnsi" w:eastAsia="Calibri" w:hAnsiTheme="majorHAnsi" w:cstheme="minorHAnsi"/>
                <w:color w:val="000000" w:themeColor="text1"/>
                <w:sz w:val="20"/>
                <w:szCs w:val="20"/>
              </w:rPr>
              <w:t xml:space="preserve"> </w:t>
            </w:r>
            <w:r w:rsidRPr="008E28C2">
              <w:rPr>
                <w:rFonts w:asciiTheme="majorHAnsi" w:eastAsia="Calibri" w:hAnsiTheme="majorHAnsi" w:cstheme="minorHAnsi"/>
                <w:color w:val="000000" w:themeColor="text1"/>
                <w:sz w:val="20"/>
                <w:szCs w:val="20"/>
              </w:rPr>
              <w:t>18 and older, which result in successful transitions to the community (community residence for 60 or more days). This measure is reported as an observed rate and a risk-adjusted rate.</w:t>
            </w:r>
          </w:p>
        </w:tc>
        <w:tc>
          <w:tcPr>
            <w:tcW w:w="798" w:type="pct"/>
            <w:shd w:val="clear" w:color="auto" w:fill="auto"/>
            <w:vAlign w:val="center"/>
          </w:tcPr>
          <w:p w14:paraId="66792C53" w14:textId="77777777" w:rsidR="008E28C2" w:rsidRDefault="008E28C2" w:rsidP="008E28C2">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51A65ABF" w14:textId="77777777" w:rsidR="008E28C2" w:rsidRDefault="008E28C2" w:rsidP="008E28C2">
            <w:pPr>
              <w:spacing w:line="220" w:lineRule="exact"/>
              <w:jc w:val="center"/>
              <w:rPr>
                <w:rFonts w:asciiTheme="majorHAnsi" w:hAnsiTheme="majorHAnsi" w:cstheme="minorHAnsi"/>
                <w:color w:val="000000" w:themeColor="text1"/>
                <w:sz w:val="20"/>
                <w:szCs w:val="20"/>
              </w:rPr>
            </w:pPr>
          </w:p>
          <w:p w14:paraId="3EB21657" w14:textId="75F42F1E" w:rsidR="00673A22" w:rsidRPr="00593D34" w:rsidRDefault="008E28C2" w:rsidP="008E28C2">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510FDEBF" w14:textId="17E44C23" w:rsidR="00673A22" w:rsidRPr="008E28C2" w:rsidRDefault="008E28C2" w:rsidP="00A9551D">
            <w:pPr>
              <w:spacing w:line="220" w:lineRule="exact"/>
              <w:jc w:val="center"/>
              <w:rPr>
                <w:rFonts w:asciiTheme="majorHAnsi" w:hAnsiTheme="majorHAnsi" w:cstheme="minorHAnsi"/>
                <w:color w:val="000000" w:themeColor="text1"/>
                <w:sz w:val="20"/>
                <w:szCs w:val="20"/>
              </w:rPr>
            </w:pPr>
            <w:r w:rsidRPr="008E28C2">
              <w:rPr>
                <w:rFonts w:asciiTheme="majorHAnsi" w:hAnsiTheme="majorHAnsi" w:cstheme="minorHAnsi"/>
                <w:color w:val="000000" w:themeColor="text1"/>
                <w:sz w:val="20"/>
                <w:szCs w:val="20"/>
              </w:rPr>
              <w:t>NQF #9999</w:t>
            </w:r>
          </w:p>
        </w:tc>
      </w:tr>
      <w:tr w:rsidR="00673A22" w:rsidRPr="009027F7" w14:paraId="177301D1" w14:textId="77777777" w:rsidTr="00F752DE">
        <w:trPr>
          <w:trHeight w:val="431"/>
          <w:jc w:val="center"/>
        </w:trPr>
        <w:tc>
          <w:tcPr>
            <w:tcW w:w="566" w:type="pct"/>
            <w:shd w:val="clear" w:color="auto" w:fill="auto"/>
            <w:vAlign w:val="center"/>
          </w:tcPr>
          <w:p w14:paraId="0DADEE64" w14:textId="3DFFB259" w:rsidR="00673A22" w:rsidRDefault="00673A22" w:rsidP="00A9551D">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CBH</w:t>
            </w:r>
          </w:p>
        </w:tc>
        <w:tc>
          <w:tcPr>
            <w:tcW w:w="1324" w:type="pct"/>
            <w:shd w:val="clear" w:color="auto" w:fill="auto"/>
            <w:vAlign w:val="center"/>
          </w:tcPr>
          <w:p w14:paraId="649F255A" w14:textId="1BE0CE24" w:rsidR="00673A22" w:rsidRPr="004E63B6" w:rsidRDefault="004E63B6" w:rsidP="00A9551D">
            <w:pPr>
              <w:spacing w:line="220" w:lineRule="exact"/>
              <w:rPr>
                <w:rFonts w:asciiTheme="majorHAnsi" w:hAnsiTheme="majorHAnsi" w:cstheme="minorHAnsi"/>
                <w:strike/>
                <w:color w:val="000000" w:themeColor="text1"/>
                <w:sz w:val="20"/>
                <w:szCs w:val="20"/>
              </w:rPr>
            </w:pPr>
            <w:r w:rsidRPr="004E63B6">
              <w:rPr>
                <w:rFonts w:asciiTheme="majorHAnsi" w:eastAsia="Calibri" w:hAnsiTheme="majorHAnsi" w:cstheme="minorHAnsi"/>
                <w:color w:val="000000" w:themeColor="text1"/>
                <w:sz w:val="20"/>
                <w:szCs w:val="20"/>
              </w:rPr>
              <w:t>Mobile Crisis Response Services that Result in Hospitalization</w:t>
            </w:r>
          </w:p>
        </w:tc>
        <w:tc>
          <w:tcPr>
            <w:tcW w:w="1810" w:type="pct"/>
            <w:shd w:val="clear" w:color="auto" w:fill="auto"/>
            <w:vAlign w:val="center"/>
          </w:tcPr>
          <w:p w14:paraId="4868E249" w14:textId="77777777" w:rsidR="00673A22" w:rsidRPr="00593D34" w:rsidRDefault="00673A22" w:rsidP="00A9551D">
            <w:pPr>
              <w:spacing w:line="220" w:lineRule="exact"/>
              <w:rPr>
                <w:rFonts w:asciiTheme="minorHAnsi" w:hAnsiTheme="minorHAnsi"/>
                <w:strike/>
                <w:sz w:val="20"/>
                <w:szCs w:val="20"/>
              </w:rPr>
            </w:pPr>
          </w:p>
        </w:tc>
        <w:tc>
          <w:tcPr>
            <w:tcW w:w="798" w:type="pct"/>
            <w:shd w:val="clear" w:color="auto" w:fill="auto"/>
            <w:vAlign w:val="center"/>
          </w:tcPr>
          <w:p w14:paraId="22FD3F59" w14:textId="77777777" w:rsidR="008E28C2" w:rsidRDefault="008E28C2" w:rsidP="008E28C2">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6873F772" w14:textId="77777777" w:rsidR="008E28C2" w:rsidRDefault="008E28C2" w:rsidP="008E28C2">
            <w:pPr>
              <w:spacing w:line="220" w:lineRule="exact"/>
              <w:jc w:val="center"/>
              <w:rPr>
                <w:rFonts w:asciiTheme="majorHAnsi" w:hAnsiTheme="majorHAnsi" w:cstheme="minorHAnsi"/>
                <w:color w:val="000000" w:themeColor="text1"/>
                <w:sz w:val="20"/>
                <w:szCs w:val="20"/>
              </w:rPr>
            </w:pPr>
          </w:p>
          <w:p w14:paraId="7ABDD645" w14:textId="43E8C082" w:rsidR="00673A22" w:rsidRPr="00593D34" w:rsidRDefault="008E28C2" w:rsidP="008E28C2">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5FD20768" w14:textId="72CF218D" w:rsidR="00673A22" w:rsidRPr="008E28C2" w:rsidRDefault="008E28C2" w:rsidP="00A9551D">
            <w:pPr>
              <w:spacing w:line="220" w:lineRule="exact"/>
              <w:jc w:val="center"/>
              <w:rPr>
                <w:rFonts w:asciiTheme="majorHAnsi" w:hAnsiTheme="majorHAnsi" w:cstheme="minorHAnsi"/>
                <w:color w:val="000000" w:themeColor="text1"/>
                <w:sz w:val="20"/>
                <w:szCs w:val="20"/>
              </w:rPr>
            </w:pPr>
            <w:r w:rsidRPr="008E28C2">
              <w:rPr>
                <w:rFonts w:asciiTheme="majorHAnsi" w:hAnsiTheme="majorHAnsi" w:cstheme="minorHAnsi"/>
                <w:color w:val="000000" w:themeColor="text1"/>
                <w:sz w:val="20"/>
                <w:szCs w:val="20"/>
              </w:rPr>
              <w:t>Non-HEDIS – State Defined</w:t>
            </w:r>
          </w:p>
        </w:tc>
      </w:tr>
      <w:tr w:rsidR="00673A22" w:rsidRPr="009027F7" w14:paraId="419DAD0F" w14:textId="77777777" w:rsidTr="00F752DE">
        <w:trPr>
          <w:trHeight w:val="431"/>
          <w:jc w:val="center"/>
        </w:trPr>
        <w:tc>
          <w:tcPr>
            <w:tcW w:w="566" w:type="pct"/>
            <w:shd w:val="clear" w:color="auto" w:fill="auto"/>
            <w:vAlign w:val="center"/>
          </w:tcPr>
          <w:p w14:paraId="6D6AAAAE" w14:textId="23DDB9E4" w:rsidR="00673A22" w:rsidRDefault="00673A22" w:rsidP="00A9551D">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CBH</w:t>
            </w:r>
          </w:p>
        </w:tc>
        <w:tc>
          <w:tcPr>
            <w:tcW w:w="1324" w:type="pct"/>
            <w:shd w:val="clear" w:color="auto" w:fill="auto"/>
            <w:vAlign w:val="center"/>
          </w:tcPr>
          <w:p w14:paraId="3022D3EA" w14:textId="165C7D12" w:rsidR="00673A22" w:rsidRPr="004E63B6" w:rsidRDefault="004E63B6" w:rsidP="00A9551D">
            <w:pPr>
              <w:spacing w:line="220" w:lineRule="exact"/>
              <w:rPr>
                <w:rFonts w:asciiTheme="majorHAnsi" w:hAnsiTheme="majorHAnsi" w:cstheme="minorHAnsi"/>
                <w:strike/>
                <w:color w:val="000000" w:themeColor="text1"/>
                <w:sz w:val="20"/>
                <w:szCs w:val="20"/>
              </w:rPr>
            </w:pPr>
            <w:r w:rsidRPr="004E63B6">
              <w:rPr>
                <w:rFonts w:asciiTheme="majorHAnsi" w:eastAsia="Calibri" w:hAnsiTheme="majorHAnsi" w:cstheme="minorHAnsi"/>
                <w:color w:val="000000" w:themeColor="text1"/>
                <w:sz w:val="20"/>
                <w:szCs w:val="20"/>
              </w:rPr>
              <w:t>Visits to the ER for BH services that Result in Hospitalization</w:t>
            </w:r>
          </w:p>
        </w:tc>
        <w:tc>
          <w:tcPr>
            <w:tcW w:w="1810" w:type="pct"/>
            <w:shd w:val="clear" w:color="auto" w:fill="auto"/>
            <w:vAlign w:val="center"/>
          </w:tcPr>
          <w:p w14:paraId="432897D7" w14:textId="77777777" w:rsidR="00673A22" w:rsidRPr="00593D34" w:rsidRDefault="00673A22" w:rsidP="00A9551D">
            <w:pPr>
              <w:spacing w:line="220" w:lineRule="exact"/>
              <w:rPr>
                <w:rFonts w:asciiTheme="minorHAnsi" w:hAnsiTheme="minorHAnsi"/>
                <w:strike/>
                <w:sz w:val="20"/>
                <w:szCs w:val="20"/>
              </w:rPr>
            </w:pPr>
          </w:p>
        </w:tc>
        <w:tc>
          <w:tcPr>
            <w:tcW w:w="798" w:type="pct"/>
            <w:shd w:val="clear" w:color="auto" w:fill="auto"/>
            <w:vAlign w:val="center"/>
          </w:tcPr>
          <w:p w14:paraId="3E7D7E01" w14:textId="77777777" w:rsidR="008E28C2" w:rsidRDefault="008E28C2" w:rsidP="008E28C2">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6F57D1AA" w14:textId="77777777" w:rsidR="008E28C2" w:rsidRDefault="008E28C2" w:rsidP="008E28C2">
            <w:pPr>
              <w:spacing w:line="220" w:lineRule="exact"/>
              <w:jc w:val="center"/>
              <w:rPr>
                <w:rFonts w:asciiTheme="majorHAnsi" w:hAnsiTheme="majorHAnsi" w:cstheme="minorHAnsi"/>
                <w:color w:val="000000" w:themeColor="text1"/>
                <w:sz w:val="20"/>
                <w:szCs w:val="20"/>
              </w:rPr>
            </w:pPr>
          </w:p>
          <w:p w14:paraId="0755F929" w14:textId="171356C7" w:rsidR="00673A22" w:rsidRPr="00593D34" w:rsidRDefault="008E28C2" w:rsidP="008E28C2">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08445C82" w14:textId="449C32C4" w:rsidR="00673A22" w:rsidRPr="00593D34" w:rsidRDefault="008E28C2" w:rsidP="00A9551D">
            <w:pPr>
              <w:spacing w:line="220" w:lineRule="exact"/>
              <w:jc w:val="center"/>
              <w:rPr>
                <w:rFonts w:asciiTheme="majorHAnsi" w:hAnsiTheme="majorHAnsi" w:cstheme="minorHAnsi"/>
                <w:strike/>
                <w:color w:val="000000" w:themeColor="text1"/>
                <w:sz w:val="20"/>
                <w:szCs w:val="20"/>
              </w:rPr>
            </w:pPr>
            <w:r w:rsidRPr="008E28C2">
              <w:rPr>
                <w:rFonts w:asciiTheme="majorHAnsi" w:hAnsiTheme="majorHAnsi" w:cstheme="minorHAnsi"/>
                <w:color w:val="000000" w:themeColor="text1"/>
                <w:sz w:val="20"/>
                <w:szCs w:val="20"/>
              </w:rPr>
              <w:t>Non-HEDIS – State Defined</w:t>
            </w:r>
          </w:p>
        </w:tc>
      </w:tr>
      <w:tr w:rsidR="00673A22" w:rsidRPr="009027F7" w14:paraId="593DBFA9" w14:textId="77777777" w:rsidTr="00F752DE">
        <w:trPr>
          <w:trHeight w:val="431"/>
          <w:jc w:val="center"/>
        </w:trPr>
        <w:tc>
          <w:tcPr>
            <w:tcW w:w="566" w:type="pct"/>
            <w:shd w:val="clear" w:color="auto" w:fill="auto"/>
            <w:vAlign w:val="center"/>
          </w:tcPr>
          <w:p w14:paraId="0275749B" w14:textId="7C8A3428" w:rsidR="00673A22" w:rsidRDefault="00673A22" w:rsidP="00A9551D">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CBH</w:t>
            </w:r>
          </w:p>
        </w:tc>
        <w:tc>
          <w:tcPr>
            <w:tcW w:w="1324" w:type="pct"/>
            <w:shd w:val="clear" w:color="auto" w:fill="auto"/>
            <w:vAlign w:val="center"/>
          </w:tcPr>
          <w:p w14:paraId="6F070964" w14:textId="6F3A3807" w:rsidR="00673A22" w:rsidRPr="004E63B6" w:rsidRDefault="004E63B6" w:rsidP="00A9551D">
            <w:pPr>
              <w:spacing w:line="220" w:lineRule="exact"/>
              <w:rPr>
                <w:rFonts w:asciiTheme="majorHAnsi" w:hAnsiTheme="majorHAnsi" w:cstheme="minorHAnsi"/>
                <w:color w:val="000000" w:themeColor="text1"/>
                <w:sz w:val="20"/>
                <w:szCs w:val="20"/>
              </w:rPr>
            </w:pPr>
            <w:r w:rsidRPr="004E63B6">
              <w:rPr>
                <w:rFonts w:asciiTheme="majorHAnsi" w:hAnsiTheme="majorHAnsi" w:cstheme="minorHAnsi"/>
                <w:color w:val="000000" w:themeColor="text1"/>
                <w:sz w:val="20"/>
                <w:szCs w:val="20"/>
              </w:rPr>
              <w:t>Overall Number and Length of BH Hospitalizations</w:t>
            </w:r>
          </w:p>
        </w:tc>
        <w:tc>
          <w:tcPr>
            <w:tcW w:w="1810" w:type="pct"/>
            <w:shd w:val="clear" w:color="auto" w:fill="auto"/>
            <w:vAlign w:val="center"/>
          </w:tcPr>
          <w:p w14:paraId="7C002C2D" w14:textId="77777777" w:rsidR="00673A22" w:rsidRPr="00593D34" w:rsidRDefault="00673A22" w:rsidP="00A9551D">
            <w:pPr>
              <w:spacing w:line="220" w:lineRule="exact"/>
              <w:rPr>
                <w:rFonts w:asciiTheme="minorHAnsi" w:hAnsiTheme="minorHAnsi"/>
                <w:strike/>
                <w:sz w:val="20"/>
                <w:szCs w:val="20"/>
              </w:rPr>
            </w:pPr>
          </w:p>
        </w:tc>
        <w:tc>
          <w:tcPr>
            <w:tcW w:w="798" w:type="pct"/>
            <w:shd w:val="clear" w:color="auto" w:fill="auto"/>
            <w:vAlign w:val="center"/>
          </w:tcPr>
          <w:p w14:paraId="2A08B6F7" w14:textId="77777777" w:rsidR="008E28C2" w:rsidRDefault="008E28C2" w:rsidP="008E28C2">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2B5FEFBB" w14:textId="77777777" w:rsidR="008E28C2" w:rsidRDefault="008E28C2" w:rsidP="008E28C2">
            <w:pPr>
              <w:spacing w:line="220" w:lineRule="exact"/>
              <w:jc w:val="center"/>
              <w:rPr>
                <w:rFonts w:asciiTheme="majorHAnsi" w:hAnsiTheme="majorHAnsi" w:cstheme="minorHAnsi"/>
                <w:color w:val="000000" w:themeColor="text1"/>
                <w:sz w:val="20"/>
                <w:szCs w:val="20"/>
              </w:rPr>
            </w:pPr>
          </w:p>
          <w:p w14:paraId="2DABAC04" w14:textId="1A7CB626" w:rsidR="00673A22" w:rsidRPr="00593D34" w:rsidRDefault="008E28C2" w:rsidP="008E28C2">
            <w:pPr>
              <w:spacing w:line="220" w:lineRule="exact"/>
              <w:jc w:val="center"/>
              <w:rPr>
                <w:rFonts w:asciiTheme="majorHAnsi" w:hAnsiTheme="majorHAnsi" w:cstheme="minorHAnsi"/>
                <w:strike/>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2DF2DE0F" w14:textId="0B122007" w:rsidR="00673A22" w:rsidRPr="00593D34" w:rsidRDefault="008E28C2" w:rsidP="00A9551D">
            <w:pPr>
              <w:spacing w:line="220" w:lineRule="exact"/>
              <w:jc w:val="center"/>
              <w:rPr>
                <w:rFonts w:asciiTheme="majorHAnsi" w:hAnsiTheme="majorHAnsi" w:cstheme="minorHAnsi"/>
                <w:strike/>
                <w:color w:val="000000" w:themeColor="text1"/>
                <w:sz w:val="20"/>
                <w:szCs w:val="20"/>
              </w:rPr>
            </w:pPr>
            <w:r w:rsidRPr="008E28C2">
              <w:rPr>
                <w:rFonts w:asciiTheme="majorHAnsi" w:hAnsiTheme="majorHAnsi" w:cstheme="minorHAnsi"/>
                <w:color w:val="000000" w:themeColor="text1"/>
                <w:sz w:val="20"/>
                <w:szCs w:val="20"/>
              </w:rPr>
              <w:t>Non-HEDIS – State Defined</w:t>
            </w:r>
          </w:p>
        </w:tc>
      </w:tr>
      <w:tr w:rsidR="00F752DE" w:rsidRPr="009027F7" w14:paraId="36F9A52A" w14:textId="4F966096" w:rsidTr="00F752DE">
        <w:trPr>
          <w:trHeight w:val="431"/>
          <w:jc w:val="center"/>
        </w:trPr>
        <w:tc>
          <w:tcPr>
            <w:tcW w:w="566" w:type="pct"/>
            <w:shd w:val="clear" w:color="auto" w:fill="auto"/>
            <w:vAlign w:val="center"/>
          </w:tcPr>
          <w:p w14:paraId="0762E384" w14:textId="6F9CEEFF" w:rsidR="00F752DE" w:rsidRDefault="00673A22" w:rsidP="000A6A29">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CBH</w:t>
            </w:r>
          </w:p>
        </w:tc>
        <w:tc>
          <w:tcPr>
            <w:tcW w:w="1324" w:type="pct"/>
            <w:shd w:val="clear" w:color="auto" w:fill="auto"/>
            <w:vAlign w:val="center"/>
          </w:tcPr>
          <w:p w14:paraId="77BEEBAF" w14:textId="1C1430D4" w:rsidR="00F752DE" w:rsidRPr="004E63B6" w:rsidRDefault="004E63B6" w:rsidP="000A6A29">
            <w:pPr>
              <w:spacing w:line="220" w:lineRule="exact"/>
              <w:rPr>
                <w:rFonts w:asciiTheme="majorHAnsi" w:hAnsiTheme="majorHAnsi" w:cstheme="minorHAnsi"/>
                <w:color w:val="000000" w:themeColor="text1"/>
                <w:sz w:val="20"/>
                <w:szCs w:val="20"/>
              </w:rPr>
            </w:pPr>
            <w:r w:rsidRPr="004E63B6">
              <w:rPr>
                <w:rFonts w:asciiTheme="majorHAnsi" w:eastAsia="Calibri" w:hAnsiTheme="majorHAnsi" w:cstheme="minorHAnsi"/>
                <w:color w:val="000000" w:themeColor="text1"/>
                <w:sz w:val="20"/>
                <w:szCs w:val="20"/>
              </w:rPr>
              <w:t>Number of Repeat BH Hospitalizations</w:t>
            </w:r>
          </w:p>
        </w:tc>
        <w:tc>
          <w:tcPr>
            <w:tcW w:w="1810" w:type="pct"/>
            <w:shd w:val="clear" w:color="auto" w:fill="auto"/>
            <w:vAlign w:val="center"/>
          </w:tcPr>
          <w:p w14:paraId="72648345" w14:textId="1C787498" w:rsidR="00F752DE" w:rsidRPr="000A689B" w:rsidRDefault="00F752DE" w:rsidP="000A6A29">
            <w:pPr>
              <w:spacing w:line="220" w:lineRule="exact"/>
              <w:rPr>
                <w:rFonts w:asciiTheme="minorHAnsi" w:hAnsiTheme="minorHAnsi"/>
                <w:sz w:val="20"/>
                <w:szCs w:val="20"/>
              </w:rPr>
            </w:pPr>
          </w:p>
        </w:tc>
        <w:tc>
          <w:tcPr>
            <w:tcW w:w="798" w:type="pct"/>
            <w:shd w:val="clear" w:color="auto" w:fill="auto"/>
            <w:vAlign w:val="center"/>
          </w:tcPr>
          <w:p w14:paraId="4E6ED5B9" w14:textId="77777777" w:rsidR="008E28C2" w:rsidRDefault="008E28C2" w:rsidP="008E28C2">
            <w:pPr>
              <w:spacing w:line="220" w:lineRule="exact"/>
              <w:jc w:val="center"/>
              <w:rPr>
                <w:rFonts w:asciiTheme="majorHAnsi" w:hAnsiTheme="majorHAnsi" w:cstheme="minorHAnsi"/>
                <w:color w:val="000000" w:themeColor="text1"/>
                <w:sz w:val="20"/>
                <w:szCs w:val="20"/>
              </w:rPr>
            </w:pPr>
            <w:r w:rsidRPr="002D1F3F">
              <w:rPr>
                <w:rFonts w:asciiTheme="majorHAnsi" w:hAnsiTheme="majorHAnsi" w:cstheme="minorHAnsi"/>
                <w:color w:val="000000" w:themeColor="text1"/>
                <w:sz w:val="20"/>
                <w:szCs w:val="20"/>
              </w:rPr>
              <w:t>Admin</w:t>
            </w:r>
          </w:p>
          <w:p w14:paraId="0D0A0356" w14:textId="77777777" w:rsidR="008E28C2" w:rsidRDefault="008E28C2" w:rsidP="008E28C2">
            <w:pPr>
              <w:spacing w:line="220" w:lineRule="exact"/>
              <w:jc w:val="center"/>
              <w:rPr>
                <w:rFonts w:asciiTheme="majorHAnsi" w:hAnsiTheme="majorHAnsi" w:cstheme="minorHAnsi"/>
                <w:color w:val="000000" w:themeColor="text1"/>
                <w:sz w:val="20"/>
                <w:szCs w:val="20"/>
              </w:rPr>
            </w:pPr>
          </w:p>
          <w:p w14:paraId="150CE116" w14:textId="542EA7A6" w:rsidR="00F752DE" w:rsidRDefault="008E28C2" w:rsidP="008E28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[P4R measure]</w:t>
            </w:r>
          </w:p>
        </w:tc>
        <w:tc>
          <w:tcPr>
            <w:tcW w:w="502" w:type="pct"/>
            <w:shd w:val="clear" w:color="auto" w:fill="auto"/>
            <w:vAlign w:val="center"/>
          </w:tcPr>
          <w:p w14:paraId="2A23B594" w14:textId="049FD7AA" w:rsidR="00F752DE" w:rsidRDefault="008E28C2" w:rsidP="000A6A29">
            <w:pPr>
              <w:spacing w:line="220" w:lineRule="exact"/>
              <w:jc w:val="center"/>
              <w:rPr>
                <w:rFonts w:asciiTheme="majorHAnsi" w:hAnsiTheme="majorHAnsi" w:cstheme="minorHAnsi"/>
                <w:color w:val="000000" w:themeColor="text1"/>
                <w:sz w:val="20"/>
                <w:szCs w:val="20"/>
              </w:rPr>
            </w:pPr>
            <w:r w:rsidRPr="008E28C2">
              <w:rPr>
                <w:rFonts w:asciiTheme="majorHAnsi" w:hAnsiTheme="majorHAnsi" w:cstheme="minorHAnsi"/>
                <w:color w:val="000000" w:themeColor="text1"/>
                <w:sz w:val="20"/>
                <w:szCs w:val="20"/>
              </w:rPr>
              <w:t>Non-HEDIS – State Defined</w:t>
            </w:r>
          </w:p>
        </w:tc>
      </w:tr>
    </w:tbl>
    <w:p w14:paraId="5B98D74A" w14:textId="77777777" w:rsidR="00A6387E" w:rsidRPr="002D1F3F" w:rsidRDefault="00931E76" w:rsidP="00A73330">
      <w:pPr>
        <w:pStyle w:val="Heading2"/>
        <w:numPr>
          <w:ilvl w:val="0"/>
          <w:numId w:val="0"/>
        </w:numPr>
        <w:ind w:left="576"/>
        <w:rPr>
          <w:rFonts w:cstheme="minorHAnsi"/>
          <w:b w:val="0"/>
          <w:bCs w:val="0"/>
        </w:rPr>
      </w:pPr>
      <w:bookmarkStart w:id="745" w:name="_Toc489002719"/>
      <w:bookmarkStart w:id="746" w:name="_Toc489025239"/>
      <w:bookmarkStart w:id="747" w:name="_Toc490577836"/>
      <w:bookmarkStart w:id="748" w:name="_Toc491439062"/>
      <w:bookmarkStart w:id="749" w:name="_Toc493857829"/>
      <w:r>
        <w:lastRenderedPageBreak/>
        <w:t>T</w:t>
      </w:r>
      <w:r w:rsidR="00A6387E" w:rsidRPr="002D1F3F">
        <w:t>able 2 to Attachment XI</w:t>
      </w:r>
      <w:r w:rsidR="00A73330">
        <w:t xml:space="preserve">: </w:t>
      </w:r>
      <w:r w:rsidR="00A6387E" w:rsidRPr="002D1F3F">
        <w:rPr>
          <w:rFonts w:cstheme="minorHAnsi"/>
          <w:b w:val="0"/>
          <w:bCs w:val="0"/>
        </w:rPr>
        <w:t xml:space="preserve">Service Package II HCBS Waiver </w:t>
      </w:r>
      <w:r w:rsidR="006512E2">
        <w:rPr>
          <w:rFonts w:cstheme="minorHAnsi"/>
          <w:b w:val="0"/>
          <w:bCs w:val="0"/>
        </w:rPr>
        <w:t>p</w:t>
      </w:r>
      <w:r w:rsidR="00A6387E" w:rsidRPr="002D1F3F">
        <w:rPr>
          <w:rFonts w:cstheme="minorHAnsi"/>
          <w:b w:val="0"/>
          <w:bCs w:val="0"/>
        </w:rPr>
        <w:t xml:space="preserve">erformance </w:t>
      </w:r>
      <w:r w:rsidR="006512E2">
        <w:rPr>
          <w:rFonts w:cstheme="minorHAnsi"/>
          <w:b w:val="0"/>
          <w:bCs w:val="0"/>
        </w:rPr>
        <w:t>m</w:t>
      </w:r>
      <w:r w:rsidR="00A6387E" w:rsidRPr="002D1F3F">
        <w:rPr>
          <w:rFonts w:cstheme="minorHAnsi"/>
          <w:b w:val="0"/>
          <w:bCs w:val="0"/>
        </w:rPr>
        <w:t>easures</w:t>
      </w:r>
      <w:bookmarkEnd w:id="745"/>
      <w:bookmarkEnd w:id="746"/>
      <w:bookmarkEnd w:id="747"/>
      <w:bookmarkEnd w:id="748"/>
      <w:bookmarkEnd w:id="749"/>
    </w:p>
    <w:p w14:paraId="20B9C367" w14:textId="77777777" w:rsidR="00A42C78" w:rsidRDefault="00A42C78" w:rsidP="00017923">
      <w:pPr>
        <w:pStyle w:val="ListParagraph"/>
        <w:spacing w:before="40"/>
        <w:jc w:val="both"/>
        <w:rPr>
          <w:rFonts w:asciiTheme="majorHAnsi" w:hAnsiTheme="majorHAnsi"/>
          <w:sz w:val="20"/>
          <w:szCs w:val="20"/>
        </w:rPr>
      </w:pPr>
    </w:p>
    <w:p w14:paraId="756FB5EC" w14:textId="77777777" w:rsidR="00BC7727" w:rsidRDefault="00BC7727" w:rsidP="00017923">
      <w:pPr>
        <w:pStyle w:val="ListParagraph"/>
        <w:spacing w:before="40"/>
        <w:jc w:val="both"/>
        <w:rPr>
          <w:rFonts w:asciiTheme="majorHAnsi" w:hAnsiTheme="majorHAnsi"/>
          <w:sz w:val="20"/>
          <w:szCs w:val="20"/>
        </w:rPr>
      </w:pPr>
    </w:p>
    <w:tbl>
      <w:tblPr>
        <w:tblW w:w="4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837"/>
        <w:gridCol w:w="5994"/>
        <w:gridCol w:w="1087"/>
        <w:gridCol w:w="1075"/>
        <w:gridCol w:w="3219"/>
      </w:tblGrid>
      <w:tr w:rsidR="00BC7727" w:rsidRPr="0037773B" w14:paraId="35E45F25" w14:textId="77777777" w:rsidTr="00E573C2">
        <w:trPr>
          <w:trHeight w:val="485"/>
          <w:tblHeader/>
          <w:jc w:val="center"/>
        </w:trPr>
        <w:tc>
          <w:tcPr>
            <w:tcW w:w="343" w:type="pct"/>
            <w:shd w:val="clear" w:color="000000" w:fill="BFBFBF"/>
            <w:vAlign w:val="center"/>
            <w:hideMark/>
          </w:tcPr>
          <w:p w14:paraId="493D51EA" w14:textId="77777777" w:rsidR="00BC7727" w:rsidRDefault="00BC7727" w:rsidP="00E573C2">
            <w:pPr>
              <w:spacing w:line="220" w:lineRule="exact"/>
              <w:jc w:val="center"/>
              <w:rPr>
                <w:rFonts w:asciiTheme="majorHAnsi" w:hAnsiTheme="majorHAnsi" w:cstheme="minorHAnsi"/>
                <w:b/>
                <w:color w:val="000000"/>
                <w:sz w:val="20"/>
                <w:szCs w:val="20"/>
              </w:rPr>
            </w:pPr>
            <w:r>
              <w:rPr>
                <w:rFonts w:asciiTheme="majorHAnsi" w:hAnsiTheme="majorHAnsi" w:cstheme="minorHAnsi"/>
                <w:b/>
                <w:color w:val="000000"/>
                <w:sz w:val="20"/>
                <w:szCs w:val="20"/>
              </w:rPr>
              <w:t>PM#</w:t>
            </w:r>
          </w:p>
          <w:p w14:paraId="507C560C" w14:textId="77777777" w:rsidR="00BC7727" w:rsidRPr="0037773B" w:rsidRDefault="00BC7727" w:rsidP="00E573C2">
            <w:pPr>
              <w:spacing w:line="220" w:lineRule="exact"/>
              <w:jc w:val="center"/>
              <w:rPr>
                <w:rFonts w:asciiTheme="majorHAnsi" w:hAnsiTheme="majorHAnsi" w:cstheme="minorHAnsi"/>
                <w:b/>
                <w:color w:val="000000"/>
                <w:sz w:val="20"/>
                <w:szCs w:val="20"/>
              </w:rPr>
            </w:pPr>
            <w:r>
              <w:rPr>
                <w:rFonts w:asciiTheme="majorHAnsi" w:hAnsiTheme="majorHAnsi" w:cstheme="minorHAnsi"/>
                <w:b/>
                <w:color w:val="000000"/>
                <w:sz w:val="20"/>
                <w:szCs w:val="20"/>
              </w:rPr>
              <w:t>Waiver</w:t>
            </w:r>
          </w:p>
        </w:tc>
        <w:tc>
          <w:tcPr>
            <w:tcW w:w="2454" w:type="pct"/>
            <w:shd w:val="clear" w:color="000000" w:fill="BFBFBF"/>
            <w:vAlign w:val="center"/>
            <w:hideMark/>
          </w:tcPr>
          <w:p w14:paraId="4CFDF49B" w14:textId="77777777" w:rsidR="00BC7727" w:rsidRPr="0037773B" w:rsidRDefault="00BC7727" w:rsidP="00E573C2">
            <w:pPr>
              <w:spacing w:line="220" w:lineRule="exact"/>
              <w:jc w:val="center"/>
              <w:rPr>
                <w:rFonts w:asciiTheme="majorHAnsi" w:hAnsiTheme="majorHAnsi" w:cstheme="minorHAnsi"/>
                <w:b/>
                <w:color w:val="000000"/>
                <w:sz w:val="20"/>
                <w:szCs w:val="20"/>
              </w:rPr>
            </w:pPr>
            <w:r>
              <w:rPr>
                <w:rFonts w:asciiTheme="majorHAnsi" w:hAnsiTheme="majorHAnsi" w:cstheme="minorHAnsi"/>
                <w:b/>
                <w:color w:val="000000"/>
                <w:sz w:val="20"/>
                <w:szCs w:val="20"/>
              </w:rPr>
              <w:t>Measure Description</w:t>
            </w:r>
          </w:p>
        </w:tc>
        <w:tc>
          <w:tcPr>
            <w:tcW w:w="445" w:type="pct"/>
            <w:shd w:val="clear" w:color="000000" w:fill="BFBFBF"/>
            <w:vAlign w:val="center"/>
            <w:hideMark/>
          </w:tcPr>
          <w:p w14:paraId="459DCDE0" w14:textId="77777777" w:rsidR="00BC7727" w:rsidRPr="0037773B" w:rsidRDefault="00BC7727" w:rsidP="00E573C2">
            <w:pPr>
              <w:spacing w:line="220" w:lineRule="exact"/>
              <w:jc w:val="center"/>
              <w:rPr>
                <w:rFonts w:asciiTheme="majorHAnsi" w:hAnsiTheme="majorHAnsi" w:cstheme="minorHAnsi"/>
                <w:b/>
                <w:color w:val="000000"/>
                <w:sz w:val="20"/>
                <w:szCs w:val="20"/>
              </w:rPr>
            </w:pPr>
            <w:r>
              <w:rPr>
                <w:rFonts w:asciiTheme="majorHAnsi" w:hAnsiTheme="majorHAnsi" w:cstheme="minorHAnsi"/>
                <w:b/>
                <w:color w:val="000000"/>
                <w:sz w:val="20"/>
                <w:szCs w:val="20"/>
              </w:rPr>
              <w:t>Data Source</w:t>
            </w:r>
          </w:p>
        </w:tc>
        <w:tc>
          <w:tcPr>
            <w:tcW w:w="440" w:type="pct"/>
            <w:shd w:val="clear" w:color="000000" w:fill="BFBFBF"/>
            <w:vAlign w:val="center"/>
          </w:tcPr>
          <w:p w14:paraId="51EFF5F9" w14:textId="77777777" w:rsidR="00BC7727" w:rsidRPr="0037773B" w:rsidRDefault="00BC7727" w:rsidP="00E573C2">
            <w:pPr>
              <w:spacing w:line="220" w:lineRule="exact"/>
              <w:jc w:val="center"/>
              <w:rPr>
                <w:rFonts w:asciiTheme="majorHAnsi" w:hAnsiTheme="majorHAnsi" w:cstheme="minorHAnsi"/>
                <w:b/>
                <w:color w:val="000000"/>
                <w:sz w:val="20"/>
                <w:szCs w:val="20"/>
              </w:rPr>
            </w:pPr>
            <w:r>
              <w:rPr>
                <w:rFonts w:asciiTheme="majorHAnsi" w:hAnsiTheme="majorHAnsi" w:cstheme="minorHAnsi"/>
                <w:b/>
                <w:color w:val="000000"/>
                <w:sz w:val="20"/>
                <w:szCs w:val="20"/>
              </w:rPr>
              <w:t>Sampling</w:t>
            </w:r>
          </w:p>
        </w:tc>
        <w:tc>
          <w:tcPr>
            <w:tcW w:w="1318" w:type="pct"/>
            <w:shd w:val="clear" w:color="auto" w:fill="BFBFBF" w:themeFill="background1" w:themeFillShade="BF"/>
            <w:vAlign w:val="center"/>
          </w:tcPr>
          <w:p w14:paraId="7DBC2500" w14:textId="77777777" w:rsidR="00BC7727" w:rsidRPr="0037773B" w:rsidRDefault="00BC7727" w:rsidP="00E573C2">
            <w:pPr>
              <w:spacing w:line="220" w:lineRule="exact"/>
              <w:jc w:val="center"/>
              <w:rPr>
                <w:rFonts w:asciiTheme="majorHAnsi" w:hAnsiTheme="majorHAnsi" w:cstheme="minorHAnsi"/>
                <w:b/>
                <w:color w:val="000000"/>
                <w:sz w:val="20"/>
                <w:szCs w:val="20"/>
              </w:rPr>
            </w:pPr>
            <w:r>
              <w:rPr>
                <w:rFonts w:asciiTheme="majorHAnsi" w:hAnsiTheme="majorHAnsi" w:cstheme="minorHAnsi"/>
                <w:b/>
                <w:color w:val="000000"/>
                <w:sz w:val="20"/>
                <w:szCs w:val="20"/>
              </w:rPr>
              <w:t>Remediation</w:t>
            </w:r>
          </w:p>
        </w:tc>
      </w:tr>
      <w:tr w:rsidR="00BC7727" w:rsidRPr="00E926DF" w14:paraId="774CE2CA" w14:textId="77777777" w:rsidTr="00E573C2">
        <w:trPr>
          <w:trHeight w:val="422"/>
          <w:jc w:val="center"/>
        </w:trPr>
        <w:tc>
          <w:tcPr>
            <w:tcW w:w="5000" w:type="pct"/>
            <w:gridSpan w:val="5"/>
            <w:shd w:val="clear" w:color="auto" w:fill="auto"/>
            <w:vAlign w:val="center"/>
          </w:tcPr>
          <w:p w14:paraId="1522E8E2" w14:textId="77777777" w:rsidR="00BC7727" w:rsidRPr="00E926DF" w:rsidRDefault="00BC7727" w:rsidP="00E573C2">
            <w:pPr>
              <w:spacing w:line="220" w:lineRule="exact"/>
              <w:jc w:val="center"/>
              <w:rPr>
                <w:rFonts w:asciiTheme="majorHAnsi" w:hAnsiTheme="majorHAnsi" w:cstheme="minorHAnsi"/>
                <w:b/>
                <w:bCs/>
                <w:color w:val="000000" w:themeColor="text1"/>
              </w:rPr>
            </w:pPr>
            <w:r w:rsidRPr="00E926DF">
              <w:rPr>
                <w:rFonts w:asciiTheme="majorHAnsi" w:hAnsiTheme="majorHAnsi" w:cstheme="minorHAnsi"/>
                <w:b/>
                <w:bCs/>
                <w:color w:val="000000" w:themeColor="text1"/>
              </w:rPr>
              <w:t>Appendix A</w:t>
            </w:r>
          </w:p>
        </w:tc>
      </w:tr>
      <w:tr w:rsidR="00BC7727" w:rsidRPr="002D1F3F" w14:paraId="0E2B0449" w14:textId="77777777" w:rsidTr="00E573C2">
        <w:trPr>
          <w:trHeight w:val="1970"/>
          <w:jc w:val="center"/>
        </w:trPr>
        <w:tc>
          <w:tcPr>
            <w:tcW w:w="343" w:type="pct"/>
            <w:shd w:val="clear" w:color="auto" w:fill="auto"/>
            <w:vAlign w:val="center"/>
          </w:tcPr>
          <w:p w14:paraId="5BA56487"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A5</w:t>
            </w:r>
          </w:p>
          <w:p w14:paraId="730E86B3"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PD, BI, HIV</w:t>
            </w:r>
          </w:p>
        </w:tc>
        <w:tc>
          <w:tcPr>
            <w:tcW w:w="2454" w:type="pct"/>
            <w:shd w:val="clear" w:color="auto" w:fill="auto"/>
            <w:vAlign w:val="center"/>
          </w:tcPr>
          <w:p w14:paraId="0F52844E"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Number and percent of interviewed waiver customers who indicate Adult Day Service settings optimize independence in making life choices. </w:t>
            </w:r>
          </w:p>
          <w:p w14:paraId="6BAA60CD"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025088B8"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Numerator: Number of interviewed waiver customers who indicate Adult Day Service settings optimize independence in making life choices. </w:t>
            </w:r>
          </w:p>
          <w:p w14:paraId="6699B237"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3156CABD"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Denominator: Total number of interviewed customers receiving Adult Day Service services.</w:t>
            </w:r>
          </w:p>
        </w:tc>
        <w:tc>
          <w:tcPr>
            <w:tcW w:w="445" w:type="pct"/>
            <w:shd w:val="clear" w:color="auto" w:fill="auto"/>
            <w:vAlign w:val="center"/>
          </w:tcPr>
          <w:p w14:paraId="69AC8E92" w14:textId="77777777" w:rsidR="00BC7727" w:rsidRPr="003A2354" w:rsidRDefault="00BC7727" w:rsidP="00E573C2">
            <w:pPr>
              <w:spacing w:line="220" w:lineRule="exact"/>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Record Reviews,</w:t>
            </w:r>
          </w:p>
          <w:p w14:paraId="1BE6760C"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On-Site</w:t>
            </w:r>
          </w:p>
        </w:tc>
        <w:tc>
          <w:tcPr>
            <w:tcW w:w="440" w:type="pct"/>
            <w:vAlign w:val="center"/>
          </w:tcPr>
          <w:p w14:paraId="734B5943" w14:textId="77777777" w:rsidR="00BC7727"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 xml:space="preserve">100% </w:t>
            </w:r>
          </w:p>
          <w:p w14:paraId="2CAC544E"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(of ADS participants)</w:t>
            </w:r>
          </w:p>
        </w:tc>
        <w:tc>
          <w:tcPr>
            <w:tcW w:w="1318" w:type="pct"/>
            <w:shd w:val="clear" w:color="auto" w:fill="auto"/>
            <w:vAlign w:val="center"/>
          </w:tcPr>
          <w:p w14:paraId="6A2AFCA4"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The provider is notified of interview responses. The provider requires all customers be provided required support in making life choices and documents in case file at facility.</w:t>
            </w:r>
          </w:p>
        </w:tc>
      </w:tr>
      <w:tr w:rsidR="00BC7727" w:rsidRPr="002D1F3F" w14:paraId="64692388" w14:textId="77777777" w:rsidTr="00E573C2">
        <w:trPr>
          <w:trHeight w:val="2240"/>
          <w:jc w:val="center"/>
        </w:trPr>
        <w:tc>
          <w:tcPr>
            <w:tcW w:w="343" w:type="pct"/>
            <w:tcBorders>
              <w:top w:val="single" w:sz="4" w:space="0" w:color="auto"/>
              <w:left w:val="single" w:sz="4" w:space="0" w:color="auto"/>
              <w:right w:val="single" w:sz="4" w:space="0" w:color="auto"/>
            </w:tcBorders>
            <w:shd w:val="clear" w:color="auto" w:fill="auto"/>
            <w:vAlign w:val="center"/>
            <w:hideMark/>
          </w:tcPr>
          <w:p w14:paraId="23501CCB"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A5</w:t>
            </w:r>
          </w:p>
          <w:p w14:paraId="536D5B08"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ELD</w:t>
            </w: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254A2018"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Number and percent of waiver customers receiving services in their home or community that state they </w:t>
            </w:r>
            <w:proofErr w:type="gramStart"/>
            <w:r w:rsidRPr="003A2354">
              <w:rPr>
                <w:rFonts w:asciiTheme="majorHAnsi" w:hAnsiTheme="majorHAnsi" w:cstheme="minorHAnsi"/>
                <w:color w:val="000000" w:themeColor="text1"/>
                <w:sz w:val="20"/>
                <w:szCs w:val="20"/>
              </w:rPr>
              <w:t>are able to</w:t>
            </w:r>
            <w:proofErr w:type="gramEnd"/>
            <w:r w:rsidRPr="003A2354">
              <w:rPr>
                <w:rFonts w:asciiTheme="majorHAnsi" w:hAnsiTheme="majorHAnsi" w:cstheme="minorHAnsi"/>
                <w:color w:val="000000" w:themeColor="text1"/>
                <w:sz w:val="20"/>
                <w:szCs w:val="20"/>
              </w:rPr>
              <w:t xml:space="preserve"> participate in meaningful activities that help meet their goals/needs.</w:t>
            </w:r>
          </w:p>
          <w:p w14:paraId="27BDF88F"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3DF5567F"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Numerator: Number of waiver customers receiving services in their home or community that state they </w:t>
            </w:r>
            <w:proofErr w:type="gramStart"/>
            <w:r w:rsidRPr="003A2354">
              <w:rPr>
                <w:rFonts w:asciiTheme="majorHAnsi" w:hAnsiTheme="majorHAnsi" w:cstheme="minorHAnsi"/>
                <w:color w:val="000000" w:themeColor="text1"/>
                <w:sz w:val="20"/>
                <w:szCs w:val="20"/>
              </w:rPr>
              <w:t>are able to</w:t>
            </w:r>
            <w:proofErr w:type="gramEnd"/>
            <w:r w:rsidRPr="003A2354">
              <w:rPr>
                <w:rFonts w:asciiTheme="majorHAnsi" w:hAnsiTheme="majorHAnsi" w:cstheme="minorHAnsi"/>
                <w:color w:val="000000" w:themeColor="text1"/>
                <w:sz w:val="20"/>
                <w:szCs w:val="20"/>
              </w:rPr>
              <w:t xml:space="preserve"> participate meaningful activities that help meet their goals/needs. </w:t>
            </w:r>
          </w:p>
          <w:p w14:paraId="08042A18"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22CF9A09"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Denominator: Total number of customers reviewed.</w:t>
            </w:r>
          </w:p>
        </w:tc>
        <w:tc>
          <w:tcPr>
            <w:tcW w:w="445" w:type="pct"/>
            <w:tcBorders>
              <w:top w:val="single" w:sz="4" w:space="0" w:color="auto"/>
              <w:left w:val="single" w:sz="4" w:space="0" w:color="auto"/>
              <w:right w:val="single" w:sz="4" w:space="0" w:color="auto"/>
            </w:tcBorders>
            <w:shd w:val="clear" w:color="auto" w:fill="auto"/>
            <w:vAlign w:val="center"/>
          </w:tcPr>
          <w:p w14:paraId="11551168" w14:textId="77777777" w:rsidR="00BC7727" w:rsidRPr="003A2354" w:rsidRDefault="00BC7727" w:rsidP="00E573C2">
            <w:pPr>
              <w:spacing w:line="220" w:lineRule="exact"/>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Record Reviews,</w:t>
            </w:r>
          </w:p>
          <w:p w14:paraId="078976DC"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On-Site </w:t>
            </w:r>
          </w:p>
          <w:p w14:paraId="3FA1929D"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p>
        </w:tc>
        <w:tc>
          <w:tcPr>
            <w:tcW w:w="440" w:type="pct"/>
            <w:tcBorders>
              <w:top w:val="single" w:sz="4" w:space="0" w:color="auto"/>
              <w:left w:val="single" w:sz="4" w:space="0" w:color="auto"/>
              <w:right w:val="single" w:sz="4" w:space="0" w:color="auto"/>
            </w:tcBorders>
            <w:vAlign w:val="center"/>
          </w:tcPr>
          <w:p w14:paraId="34826FD2"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right w:val="single" w:sz="4" w:space="0" w:color="auto"/>
            </w:tcBorders>
            <w:shd w:val="clear" w:color="auto" w:fill="auto"/>
            <w:vAlign w:val="center"/>
          </w:tcPr>
          <w:p w14:paraId="0B089C84"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The MCO Care Coordinator will inform the provider of interview responses. The MCO will continue to follow-up with customer to determine satisfaction.  If no change, Care Coordinator will follow-up with the provider until resolution.  Initial follow-up will occur within 30 days of the finding</w:t>
            </w:r>
            <w:r>
              <w:rPr>
                <w:rFonts w:asciiTheme="majorHAnsi" w:hAnsiTheme="majorHAnsi" w:cstheme="minorHAnsi"/>
                <w:color w:val="000000" w:themeColor="text1"/>
                <w:sz w:val="20"/>
                <w:szCs w:val="20"/>
              </w:rPr>
              <w:t>.</w:t>
            </w:r>
          </w:p>
        </w:tc>
      </w:tr>
      <w:tr w:rsidR="00BC7727" w:rsidRPr="002D1F3F" w14:paraId="61DC96E6" w14:textId="77777777" w:rsidTr="00E573C2">
        <w:trPr>
          <w:trHeight w:val="1880"/>
          <w:jc w:val="center"/>
        </w:trPr>
        <w:tc>
          <w:tcPr>
            <w:tcW w:w="343" w:type="pct"/>
            <w:shd w:val="clear" w:color="auto" w:fill="auto"/>
            <w:vAlign w:val="center"/>
            <w:hideMark/>
          </w:tcPr>
          <w:p w14:paraId="3084FF5C"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A6</w:t>
            </w:r>
          </w:p>
          <w:p w14:paraId="794535EC"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PD, BI, HIV</w:t>
            </w:r>
          </w:p>
        </w:tc>
        <w:tc>
          <w:tcPr>
            <w:tcW w:w="2454" w:type="pct"/>
            <w:shd w:val="clear" w:color="auto" w:fill="auto"/>
            <w:vAlign w:val="center"/>
          </w:tcPr>
          <w:p w14:paraId="6F32A634"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Number and </w:t>
            </w:r>
            <w:r w:rsidRPr="00B00D61">
              <w:rPr>
                <w:rFonts w:asciiTheme="majorHAnsi" w:hAnsiTheme="majorHAnsi" w:cstheme="minorHAnsi"/>
                <w:sz w:val="20"/>
                <w:szCs w:val="20"/>
              </w:rPr>
              <w:t xml:space="preserve">percent of person-centered plans </w:t>
            </w:r>
            <w:r w:rsidRPr="00B00D61">
              <w:rPr>
                <w:rFonts w:asciiTheme="majorHAnsi" w:hAnsiTheme="majorHAnsi" w:cstheme="minorHAnsi"/>
                <w:color w:val="000000" w:themeColor="text1"/>
                <w:sz w:val="20"/>
                <w:szCs w:val="20"/>
              </w:rPr>
              <w:t>(PCPs)</w:t>
            </w:r>
            <w:r>
              <w:rPr>
                <w:rFonts w:asciiTheme="majorHAnsi" w:hAnsiTheme="majorHAnsi" w:cstheme="minorHAnsi"/>
                <w:color w:val="000000" w:themeColor="text1"/>
                <w:sz w:val="20"/>
                <w:szCs w:val="20"/>
              </w:rPr>
              <w:t xml:space="preserve"> </w:t>
            </w:r>
            <w:r w:rsidRPr="003A2354">
              <w:rPr>
                <w:rFonts w:asciiTheme="majorHAnsi" w:hAnsiTheme="majorHAnsi" w:cstheme="minorHAnsi"/>
                <w:color w:val="000000" w:themeColor="text1"/>
                <w:sz w:val="20"/>
                <w:szCs w:val="20"/>
              </w:rPr>
              <w:t xml:space="preserve">signed by the customer that provided choice in receiving services at the setting. </w:t>
            </w:r>
          </w:p>
          <w:p w14:paraId="051F0252"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11A8A6C9"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Numerator: Person centered plans reviewed that indicate customer was able to choose among service options provided by the setting. </w:t>
            </w:r>
          </w:p>
          <w:p w14:paraId="0E1319D4"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0DD2A552"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Denominator: Total number of person</w:t>
            </w:r>
            <w:r>
              <w:rPr>
                <w:rFonts w:asciiTheme="majorHAnsi" w:hAnsiTheme="majorHAnsi" w:cstheme="minorHAnsi"/>
                <w:color w:val="000000" w:themeColor="text1"/>
                <w:sz w:val="20"/>
                <w:szCs w:val="20"/>
              </w:rPr>
              <w:t>-</w:t>
            </w:r>
            <w:r w:rsidRPr="003A2354">
              <w:rPr>
                <w:rFonts w:asciiTheme="majorHAnsi" w:hAnsiTheme="majorHAnsi" w:cstheme="minorHAnsi"/>
                <w:color w:val="000000" w:themeColor="text1"/>
                <w:sz w:val="20"/>
                <w:szCs w:val="20"/>
              </w:rPr>
              <w:t xml:space="preserve">centered plans </w:t>
            </w:r>
            <w:r w:rsidRPr="00B00D61">
              <w:rPr>
                <w:rFonts w:asciiTheme="majorHAnsi" w:hAnsiTheme="majorHAnsi" w:cstheme="minorHAnsi"/>
                <w:color w:val="000000" w:themeColor="text1"/>
                <w:sz w:val="20"/>
                <w:szCs w:val="20"/>
              </w:rPr>
              <w:t>(PCPs)</w:t>
            </w:r>
            <w:r>
              <w:rPr>
                <w:rFonts w:asciiTheme="majorHAnsi" w:hAnsiTheme="majorHAnsi" w:cstheme="minorHAnsi"/>
                <w:color w:val="000000" w:themeColor="text1"/>
                <w:sz w:val="20"/>
                <w:szCs w:val="20"/>
              </w:rPr>
              <w:t xml:space="preserve"> </w:t>
            </w:r>
            <w:r w:rsidRPr="003A2354">
              <w:rPr>
                <w:rFonts w:asciiTheme="majorHAnsi" w:hAnsiTheme="majorHAnsi" w:cstheme="minorHAnsi"/>
                <w:color w:val="000000" w:themeColor="text1"/>
                <w:sz w:val="20"/>
                <w:szCs w:val="20"/>
              </w:rPr>
              <w:t>reviewed.</w:t>
            </w:r>
          </w:p>
        </w:tc>
        <w:tc>
          <w:tcPr>
            <w:tcW w:w="445" w:type="pct"/>
            <w:shd w:val="clear" w:color="auto" w:fill="auto"/>
            <w:vAlign w:val="center"/>
          </w:tcPr>
          <w:p w14:paraId="651D0351" w14:textId="77777777" w:rsidR="00BC7727" w:rsidRPr="003A2354" w:rsidRDefault="00BC7727" w:rsidP="00E573C2">
            <w:pPr>
              <w:spacing w:line="220" w:lineRule="exact"/>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Record Reviews,</w:t>
            </w:r>
          </w:p>
          <w:p w14:paraId="25153409" w14:textId="77777777" w:rsidR="00BC7727" w:rsidRPr="00E926DF" w:rsidRDefault="00BC7727" w:rsidP="00E573C2">
            <w:pPr>
              <w:spacing w:line="220" w:lineRule="exact"/>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On-Site</w:t>
            </w:r>
          </w:p>
        </w:tc>
        <w:tc>
          <w:tcPr>
            <w:tcW w:w="440" w:type="pct"/>
            <w:vAlign w:val="center"/>
          </w:tcPr>
          <w:p w14:paraId="397A0F8B"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1AB30BE9"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 xml:space="preserve">The provider is notified of </w:t>
            </w:r>
            <w:r>
              <w:rPr>
                <w:rFonts w:asciiTheme="majorHAnsi" w:hAnsiTheme="majorHAnsi" w:cstheme="minorHAnsi"/>
                <w:color w:val="000000" w:themeColor="text1"/>
                <w:sz w:val="20"/>
                <w:szCs w:val="20"/>
              </w:rPr>
              <w:t>p</w:t>
            </w:r>
            <w:r w:rsidRPr="00BD1DE0">
              <w:rPr>
                <w:rFonts w:asciiTheme="majorHAnsi" w:hAnsiTheme="majorHAnsi" w:cstheme="minorHAnsi"/>
                <w:color w:val="000000" w:themeColor="text1"/>
                <w:sz w:val="20"/>
                <w:szCs w:val="20"/>
              </w:rPr>
              <w:t>erson</w:t>
            </w:r>
            <w:r>
              <w:rPr>
                <w:rFonts w:asciiTheme="majorHAnsi" w:hAnsiTheme="majorHAnsi" w:cstheme="minorHAnsi"/>
                <w:color w:val="000000" w:themeColor="text1"/>
                <w:sz w:val="20"/>
                <w:szCs w:val="20"/>
              </w:rPr>
              <w:t>-</w:t>
            </w:r>
            <w:r w:rsidRPr="00BD1DE0">
              <w:rPr>
                <w:rFonts w:asciiTheme="majorHAnsi" w:hAnsiTheme="majorHAnsi" w:cstheme="minorHAnsi"/>
                <w:color w:val="000000" w:themeColor="text1"/>
                <w:sz w:val="20"/>
                <w:szCs w:val="20"/>
              </w:rPr>
              <w:t xml:space="preserve"> </w:t>
            </w:r>
            <w:r>
              <w:rPr>
                <w:rFonts w:asciiTheme="majorHAnsi" w:hAnsiTheme="majorHAnsi" w:cstheme="minorHAnsi"/>
                <w:color w:val="000000" w:themeColor="text1"/>
                <w:sz w:val="20"/>
                <w:szCs w:val="20"/>
              </w:rPr>
              <w:t>c</w:t>
            </w:r>
            <w:r w:rsidRPr="00BD1DE0">
              <w:rPr>
                <w:rFonts w:asciiTheme="majorHAnsi" w:hAnsiTheme="majorHAnsi" w:cstheme="minorHAnsi"/>
                <w:color w:val="000000" w:themeColor="text1"/>
                <w:sz w:val="20"/>
                <w:szCs w:val="20"/>
              </w:rPr>
              <w:t xml:space="preserve">entered </w:t>
            </w:r>
            <w:r>
              <w:rPr>
                <w:rFonts w:asciiTheme="majorHAnsi" w:hAnsiTheme="majorHAnsi" w:cstheme="minorHAnsi"/>
                <w:color w:val="000000" w:themeColor="text1"/>
                <w:sz w:val="20"/>
                <w:szCs w:val="20"/>
              </w:rPr>
              <w:t>p</w:t>
            </w:r>
            <w:r w:rsidRPr="00BD1DE0">
              <w:rPr>
                <w:rFonts w:asciiTheme="majorHAnsi" w:hAnsiTheme="majorHAnsi" w:cstheme="minorHAnsi"/>
                <w:color w:val="000000" w:themeColor="text1"/>
                <w:sz w:val="20"/>
                <w:szCs w:val="20"/>
              </w:rPr>
              <w:t>lans (PCP) that do not indicate customer choice in selecting setting services. Require setting to update PCP to indicate customer choice in selecting setting services.</w:t>
            </w:r>
          </w:p>
        </w:tc>
      </w:tr>
      <w:tr w:rsidR="00BC7727" w:rsidRPr="002D1F3F" w14:paraId="11D49B70" w14:textId="77777777" w:rsidTr="00E573C2">
        <w:trPr>
          <w:trHeight w:val="476"/>
          <w:jc w:val="center"/>
        </w:trPr>
        <w:tc>
          <w:tcPr>
            <w:tcW w:w="343" w:type="pct"/>
            <w:shd w:val="clear" w:color="auto" w:fill="auto"/>
            <w:vAlign w:val="center"/>
          </w:tcPr>
          <w:p w14:paraId="6695EAAA"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lastRenderedPageBreak/>
              <w:t>A6</w:t>
            </w:r>
          </w:p>
          <w:p w14:paraId="2058784A"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ELD</w:t>
            </w:r>
          </w:p>
        </w:tc>
        <w:tc>
          <w:tcPr>
            <w:tcW w:w="2454" w:type="pct"/>
            <w:shd w:val="clear" w:color="auto" w:fill="auto"/>
            <w:vAlign w:val="center"/>
          </w:tcPr>
          <w:p w14:paraId="7D0B845F"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Number and percent of waiver customers who state they feel supported in making decisions to remain independent to the greatest extent possible. </w:t>
            </w:r>
          </w:p>
          <w:p w14:paraId="3DE23A61"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2AE67D79" w14:textId="77777777" w:rsidR="00BC7727" w:rsidRPr="003A2354"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 xml:space="preserve">Numerator: Number of waiver customers who state they feel supported in making decisions to remain independent to the greatest extent possible. </w:t>
            </w:r>
          </w:p>
          <w:p w14:paraId="67684373" w14:textId="77777777" w:rsidR="00BC7727" w:rsidRPr="003A2354" w:rsidRDefault="00BC7727" w:rsidP="00E573C2">
            <w:pPr>
              <w:spacing w:line="220" w:lineRule="exact"/>
              <w:rPr>
                <w:rFonts w:asciiTheme="majorHAnsi" w:hAnsiTheme="majorHAnsi" w:cstheme="minorHAnsi"/>
                <w:color w:val="000000" w:themeColor="text1"/>
                <w:sz w:val="20"/>
                <w:szCs w:val="20"/>
              </w:rPr>
            </w:pPr>
          </w:p>
          <w:p w14:paraId="25F09155"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Denominator: Total number of customers reviewed.</w:t>
            </w:r>
          </w:p>
        </w:tc>
        <w:tc>
          <w:tcPr>
            <w:tcW w:w="445" w:type="pct"/>
            <w:shd w:val="clear" w:color="auto" w:fill="auto"/>
            <w:vAlign w:val="center"/>
          </w:tcPr>
          <w:p w14:paraId="19043BB4" w14:textId="77777777" w:rsidR="00BC7727" w:rsidRPr="003A2354" w:rsidRDefault="00BC7727" w:rsidP="00E573C2">
            <w:pPr>
              <w:spacing w:line="220" w:lineRule="exact"/>
              <w:ind w:left="-20"/>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Record Reviews,</w:t>
            </w:r>
          </w:p>
          <w:p w14:paraId="5273295A" w14:textId="77777777" w:rsidR="00BC7727" w:rsidRPr="00E926DF" w:rsidRDefault="00BC7727" w:rsidP="00E573C2">
            <w:pPr>
              <w:spacing w:line="220" w:lineRule="exact"/>
              <w:jc w:val="center"/>
              <w:rPr>
                <w:rFonts w:asciiTheme="majorHAnsi" w:hAnsiTheme="majorHAnsi" w:cstheme="minorHAnsi"/>
                <w:color w:val="000000" w:themeColor="text1"/>
                <w:sz w:val="20"/>
                <w:szCs w:val="20"/>
              </w:rPr>
            </w:pPr>
            <w:r w:rsidRPr="003A2354">
              <w:rPr>
                <w:rFonts w:asciiTheme="majorHAnsi" w:hAnsiTheme="majorHAnsi" w:cstheme="minorHAnsi"/>
                <w:color w:val="000000" w:themeColor="text1"/>
                <w:sz w:val="20"/>
                <w:szCs w:val="20"/>
              </w:rPr>
              <w:t>On-Site</w:t>
            </w:r>
          </w:p>
        </w:tc>
        <w:tc>
          <w:tcPr>
            <w:tcW w:w="440" w:type="pct"/>
            <w:vAlign w:val="center"/>
          </w:tcPr>
          <w:p w14:paraId="27064E0B"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37ECC880"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The MCO Care Coordinator will inform the provider of interview responses. The MCO will continue to follow-up with customer to determine satisfaction.  If no change, Care Coordinator will follow-up with the provider until resolution. Initial follow-up will occur within 30 days of the finding</w:t>
            </w:r>
            <w:r>
              <w:rPr>
                <w:rFonts w:asciiTheme="majorHAnsi" w:hAnsiTheme="majorHAnsi" w:cstheme="minorHAnsi"/>
                <w:color w:val="000000" w:themeColor="text1"/>
                <w:sz w:val="20"/>
                <w:szCs w:val="20"/>
              </w:rPr>
              <w:t>.</w:t>
            </w:r>
          </w:p>
        </w:tc>
      </w:tr>
      <w:tr w:rsidR="00BC7727" w:rsidRPr="00A83EA2" w14:paraId="712ED4AF" w14:textId="77777777" w:rsidTr="00E573C2">
        <w:trPr>
          <w:trHeight w:val="431"/>
          <w:jc w:val="center"/>
        </w:trPr>
        <w:tc>
          <w:tcPr>
            <w:tcW w:w="5000" w:type="pct"/>
            <w:gridSpan w:val="5"/>
            <w:shd w:val="clear" w:color="auto" w:fill="auto"/>
            <w:vAlign w:val="center"/>
          </w:tcPr>
          <w:p w14:paraId="245BCF5C"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r w:rsidRPr="00E926DF">
              <w:rPr>
                <w:rFonts w:asciiTheme="majorHAnsi" w:hAnsiTheme="majorHAnsi" w:cstheme="minorHAnsi"/>
                <w:b/>
                <w:bCs/>
                <w:color w:val="000000" w:themeColor="text1"/>
              </w:rPr>
              <w:t xml:space="preserve">Appendix </w:t>
            </w:r>
            <w:r>
              <w:rPr>
                <w:rFonts w:asciiTheme="majorHAnsi" w:hAnsiTheme="majorHAnsi" w:cstheme="minorHAnsi"/>
                <w:b/>
                <w:bCs/>
                <w:color w:val="000000" w:themeColor="text1"/>
              </w:rPr>
              <w:t>D</w:t>
            </w:r>
          </w:p>
        </w:tc>
      </w:tr>
      <w:tr w:rsidR="00BC7727" w:rsidRPr="00A83EA2" w14:paraId="2146DCDC" w14:textId="77777777" w:rsidTr="00E573C2">
        <w:trPr>
          <w:trHeight w:val="431"/>
          <w:jc w:val="center"/>
        </w:trPr>
        <w:tc>
          <w:tcPr>
            <w:tcW w:w="343" w:type="pct"/>
            <w:shd w:val="clear" w:color="auto" w:fill="auto"/>
            <w:vAlign w:val="center"/>
          </w:tcPr>
          <w:p w14:paraId="2CA23CBB"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D1</w:t>
            </w:r>
          </w:p>
          <w:p w14:paraId="67008ED9" w14:textId="77777777" w:rsidR="00BC7727" w:rsidRPr="00A83EA2"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ELD, PD, BI, HIV, SLP</w:t>
            </w:r>
          </w:p>
        </w:tc>
        <w:tc>
          <w:tcPr>
            <w:tcW w:w="2454" w:type="pct"/>
            <w:shd w:val="clear" w:color="auto" w:fill="auto"/>
            <w:vAlign w:val="center"/>
          </w:tcPr>
          <w:p w14:paraId="1B750E86" w14:textId="77777777" w:rsidR="00BC7727" w:rsidRPr="00BD1DE0"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 xml:space="preserve">Number and percent of MCO customer </w:t>
            </w:r>
            <w:r>
              <w:rPr>
                <w:rFonts w:asciiTheme="majorHAnsi" w:hAnsiTheme="majorHAnsi" w:cstheme="minorHAnsi"/>
                <w:color w:val="000000" w:themeColor="text1"/>
                <w:sz w:val="20"/>
                <w:szCs w:val="20"/>
              </w:rPr>
              <w:t>p</w:t>
            </w:r>
            <w:r w:rsidRPr="00BD1DE0">
              <w:rPr>
                <w:rFonts w:asciiTheme="majorHAnsi" w:hAnsiTheme="majorHAnsi" w:cstheme="minorHAnsi"/>
                <w:color w:val="000000" w:themeColor="text1"/>
                <w:sz w:val="20"/>
                <w:szCs w:val="20"/>
              </w:rPr>
              <w:t>erson</w:t>
            </w:r>
            <w:r>
              <w:rPr>
                <w:rFonts w:asciiTheme="majorHAnsi" w:hAnsiTheme="majorHAnsi" w:cstheme="minorHAnsi"/>
                <w:color w:val="000000" w:themeColor="text1"/>
                <w:sz w:val="20"/>
                <w:szCs w:val="20"/>
              </w:rPr>
              <w:t>-c</w:t>
            </w:r>
            <w:r w:rsidRPr="00BD1DE0">
              <w:rPr>
                <w:rFonts w:asciiTheme="majorHAnsi" w:hAnsiTheme="majorHAnsi" w:cstheme="minorHAnsi"/>
                <w:color w:val="000000" w:themeColor="text1"/>
                <w:sz w:val="20"/>
                <w:szCs w:val="20"/>
              </w:rPr>
              <w:t xml:space="preserve">entered </w:t>
            </w:r>
            <w:r>
              <w:rPr>
                <w:rFonts w:asciiTheme="majorHAnsi" w:hAnsiTheme="majorHAnsi" w:cstheme="minorHAnsi"/>
                <w:color w:val="000000" w:themeColor="text1"/>
                <w:sz w:val="20"/>
                <w:szCs w:val="20"/>
              </w:rPr>
              <w:t>p</w:t>
            </w:r>
            <w:r w:rsidRPr="00BD1DE0">
              <w:rPr>
                <w:rFonts w:asciiTheme="majorHAnsi" w:hAnsiTheme="majorHAnsi" w:cstheme="minorHAnsi"/>
                <w:color w:val="000000" w:themeColor="text1"/>
                <w:sz w:val="20"/>
                <w:szCs w:val="20"/>
              </w:rPr>
              <w:t xml:space="preserve">lans (PCPs) that address all personal goals identified by the assessment. </w:t>
            </w:r>
          </w:p>
          <w:p w14:paraId="74BAEF89" w14:textId="77777777" w:rsidR="00BC7727" w:rsidRPr="00BD1DE0" w:rsidRDefault="00BC7727" w:rsidP="00E573C2">
            <w:pPr>
              <w:spacing w:line="220" w:lineRule="exact"/>
              <w:rPr>
                <w:rFonts w:asciiTheme="majorHAnsi" w:hAnsiTheme="majorHAnsi" w:cstheme="minorHAnsi"/>
                <w:color w:val="000000" w:themeColor="text1"/>
                <w:sz w:val="20"/>
                <w:szCs w:val="20"/>
              </w:rPr>
            </w:pPr>
          </w:p>
          <w:p w14:paraId="42845833" w14:textId="77777777" w:rsidR="00BC7727" w:rsidRPr="00BD1DE0"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 xml:space="preserve">Numerator: Number of MCO PCPs reviewed that address all personal goals identified by the assessment. </w:t>
            </w:r>
          </w:p>
          <w:p w14:paraId="6A387910" w14:textId="77777777" w:rsidR="00BC7727" w:rsidRPr="00BD1DE0" w:rsidRDefault="00BC7727" w:rsidP="00E573C2">
            <w:pPr>
              <w:spacing w:line="220" w:lineRule="exact"/>
              <w:rPr>
                <w:rFonts w:asciiTheme="majorHAnsi" w:hAnsiTheme="majorHAnsi" w:cstheme="minorHAnsi"/>
                <w:color w:val="000000" w:themeColor="text1"/>
                <w:sz w:val="20"/>
                <w:szCs w:val="20"/>
              </w:rPr>
            </w:pPr>
          </w:p>
          <w:p w14:paraId="1389412B" w14:textId="77777777" w:rsidR="00BC7727"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Denominator: Total number of MCO PCPs reviewed.</w:t>
            </w:r>
          </w:p>
          <w:p w14:paraId="1395C6BF" w14:textId="77777777" w:rsidR="00BC7727" w:rsidRPr="00A83EA2"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73F642BC" w14:textId="77777777" w:rsidR="00BC7727" w:rsidRPr="00A83EA2" w:rsidRDefault="00BC7727" w:rsidP="00E573C2">
            <w:pPr>
              <w:spacing w:line="220" w:lineRule="exact"/>
              <w:jc w:val="center"/>
              <w:rPr>
                <w:rFonts w:asciiTheme="majorHAnsi" w:hAnsiTheme="majorHAnsi"/>
                <w:sz w:val="20"/>
                <w:szCs w:val="20"/>
              </w:rPr>
            </w:pPr>
            <w:r>
              <w:rPr>
                <w:rFonts w:asciiTheme="majorHAnsi" w:hAnsiTheme="majorHAnsi"/>
                <w:sz w:val="20"/>
                <w:szCs w:val="20"/>
              </w:rPr>
              <w:t>Record Reviews</w:t>
            </w:r>
          </w:p>
        </w:tc>
        <w:tc>
          <w:tcPr>
            <w:tcW w:w="440" w:type="pct"/>
            <w:vAlign w:val="center"/>
          </w:tcPr>
          <w:p w14:paraId="496B0CB9"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2AD3FABD" w14:textId="77777777" w:rsidR="00BC7727" w:rsidRPr="00A83EA2"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 xml:space="preserve">If the PCP does not address required items, the </w:t>
            </w:r>
            <w:r w:rsidRPr="00F4626B">
              <w:rPr>
                <w:rFonts w:asciiTheme="majorHAnsi" w:hAnsiTheme="majorHAnsi" w:cstheme="minorHAnsi"/>
                <w:sz w:val="20"/>
                <w:szCs w:val="20"/>
              </w:rPr>
              <w:t xml:space="preserve">HFS </w:t>
            </w:r>
            <w:r w:rsidRPr="00BD1DE0">
              <w:rPr>
                <w:rFonts w:asciiTheme="majorHAnsi" w:hAnsiTheme="majorHAnsi" w:cstheme="minorHAnsi"/>
                <w:color w:val="000000" w:themeColor="text1"/>
                <w:sz w:val="20"/>
                <w:szCs w:val="20"/>
              </w:rPr>
              <w:t>will require the PCP be corrected and will provide training of the MCO Care Coordinator. Remediation must be completed within 60 days.</w:t>
            </w:r>
          </w:p>
        </w:tc>
      </w:tr>
      <w:tr w:rsidR="00BC7727" w:rsidRPr="002D1F3F" w14:paraId="74AF63F2" w14:textId="77777777" w:rsidTr="00E573C2">
        <w:trPr>
          <w:trHeight w:val="431"/>
          <w:jc w:val="center"/>
        </w:trPr>
        <w:tc>
          <w:tcPr>
            <w:tcW w:w="343" w:type="pct"/>
            <w:shd w:val="clear" w:color="auto" w:fill="auto"/>
            <w:vAlign w:val="center"/>
          </w:tcPr>
          <w:p w14:paraId="3693A03D"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2</w:t>
            </w:r>
          </w:p>
          <w:p w14:paraId="58772677"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 PD, BI, HIV, SLP</w:t>
            </w:r>
          </w:p>
        </w:tc>
        <w:tc>
          <w:tcPr>
            <w:tcW w:w="2454" w:type="pct"/>
            <w:shd w:val="clear" w:color="auto" w:fill="auto"/>
            <w:vAlign w:val="center"/>
          </w:tcPr>
          <w:p w14:paraId="6E0B890E"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 xml:space="preserve">Number and percent of MCO customer </w:t>
            </w:r>
            <w:r>
              <w:rPr>
                <w:rFonts w:asciiTheme="majorHAnsi" w:hAnsiTheme="majorHAnsi" w:cstheme="minorHAnsi"/>
                <w:color w:val="000000" w:themeColor="text1"/>
                <w:sz w:val="20"/>
                <w:szCs w:val="20"/>
              </w:rPr>
              <w:t>p</w:t>
            </w:r>
            <w:r w:rsidRPr="000A3CAA">
              <w:rPr>
                <w:rFonts w:asciiTheme="majorHAnsi" w:hAnsiTheme="majorHAnsi" w:cstheme="minorHAnsi"/>
                <w:color w:val="000000" w:themeColor="text1"/>
                <w:sz w:val="20"/>
                <w:szCs w:val="20"/>
              </w:rPr>
              <w:t>erson</w:t>
            </w:r>
            <w:r>
              <w:rPr>
                <w:rFonts w:asciiTheme="majorHAnsi" w:hAnsiTheme="majorHAnsi" w:cstheme="minorHAnsi"/>
                <w:color w:val="000000" w:themeColor="text1"/>
                <w:sz w:val="20"/>
                <w:szCs w:val="20"/>
              </w:rPr>
              <w:t>-c</w:t>
            </w:r>
            <w:r w:rsidRPr="000A3CAA">
              <w:rPr>
                <w:rFonts w:asciiTheme="majorHAnsi" w:hAnsiTheme="majorHAnsi" w:cstheme="minorHAnsi"/>
                <w:color w:val="000000" w:themeColor="text1"/>
                <w:sz w:val="20"/>
                <w:szCs w:val="20"/>
              </w:rPr>
              <w:t xml:space="preserve">entered </w:t>
            </w:r>
            <w:r>
              <w:rPr>
                <w:rFonts w:asciiTheme="majorHAnsi" w:hAnsiTheme="majorHAnsi" w:cstheme="minorHAnsi"/>
                <w:color w:val="000000" w:themeColor="text1"/>
                <w:sz w:val="20"/>
                <w:szCs w:val="20"/>
              </w:rPr>
              <w:t>p</w:t>
            </w:r>
            <w:r w:rsidRPr="000A3CAA">
              <w:rPr>
                <w:rFonts w:asciiTheme="majorHAnsi" w:hAnsiTheme="majorHAnsi" w:cstheme="minorHAnsi"/>
                <w:color w:val="000000" w:themeColor="text1"/>
                <w:sz w:val="20"/>
                <w:szCs w:val="20"/>
              </w:rPr>
              <w:t xml:space="preserve">lans (PCPs) that address all needs identified by the assessment. </w:t>
            </w:r>
          </w:p>
          <w:p w14:paraId="4B95D885"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4EA038A9"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Numerator: Number of MCO PCPs reviewed that address all customer needs identified by the assessment.</w:t>
            </w:r>
          </w:p>
          <w:p w14:paraId="73AA9D22"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735B1736" w14:textId="77777777" w:rsidR="00BC7727"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Denominator: Total number of MCO PCPs reviewed.</w:t>
            </w:r>
          </w:p>
          <w:p w14:paraId="0896682F"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0D278667" w14:textId="77777777" w:rsidR="00BC7727" w:rsidRPr="009A402E"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tc>
        <w:tc>
          <w:tcPr>
            <w:tcW w:w="440" w:type="pct"/>
            <w:vAlign w:val="center"/>
          </w:tcPr>
          <w:p w14:paraId="405BE127"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1FD976CD"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BD1DE0">
              <w:rPr>
                <w:rFonts w:asciiTheme="majorHAnsi" w:hAnsiTheme="majorHAnsi" w:cstheme="minorHAnsi"/>
                <w:color w:val="000000" w:themeColor="text1"/>
                <w:sz w:val="20"/>
                <w:szCs w:val="20"/>
              </w:rPr>
              <w:t xml:space="preserve">If the PCP does not address required items, </w:t>
            </w:r>
            <w:r>
              <w:rPr>
                <w:rFonts w:asciiTheme="majorHAnsi" w:hAnsiTheme="majorHAnsi" w:cstheme="minorHAnsi"/>
                <w:color w:val="000000" w:themeColor="text1"/>
                <w:sz w:val="20"/>
                <w:szCs w:val="20"/>
              </w:rPr>
              <w:t>HFS</w:t>
            </w:r>
            <w:r w:rsidRPr="00BD1DE0">
              <w:rPr>
                <w:rFonts w:asciiTheme="majorHAnsi" w:hAnsiTheme="majorHAnsi" w:cstheme="minorHAnsi"/>
                <w:color w:val="000000" w:themeColor="text1"/>
                <w:sz w:val="20"/>
                <w:szCs w:val="20"/>
              </w:rPr>
              <w:t xml:space="preserve"> will require the PCP be corrected and will provide training of the MCO Care Coordinator. Remediation must be completed within 60 days.</w:t>
            </w:r>
          </w:p>
        </w:tc>
      </w:tr>
      <w:tr w:rsidR="00BC7727" w:rsidRPr="002D1F3F" w14:paraId="07770627" w14:textId="77777777" w:rsidTr="00E573C2">
        <w:trPr>
          <w:trHeight w:val="521"/>
          <w:jc w:val="center"/>
        </w:trPr>
        <w:tc>
          <w:tcPr>
            <w:tcW w:w="343" w:type="pct"/>
            <w:shd w:val="clear" w:color="auto" w:fill="auto"/>
            <w:vAlign w:val="center"/>
          </w:tcPr>
          <w:p w14:paraId="079A3414"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3</w:t>
            </w:r>
          </w:p>
          <w:p w14:paraId="41CC8BCD"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 PD, BI, HIV, SLP</w:t>
            </w:r>
          </w:p>
        </w:tc>
        <w:tc>
          <w:tcPr>
            <w:tcW w:w="2454" w:type="pct"/>
            <w:shd w:val="clear" w:color="auto" w:fill="auto"/>
            <w:vAlign w:val="center"/>
          </w:tcPr>
          <w:p w14:paraId="5F1C1B93"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 xml:space="preserve">Number and percent of MCO customers' </w:t>
            </w:r>
            <w:r>
              <w:rPr>
                <w:rFonts w:asciiTheme="majorHAnsi" w:hAnsiTheme="majorHAnsi" w:cstheme="minorHAnsi"/>
                <w:color w:val="000000" w:themeColor="text1"/>
                <w:sz w:val="20"/>
                <w:szCs w:val="20"/>
              </w:rPr>
              <w:t>p</w:t>
            </w:r>
            <w:r w:rsidRPr="000A3CAA">
              <w:rPr>
                <w:rFonts w:asciiTheme="majorHAnsi" w:hAnsiTheme="majorHAnsi" w:cstheme="minorHAnsi"/>
                <w:color w:val="000000" w:themeColor="text1"/>
                <w:sz w:val="20"/>
                <w:szCs w:val="20"/>
              </w:rPr>
              <w:t>erson</w:t>
            </w:r>
            <w:r>
              <w:rPr>
                <w:rFonts w:asciiTheme="majorHAnsi" w:hAnsiTheme="majorHAnsi" w:cstheme="minorHAnsi"/>
                <w:color w:val="000000" w:themeColor="text1"/>
                <w:sz w:val="20"/>
                <w:szCs w:val="20"/>
              </w:rPr>
              <w:t>-c</w:t>
            </w:r>
            <w:r w:rsidRPr="000A3CAA">
              <w:rPr>
                <w:rFonts w:asciiTheme="majorHAnsi" w:hAnsiTheme="majorHAnsi" w:cstheme="minorHAnsi"/>
                <w:color w:val="000000" w:themeColor="text1"/>
                <w:sz w:val="20"/>
                <w:szCs w:val="20"/>
              </w:rPr>
              <w:t xml:space="preserve">entered </w:t>
            </w:r>
            <w:r>
              <w:rPr>
                <w:rFonts w:asciiTheme="majorHAnsi" w:hAnsiTheme="majorHAnsi" w:cstheme="minorHAnsi"/>
                <w:color w:val="000000" w:themeColor="text1"/>
                <w:sz w:val="20"/>
                <w:szCs w:val="20"/>
              </w:rPr>
              <w:t>p</w:t>
            </w:r>
            <w:r w:rsidRPr="000A3CAA">
              <w:rPr>
                <w:rFonts w:asciiTheme="majorHAnsi" w:hAnsiTheme="majorHAnsi" w:cstheme="minorHAnsi"/>
                <w:color w:val="000000" w:themeColor="text1"/>
                <w:sz w:val="20"/>
                <w:szCs w:val="20"/>
              </w:rPr>
              <w:t xml:space="preserve">lans (PCPs) that address all health and safety risk factors identified by the assessment. </w:t>
            </w:r>
          </w:p>
          <w:p w14:paraId="545ACA04"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3A04DFB5"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 xml:space="preserve">Numerator: Number of MCO PCPs reviewed that address all customer health and safety risk factors identified by the assessment. </w:t>
            </w:r>
          </w:p>
          <w:p w14:paraId="6806FDF1"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6F48E28F" w14:textId="77777777" w:rsidR="00BC7727"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Denominator: Total number of MCO PCPs reviewed.</w:t>
            </w:r>
          </w:p>
          <w:p w14:paraId="5A288A40"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604C8E4B"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tc>
        <w:tc>
          <w:tcPr>
            <w:tcW w:w="440" w:type="pct"/>
            <w:vAlign w:val="center"/>
          </w:tcPr>
          <w:p w14:paraId="73FBB34D"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1A1A8BEF" w14:textId="77777777" w:rsidR="00BC7727" w:rsidRPr="002D1F3F" w:rsidRDefault="00BC7727" w:rsidP="00E573C2">
            <w:pPr>
              <w:spacing w:line="220" w:lineRule="exact"/>
              <w:rPr>
                <w:rFonts w:asciiTheme="majorHAnsi" w:hAnsiTheme="majorHAnsi" w:cstheme="minorHAnsi"/>
                <w:sz w:val="20"/>
                <w:szCs w:val="20"/>
              </w:rPr>
            </w:pPr>
            <w:r w:rsidRPr="00BD1DE0">
              <w:rPr>
                <w:rFonts w:asciiTheme="majorHAnsi" w:hAnsiTheme="majorHAnsi" w:cstheme="minorHAnsi"/>
                <w:color w:val="000000" w:themeColor="text1"/>
                <w:sz w:val="20"/>
                <w:szCs w:val="20"/>
              </w:rPr>
              <w:t xml:space="preserve">If the PCP does not address required items, </w:t>
            </w:r>
            <w:r>
              <w:rPr>
                <w:rFonts w:asciiTheme="majorHAnsi" w:hAnsiTheme="majorHAnsi" w:cstheme="minorHAnsi"/>
                <w:color w:val="000000" w:themeColor="text1"/>
                <w:sz w:val="20"/>
                <w:szCs w:val="20"/>
              </w:rPr>
              <w:t>HFS</w:t>
            </w:r>
            <w:r w:rsidRPr="00BD1DE0">
              <w:rPr>
                <w:rFonts w:asciiTheme="majorHAnsi" w:hAnsiTheme="majorHAnsi" w:cstheme="minorHAnsi"/>
                <w:color w:val="000000" w:themeColor="text1"/>
                <w:sz w:val="20"/>
                <w:szCs w:val="20"/>
              </w:rPr>
              <w:t xml:space="preserve"> will require the PCP be corrected and will provide training of the MCO Care Coordinator. Remediation must be completed within 60 days.</w:t>
            </w:r>
          </w:p>
        </w:tc>
      </w:tr>
      <w:tr w:rsidR="00BC7727" w:rsidRPr="002D1F3F" w14:paraId="5DBAF998" w14:textId="77777777" w:rsidTr="00E573C2">
        <w:trPr>
          <w:trHeight w:val="449"/>
          <w:jc w:val="center"/>
        </w:trPr>
        <w:tc>
          <w:tcPr>
            <w:tcW w:w="343" w:type="pct"/>
            <w:shd w:val="clear" w:color="auto" w:fill="auto"/>
            <w:vAlign w:val="center"/>
          </w:tcPr>
          <w:p w14:paraId="7C33ADBA"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lastRenderedPageBreak/>
              <w:t>D</w:t>
            </w:r>
            <w:r>
              <w:rPr>
                <w:rFonts w:asciiTheme="majorHAnsi" w:hAnsiTheme="majorHAnsi" w:cstheme="minorHAnsi"/>
                <w:b/>
                <w:color w:val="000000" w:themeColor="text1"/>
                <w:sz w:val="20"/>
                <w:szCs w:val="20"/>
              </w:rPr>
              <w:t>4</w:t>
            </w:r>
          </w:p>
          <w:p w14:paraId="659CB52D"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PD, BI, HIV</w:t>
            </w:r>
          </w:p>
        </w:tc>
        <w:tc>
          <w:tcPr>
            <w:tcW w:w="2454" w:type="pct"/>
            <w:shd w:val="clear" w:color="auto" w:fill="auto"/>
            <w:vAlign w:val="center"/>
          </w:tcPr>
          <w:p w14:paraId="47DF5BE2"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Number and percent of MCO customers who have Independent Provider (IP) services whose PCP included a back</w:t>
            </w:r>
            <w:r>
              <w:rPr>
                <w:rFonts w:asciiTheme="majorHAnsi" w:hAnsiTheme="majorHAnsi" w:cstheme="minorHAnsi"/>
                <w:color w:val="000000" w:themeColor="text1"/>
                <w:sz w:val="20"/>
                <w:szCs w:val="20"/>
              </w:rPr>
              <w:t>-</w:t>
            </w:r>
            <w:r w:rsidRPr="000A3CAA">
              <w:rPr>
                <w:rFonts w:asciiTheme="majorHAnsi" w:hAnsiTheme="majorHAnsi" w:cstheme="minorHAnsi"/>
                <w:color w:val="000000" w:themeColor="text1"/>
                <w:sz w:val="20"/>
                <w:szCs w:val="20"/>
              </w:rPr>
              <w:t xml:space="preserve">up plan. </w:t>
            </w:r>
          </w:p>
          <w:p w14:paraId="5ED4D374"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25C0E7A1"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Numerator: Number of MCO customers who have IP services whose PCP included a back</w:t>
            </w:r>
            <w:r>
              <w:rPr>
                <w:rFonts w:asciiTheme="majorHAnsi" w:hAnsiTheme="majorHAnsi" w:cstheme="minorHAnsi"/>
                <w:color w:val="000000" w:themeColor="text1"/>
                <w:sz w:val="20"/>
                <w:szCs w:val="20"/>
              </w:rPr>
              <w:t>-</w:t>
            </w:r>
            <w:r w:rsidRPr="000A3CAA">
              <w:rPr>
                <w:rFonts w:asciiTheme="majorHAnsi" w:hAnsiTheme="majorHAnsi" w:cstheme="minorHAnsi"/>
                <w:color w:val="000000" w:themeColor="text1"/>
                <w:sz w:val="20"/>
                <w:szCs w:val="20"/>
              </w:rPr>
              <w:t xml:space="preserve">up plan. </w:t>
            </w:r>
          </w:p>
          <w:p w14:paraId="7482C0D6"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572CB82B" w14:textId="77777777" w:rsidR="00BC7727"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Denominator: Total number of MCO customers reviewed who have IP services that were reviewed.</w:t>
            </w:r>
          </w:p>
          <w:p w14:paraId="69A22F26"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0DF7A35E" w14:textId="77777777" w:rsidR="00BC7727" w:rsidRPr="00E926DF" w:rsidRDefault="00BC7727" w:rsidP="00E573C2">
            <w:pPr>
              <w:spacing w:line="220" w:lineRule="exact"/>
              <w:ind w:left="-10"/>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tc>
        <w:tc>
          <w:tcPr>
            <w:tcW w:w="440" w:type="pct"/>
            <w:vAlign w:val="center"/>
          </w:tcPr>
          <w:p w14:paraId="70430977"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56CEFC89" w14:textId="77777777" w:rsidR="00BC7727" w:rsidRPr="002D1F3F" w:rsidRDefault="00BC7727" w:rsidP="00E573C2">
            <w:pPr>
              <w:spacing w:line="220" w:lineRule="exact"/>
              <w:rPr>
                <w:rFonts w:asciiTheme="majorHAnsi" w:hAnsiTheme="majorHAnsi" w:cstheme="minorHAnsi"/>
                <w:sz w:val="20"/>
                <w:szCs w:val="20"/>
              </w:rPr>
            </w:pPr>
            <w:r w:rsidRPr="00B357D4">
              <w:rPr>
                <w:rFonts w:asciiTheme="majorHAnsi" w:hAnsiTheme="majorHAnsi" w:cstheme="minorHAnsi"/>
                <w:sz w:val="20"/>
                <w:szCs w:val="20"/>
              </w:rPr>
              <w:t>The MCO will develop and implement a back</w:t>
            </w:r>
            <w:r>
              <w:rPr>
                <w:rFonts w:asciiTheme="majorHAnsi" w:hAnsiTheme="majorHAnsi" w:cstheme="minorHAnsi"/>
                <w:sz w:val="20"/>
                <w:szCs w:val="20"/>
              </w:rPr>
              <w:t>-</w:t>
            </w:r>
            <w:r w:rsidRPr="00B357D4">
              <w:rPr>
                <w:rFonts w:asciiTheme="majorHAnsi" w:hAnsiTheme="majorHAnsi" w:cstheme="minorHAnsi"/>
                <w:sz w:val="20"/>
                <w:szCs w:val="20"/>
              </w:rPr>
              <w:t>up plan and revisions to customer PCP. Remediation must be completed within 30 days.</w:t>
            </w:r>
          </w:p>
        </w:tc>
      </w:tr>
      <w:tr w:rsidR="00BC7727" w:rsidRPr="002D1F3F" w14:paraId="204F91D1" w14:textId="77777777" w:rsidTr="00E573C2">
        <w:trPr>
          <w:trHeight w:val="719"/>
          <w:jc w:val="center"/>
        </w:trPr>
        <w:tc>
          <w:tcPr>
            <w:tcW w:w="343" w:type="pct"/>
            <w:shd w:val="clear" w:color="auto" w:fill="auto"/>
            <w:vAlign w:val="center"/>
          </w:tcPr>
          <w:p w14:paraId="690636A6"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4</w:t>
            </w:r>
          </w:p>
          <w:p w14:paraId="2E6B76DE"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w:t>
            </w:r>
          </w:p>
        </w:tc>
        <w:tc>
          <w:tcPr>
            <w:tcW w:w="2454" w:type="pct"/>
            <w:shd w:val="clear" w:color="auto" w:fill="auto"/>
            <w:vAlign w:val="center"/>
          </w:tcPr>
          <w:p w14:paraId="6BBBE016"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Number and percent of MCO customers who receive in-home service (homemaker) whose PCP includes a back</w:t>
            </w:r>
            <w:r>
              <w:rPr>
                <w:rFonts w:asciiTheme="majorHAnsi" w:hAnsiTheme="majorHAnsi" w:cstheme="minorHAnsi"/>
                <w:color w:val="000000" w:themeColor="text1"/>
                <w:sz w:val="20"/>
                <w:szCs w:val="20"/>
              </w:rPr>
              <w:t>-</w:t>
            </w:r>
            <w:r w:rsidRPr="000A3CAA">
              <w:rPr>
                <w:rFonts w:asciiTheme="majorHAnsi" w:hAnsiTheme="majorHAnsi" w:cstheme="minorHAnsi"/>
                <w:color w:val="000000" w:themeColor="text1"/>
                <w:sz w:val="20"/>
                <w:szCs w:val="20"/>
              </w:rPr>
              <w:t xml:space="preserve">up plan. </w:t>
            </w:r>
          </w:p>
          <w:p w14:paraId="2190AA19"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45DA4F88" w14:textId="77777777" w:rsidR="00BC7727" w:rsidRPr="000A3CAA"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Numerator: Number of MCO customers who receive in-home service (homemaker) whose PCP includes a back</w:t>
            </w:r>
            <w:r>
              <w:rPr>
                <w:rFonts w:asciiTheme="majorHAnsi" w:hAnsiTheme="majorHAnsi" w:cstheme="minorHAnsi"/>
                <w:color w:val="000000" w:themeColor="text1"/>
                <w:sz w:val="20"/>
                <w:szCs w:val="20"/>
              </w:rPr>
              <w:t>-</w:t>
            </w:r>
            <w:r w:rsidRPr="000A3CAA">
              <w:rPr>
                <w:rFonts w:asciiTheme="majorHAnsi" w:hAnsiTheme="majorHAnsi" w:cstheme="minorHAnsi"/>
                <w:color w:val="000000" w:themeColor="text1"/>
                <w:sz w:val="20"/>
                <w:szCs w:val="20"/>
              </w:rPr>
              <w:t xml:space="preserve">up plan. </w:t>
            </w:r>
          </w:p>
          <w:p w14:paraId="6329F510" w14:textId="77777777" w:rsidR="00BC7727" w:rsidRPr="000A3CAA" w:rsidRDefault="00BC7727" w:rsidP="00E573C2">
            <w:pPr>
              <w:spacing w:line="220" w:lineRule="exact"/>
              <w:rPr>
                <w:rFonts w:asciiTheme="majorHAnsi" w:hAnsiTheme="majorHAnsi" w:cstheme="minorHAnsi"/>
                <w:color w:val="000000" w:themeColor="text1"/>
                <w:sz w:val="20"/>
                <w:szCs w:val="20"/>
              </w:rPr>
            </w:pPr>
          </w:p>
          <w:p w14:paraId="5BAB4CCA"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0A3CAA">
              <w:rPr>
                <w:rFonts w:asciiTheme="majorHAnsi" w:hAnsiTheme="majorHAnsi" w:cstheme="minorHAnsi"/>
                <w:color w:val="000000" w:themeColor="text1"/>
                <w:sz w:val="20"/>
                <w:szCs w:val="20"/>
              </w:rPr>
              <w:t>Denominator: Total number of MCO customers reviewed.</w:t>
            </w:r>
          </w:p>
        </w:tc>
        <w:tc>
          <w:tcPr>
            <w:tcW w:w="445" w:type="pct"/>
            <w:shd w:val="clear" w:color="auto" w:fill="auto"/>
            <w:vAlign w:val="center"/>
          </w:tcPr>
          <w:p w14:paraId="55ADC363"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tc>
        <w:tc>
          <w:tcPr>
            <w:tcW w:w="440" w:type="pct"/>
            <w:vAlign w:val="center"/>
          </w:tcPr>
          <w:p w14:paraId="062D9D49"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1EF7B7B6" w14:textId="77777777" w:rsidR="00BC7727" w:rsidRPr="002D1F3F" w:rsidRDefault="00BC7727" w:rsidP="00E573C2">
            <w:pPr>
              <w:spacing w:line="220" w:lineRule="exact"/>
              <w:rPr>
                <w:rFonts w:asciiTheme="majorHAnsi" w:hAnsiTheme="majorHAnsi" w:cstheme="minorHAnsi"/>
                <w:sz w:val="20"/>
                <w:szCs w:val="20"/>
              </w:rPr>
            </w:pPr>
            <w:r w:rsidRPr="00B357D4">
              <w:rPr>
                <w:rFonts w:asciiTheme="majorHAnsi" w:hAnsiTheme="majorHAnsi" w:cstheme="minorHAnsi"/>
                <w:sz w:val="20"/>
                <w:szCs w:val="20"/>
              </w:rPr>
              <w:t>The MCO will develop and implement a back-up plan and revisions to customer PCP. Remediation must be completed within 30 days.</w:t>
            </w:r>
          </w:p>
        </w:tc>
      </w:tr>
      <w:tr w:rsidR="00BC7727" w:rsidRPr="002D1F3F" w14:paraId="72F277C3" w14:textId="77777777" w:rsidTr="00E573C2">
        <w:trPr>
          <w:trHeight w:val="576"/>
          <w:jc w:val="center"/>
        </w:trPr>
        <w:tc>
          <w:tcPr>
            <w:tcW w:w="343" w:type="pct"/>
            <w:shd w:val="clear" w:color="auto" w:fill="auto"/>
            <w:vAlign w:val="center"/>
          </w:tcPr>
          <w:p w14:paraId="2799CA75"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5</w:t>
            </w:r>
          </w:p>
          <w:p w14:paraId="51F8A193"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 xml:space="preserve"> SLP</w:t>
            </w:r>
          </w:p>
        </w:tc>
        <w:tc>
          <w:tcPr>
            <w:tcW w:w="2454" w:type="pct"/>
            <w:shd w:val="clear" w:color="auto" w:fill="auto"/>
            <w:vAlign w:val="center"/>
          </w:tcPr>
          <w:p w14:paraId="4A5B71A6" w14:textId="77777777" w:rsidR="00BC7727" w:rsidRDefault="00BC7727" w:rsidP="00E573C2">
            <w:pPr>
              <w:spacing w:line="220" w:lineRule="exact"/>
              <w:rPr>
                <w:rFonts w:asciiTheme="majorHAnsi" w:hAnsiTheme="majorHAnsi" w:cstheme="minorHAnsi"/>
                <w:color w:val="000000" w:themeColor="text1"/>
                <w:sz w:val="20"/>
                <w:szCs w:val="20"/>
              </w:rPr>
            </w:pPr>
          </w:p>
          <w:p w14:paraId="3123C0B3" w14:textId="77777777" w:rsidR="00BC7727" w:rsidRPr="00B357D4" w:rsidRDefault="00BC7727" w:rsidP="00E573C2">
            <w:pPr>
              <w:spacing w:line="220" w:lineRule="exact"/>
              <w:rPr>
                <w:rFonts w:asciiTheme="majorHAnsi" w:hAnsiTheme="majorHAnsi" w:cstheme="minorHAnsi"/>
                <w:color w:val="000000" w:themeColor="text1"/>
                <w:sz w:val="20"/>
                <w:szCs w:val="20"/>
              </w:rPr>
            </w:pPr>
            <w:r w:rsidRPr="00B357D4">
              <w:rPr>
                <w:rFonts w:asciiTheme="majorHAnsi" w:hAnsiTheme="majorHAnsi" w:cstheme="minorHAnsi"/>
                <w:color w:val="000000" w:themeColor="text1"/>
                <w:sz w:val="20"/>
                <w:szCs w:val="20"/>
              </w:rPr>
              <w:t xml:space="preserve">Number and percent of MCO customers contacted by their MCO Care Coordinator annually </w:t>
            </w:r>
            <w:proofErr w:type="gramStart"/>
            <w:r w:rsidRPr="00B357D4">
              <w:rPr>
                <w:rFonts w:asciiTheme="majorHAnsi" w:hAnsiTheme="majorHAnsi" w:cstheme="minorHAnsi"/>
                <w:color w:val="000000" w:themeColor="text1"/>
                <w:sz w:val="20"/>
                <w:szCs w:val="20"/>
              </w:rPr>
              <w:t>in an effort to</w:t>
            </w:r>
            <w:proofErr w:type="gramEnd"/>
            <w:r w:rsidRPr="00B357D4">
              <w:rPr>
                <w:rFonts w:asciiTheme="majorHAnsi" w:hAnsiTheme="majorHAnsi" w:cstheme="minorHAnsi"/>
                <w:color w:val="000000" w:themeColor="text1"/>
                <w:sz w:val="20"/>
                <w:szCs w:val="20"/>
              </w:rPr>
              <w:t xml:space="preserve"> monitor service provision and address potential gaps in service delivery.</w:t>
            </w:r>
          </w:p>
          <w:p w14:paraId="43A4733C" w14:textId="77777777" w:rsidR="00BC7727" w:rsidRPr="00B357D4" w:rsidRDefault="00BC7727" w:rsidP="00E573C2">
            <w:pPr>
              <w:spacing w:line="220" w:lineRule="exact"/>
              <w:rPr>
                <w:rFonts w:asciiTheme="majorHAnsi" w:hAnsiTheme="majorHAnsi" w:cstheme="minorHAnsi"/>
                <w:color w:val="000000" w:themeColor="text1"/>
                <w:sz w:val="20"/>
                <w:szCs w:val="20"/>
              </w:rPr>
            </w:pPr>
          </w:p>
          <w:p w14:paraId="16E5A755" w14:textId="77777777" w:rsidR="00BC7727" w:rsidRPr="00B357D4" w:rsidRDefault="00BC7727" w:rsidP="00E573C2">
            <w:pPr>
              <w:spacing w:line="220" w:lineRule="exact"/>
              <w:rPr>
                <w:rFonts w:asciiTheme="majorHAnsi" w:hAnsiTheme="majorHAnsi" w:cstheme="minorHAnsi"/>
                <w:color w:val="000000" w:themeColor="text1"/>
                <w:sz w:val="20"/>
                <w:szCs w:val="20"/>
              </w:rPr>
            </w:pPr>
            <w:r w:rsidRPr="00B357D4">
              <w:rPr>
                <w:rFonts w:asciiTheme="majorHAnsi" w:hAnsiTheme="majorHAnsi" w:cstheme="minorHAnsi"/>
                <w:color w:val="000000" w:themeColor="text1"/>
                <w:sz w:val="20"/>
                <w:szCs w:val="20"/>
              </w:rPr>
              <w:t xml:space="preserve">Numerator: Number of MCO customers contacted by their MCO Care Coordinator annually </w:t>
            </w:r>
            <w:proofErr w:type="gramStart"/>
            <w:r w:rsidRPr="00B357D4">
              <w:rPr>
                <w:rFonts w:asciiTheme="majorHAnsi" w:hAnsiTheme="majorHAnsi" w:cstheme="minorHAnsi"/>
                <w:color w:val="000000" w:themeColor="text1"/>
                <w:sz w:val="20"/>
                <w:szCs w:val="20"/>
              </w:rPr>
              <w:t>in an effort to</w:t>
            </w:r>
            <w:proofErr w:type="gramEnd"/>
            <w:r w:rsidRPr="00B357D4">
              <w:rPr>
                <w:rFonts w:asciiTheme="majorHAnsi" w:hAnsiTheme="majorHAnsi" w:cstheme="minorHAnsi"/>
                <w:color w:val="000000" w:themeColor="text1"/>
                <w:sz w:val="20"/>
                <w:szCs w:val="20"/>
              </w:rPr>
              <w:t xml:space="preserve"> monitor service provision and address potential gaps in service delivery.</w:t>
            </w:r>
          </w:p>
          <w:p w14:paraId="035115E4" w14:textId="77777777" w:rsidR="00BC7727" w:rsidRPr="00B357D4" w:rsidRDefault="00BC7727" w:rsidP="00E573C2">
            <w:pPr>
              <w:spacing w:line="220" w:lineRule="exact"/>
              <w:rPr>
                <w:rFonts w:asciiTheme="majorHAnsi" w:hAnsiTheme="majorHAnsi" w:cstheme="minorHAnsi"/>
                <w:color w:val="000000" w:themeColor="text1"/>
                <w:sz w:val="20"/>
                <w:szCs w:val="20"/>
              </w:rPr>
            </w:pPr>
          </w:p>
          <w:p w14:paraId="58C16D2C" w14:textId="77777777" w:rsidR="00BC7727" w:rsidRDefault="00BC7727" w:rsidP="00E573C2">
            <w:pPr>
              <w:spacing w:line="220" w:lineRule="exact"/>
              <w:rPr>
                <w:rFonts w:asciiTheme="majorHAnsi" w:hAnsiTheme="majorHAnsi" w:cstheme="minorHAnsi"/>
                <w:color w:val="000000" w:themeColor="text1"/>
                <w:sz w:val="20"/>
                <w:szCs w:val="20"/>
              </w:rPr>
            </w:pPr>
            <w:r w:rsidRPr="00B357D4">
              <w:rPr>
                <w:rFonts w:asciiTheme="majorHAnsi" w:hAnsiTheme="majorHAnsi" w:cstheme="minorHAnsi"/>
                <w:color w:val="000000" w:themeColor="text1"/>
                <w:sz w:val="20"/>
                <w:szCs w:val="20"/>
              </w:rPr>
              <w:t>Denominator: Total number of MCO customers' records reviewed.</w:t>
            </w:r>
          </w:p>
          <w:p w14:paraId="0F86044F"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23601495" w14:textId="77777777" w:rsidR="00BC7727"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p w14:paraId="38024F5A" w14:textId="77777777" w:rsidR="00BC7727" w:rsidRPr="00E926D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On-Site</w:t>
            </w:r>
          </w:p>
        </w:tc>
        <w:tc>
          <w:tcPr>
            <w:tcW w:w="440" w:type="pct"/>
            <w:vAlign w:val="center"/>
          </w:tcPr>
          <w:p w14:paraId="4BAB0484"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7AD9071A" w14:textId="77777777" w:rsidR="00BC7727" w:rsidRPr="002D1F3F" w:rsidRDefault="00BC7727" w:rsidP="00E573C2">
            <w:pPr>
              <w:spacing w:line="220" w:lineRule="exact"/>
              <w:rPr>
                <w:rFonts w:asciiTheme="majorHAnsi" w:hAnsiTheme="majorHAnsi" w:cstheme="minorHAnsi"/>
                <w:sz w:val="20"/>
                <w:szCs w:val="20"/>
              </w:rPr>
            </w:pPr>
            <w:r>
              <w:rPr>
                <w:rFonts w:asciiTheme="majorHAnsi" w:hAnsiTheme="majorHAnsi" w:cstheme="minorHAnsi"/>
                <w:sz w:val="20"/>
                <w:szCs w:val="20"/>
              </w:rPr>
              <w:t>HFS</w:t>
            </w:r>
            <w:r w:rsidRPr="00B00D61">
              <w:rPr>
                <w:rFonts w:asciiTheme="majorHAnsi" w:hAnsiTheme="majorHAnsi" w:cstheme="minorHAnsi"/>
                <w:sz w:val="20"/>
                <w:szCs w:val="20"/>
              </w:rPr>
              <w:t xml:space="preserve"> </w:t>
            </w:r>
            <w:r w:rsidRPr="00B357D4">
              <w:rPr>
                <w:rFonts w:asciiTheme="majorHAnsi" w:hAnsiTheme="majorHAnsi" w:cstheme="minorHAnsi"/>
                <w:sz w:val="20"/>
                <w:szCs w:val="20"/>
              </w:rPr>
              <w:t xml:space="preserve">will require customer be contacted. For customers enrolled in a MCO, </w:t>
            </w:r>
            <w:r>
              <w:rPr>
                <w:rFonts w:asciiTheme="majorHAnsi" w:hAnsiTheme="majorHAnsi" w:cstheme="minorHAnsi"/>
                <w:sz w:val="20"/>
                <w:szCs w:val="20"/>
              </w:rPr>
              <w:t>MCO C</w:t>
            </w:r>
            <w:r w:rsidRPr="00B357D4">
              <w:rPr>
                <w:rFonts w:asciiTheme="majorHAnsi" w:hAnsiTheme="majorHAnsi" w:cstheme="minorHAnsi"/>
                <w:sz w:val="20"/>
                <w:szCs w:val="20"/>
              </w:rPr>
              <w:t xml:space="preserve">are </w:t>
            </w:r>
            <w:r>
              <w:rPr>
                <w:rFonts w:asciiTheme="majorHAnsi" w:hAnsiTheme="majorHAnsi" w:cstheme="minorHAnsi"/>
                <w:sz w:val="20"/>
                <w:szCs w:val="20"/>
              </w:rPr>
              <w:t>Co</w:t>
            </w:r>
            <w:r w:rsidRPr="00B357D4">
              <w:rPr>
                <w:rFonts w:asciiTheme="majorHAnsi" w:hAnsiTheme="majorHAnsi" w:cstheme="minorHAnsi"/>
                <w:sz w:val="20"/>
                <w:szCs w:val="20"/>
              </w:rPr>
              <w:t xml:space="preserve">ordinators may receive </w:t>
            </w:r>
            <w:proofErr w:type="gramStart"/>
            <w:r w:rsidRPr="00B357D4">
              <w:rPr>
                <w:rFonts w:asciiTheme="majorHAnsi" w:hAnsiTheme="majorHAnsi" w:cstheme="minorHAnsi"/>
                <w:sz w:val="20"/>
                <w:szCs w:val="20"/>
              </w:rPr>
              <w:t>training</w:t>
            </w:r>
            <w:proofErr w:type="gramEnd"/>
            <w:r w:rsidRPr="00B357D4">
              <w:rPr>
                <w:rFonts w:asciiTheme="majorHAnsi" w:hAnsiTheme="majorHAnsi" w:cstheme="minorHAnsi"/>
                <w:sz w:val="20"/>
                <w:szCs w:val="20"/>
              </w:rPr>
              <w:t xml:space="preserve"> and remediation must occur within 60 days.</w:t>
            </w:r>
          </w:p>
        </w:tc>
      </w:tr>
      <w:tr w:rsidR="00BC7727" w:rsidRPr="002D1F3F" w14:paraId="16D10D81" w14:textId="77777777" w:rsidTr="00E573C2">
        <w:trPr>
          <w:trHeight w:val="719"/>
          <w:jc w:val="center"/>
        </w:trPr>
        <w:tc>
          <w:tcPr>
            <w:tcW w:w="343" w:type="pct"/>
            <w:shd w:val="clear" w:color="auto" w:fill="auto"/>
            <w:vAlign w:val="center"/>
          </w:tcPr>
          <w:p w14:paraId="5AE975D7"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6</w:t>
            </w:r>
          </w:p>
          <w:p w14:paraId="495A98A4"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 PD</w:t>
            </w:r>
          </w:p>
        </w:tc>
        <w:tc>
          <w:tcPr>
            <w:tcW w:w="2454" w:type="pct"/>
            <w:shd w:val="clear" w:color="auto" w:fill="auto"/>
            <w:vAlign w:val="center"/>
          </w:tcPr>
          <w:p w14:paraId="339E95C2" w14:textId="77777777" w:rsidR="00BC7727" w:rsidRDefault="00BC7727" w:rsidP="00E573C2">
            <w:pPr>
              <w:spacing w:line="220" w:lineRule="exact"/>
              <w:rPr>
                <w:rFonts w:asciiTheme="majorHAnsi" w:hAnsiTheme="majorHAnsi" w:cstheme="minorHAnsi"/>
                <w:color w:val="000000" w:themeColor="text1"/>
                <w:sz w:val="20"/>
                <w:szCs w:val="20"/>
              </w:rPr>
            </w:pPr>
          </w:p>
          <w:p w14:paraId="65E40692" w14:textId="77777777" w:rsidR="00BC7727" w:rsidRPr="00B357D4" w:rsidRDefault="00BC7727" w:rsidP="00E573C2">
            <w:pPr>
              <w:spacing w:line="220" w:lineRule="exact"/>
              <w:rPr>
                <w:rFonts w:asciiTheme="majorHAnsi" w:hAnsiTheme="majorHAnsi" w:cstheme="minorHAnsi"/>
                <w:color w:val="000000" w:themeColor="text1"/>
                <w:sz w:val="20"/>
                <w:szCs w:val="20"/>
              </w:rPr>
            </w:pPr>
            <w:r w:rsidRPr="00B357D4">
              <w:rPr>
                <w:rFonts w:asciiTheme="majorHAnsi" w:hAnsiTheme="majorHAnsi" w:cstheme="minorHAnsi"/>
                <w:color w:val="000000" w:themeColor="text1"/>
                <w:sz w:val="20"/>
                <w:szCs w:val="20"/>
              </w:rPr>
              <w:t>Number and percent of MCO customers contacted by their MCO Care Coordinator every 90</w:t>
            </w:r>
            <w:r>
              <w:rPr>
                <w:rFonts w:asciiTheme="majorHAnsi" w:hAnsiTheme="majorHAnsi" w:cstheme="minorHAnsi"/>
                <w:color w:val="000000" w:themeColor="text1"/>
                <w:sz w:val="20"/>
                <w:szCs w:val="20"/>
              </w:rPr>
              <w:t xml:space="preserve"> </w:t>
            </w:r>
            <w:r w:rsidRPr="00B357D4">
              <w:rPr>
                <w:rFonts w:asciiTheme="majorHAnsi" w:hAnsiTheme="majorHAnsi" w:cstheme="minorHAnsi"/>
                <w:color w:val="000000" w:themeColor="text1"/>
                <w:sz w:val="20"/>
                <w:szCs w:val="20"/>
              </w:rPr>
              <w:t xml:space="preserve">days </w:t>
            </w:r>
            <w:proofErr w:type="gramStart"/>
            <w:r w:rsidRPr="00B357D4">
              <w:rPr>
                <w:rFonts w:asciiTheme="majorHAnsi" w:hAnsiTheme="majorHAnsi" w:cstheme="minorHAnsi"/>
                <w:color w:val="000000" w:themeColor="text1"/>
                <w:sz w:val="20"/>
                <w:szCs w:val="20"/>
              </w:rPr>
              <w:t>in an effort to</w:t>
            </w:r>
            <w:proofErr w:type="gramEnd"/>
            <w:r w:rsidRPr="00B357D4">
              <w:rPr>
                <w:rFonts w:asciiTheme="majorHAnsi" w:hAnsiTheme="majorHAnsi" w:cstheme="minorHAnsi"/>
                <w:color w:val="000000" w:themeColor="text1"/>
                <w:sz w:val="20"/>
                <w:szCs w:val="20"/>
              </w:rPr>
              <w:t xml:space="preserve"> monitor service provision and to address potential gaps in service delivery. </w:t>
            </w:r>
          </w:p>
          <w:p w14:paraId="77DCF9BC" w14:textId="77777777" w:rsidR="00BC7727" w:rsidRPr="00B357D4" w:rsidRDefault="00BC7727" w:rsidP="00E573C2">
            <w:pPr>
              <w:spacing w:line="220" w:lineRule="exact"/>
              <w:rPr>
                <w:rFonts w:asciiTheme="majorHAnsi" w:hAnsiTheme="majorHAnsi" w:cstheme="minorHAnsi"/>
                <w:color w:val="000000" w:themeColor="text1"/>
                <w:sz w:val="20"/>
                <w:szCs w:val="20"/>
              </w:rPr>
            </w:pPr>
          </w:p>
          <w:p w14:paraId="7365944F" w14:textId="77777777" w:rsidR="00BC7727" w:rsidRPr="00B357D4" w:rsidRDefault="00BC7727" w:rsidP="00E573C2">
            <w:pPr>
              <w:spacing w:line="220" w:lineRule="exact"/>
              <w:rPr>
                <w:rFonts w:asciiTheme="majorHAnsi" w:hAnsiTheme="majorHAnsi" w:cstheme="minorHAnsi"/>
                <w:color w:val="000000" w:themeColor="text1"/>
                <w:sz w:val="20"/>
                <w:szCs w:val="20"/>
              </w:rPr>
            </w:pPr>
            <w:r w:rsidRPr="00B357D4">
              <w:rPr>
                <w:rFonts w:asciiTheme="majorHAnsi" w:hAnsiTheme="majorHAnsi" w:cstheme="minorHAnsi"/>
                <w:color w:val="000000" w:themeColor="text1"/>
                <w:sz w:val="20"/>
                <w:szCs w:val="20"/>
              </w:rPr>
              <w:t>Numerator: Number of MCO customers reviewed who were contacted by their MCO Care Coordinator every 90</w:t>
            </w:r>
            <w:r>
              <w:rPr>
                <w:rFonts w:asciiTheme="majorHAnsi" w:hAnsiTheme="majorHAnsi" w:cstheme="minorHAnsi"/>
                <w:color w:val="000000" w:themeColor="text1"/>
                <w:sz w:val="20"/>
                <w:szCs w:val="20"/>
              </w:rPr>
              <w:t xml:space="preserve"> </w:t>
            </w:r>
            <w:r w:rsidRPr="00B357D4">
              <w:rPr>
                <w:rFonts w:asciiTheme="majorHAnsi" w:hAnsiTheme="majorHAnsi" w:cstheme="minorHAnsi"/>
                <w:color w:val="000000" w:themeColor="text1"/>
                <w:sz w:val="20"/>
                <w:szCs w:val="20"/>
              </w:rPr>
              <w:t>days.</w:t>
            </w:r>
          </w:p>
          <w:p w14:paraId="1AF79403" w14:textId="77777777" w:rsidR="00BC7727" w:rsidRPr="00B357D4" w:rsidRDefault="00BC7727" w:rsidP="00E573C2">
            <w:pPr>
              <w:spacing w:line="220" w:lineRule="exact"/>
              <w:rPr>
                <w:rFonts w:asciiTheme="majorHAnsi" w:hAnsiTheme="majorHAnsi" w:cstheme="minorHAnsi"/>
                <w:color w:val="000000" w:themeColor="text1"/>
                <w:sz w:val="20"/>
                <w:szCs w:val="20"/>
              </w:rPr>
            </w:pPr>
          </w:p>
          <w:p w14:paraId="26F5ED91" w14:textId="77777777" w:rsidR="00BC7727" w:rsidRDefault="00BC7727" w:rsidP="00E573C2">
            <w:pPr>
              <w:spacing w:line="220" w:lineRule="exact"/>
              <w:rPr>
                <w:rFonts w:asciiTheme="majorHAnsi" w:hAnsiTheme="majorHAnsi" w:cstheme="minorHAnsi"/>
                <w:color w:val="000000" w:themeColor="text1"/>
                <w:sz w:val="20"/>
                <w:szCs w:val="20"/>
              </w:rPr>
            </w:pPr>
            <w:r w:rsidRPr="00B357D4">
              <w:rPr>
                <w:rFonts w:asciiTheme="majorHAnsi" w:hAnsiTheme="majorHAnsi" w:cstheme="minorHAnsi"/>
                <w:color w:val="000000" w:themeColor="text1"/>
                <w:sz w:val="20"/>
                <w:szCs w:val="20"/>
              </w:rPr>
              <w:t>Denominator: Total number of MCO customers reviewed.</w:t>
            </w:r>
          </w:p>
          <w:p w14:paraId="43A7892D"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0D46515A"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tc>
        <w:tc>
          <w:tcPr>
            <w:tcW w:w="440" w:type="pct"/>
            <w:vAlign w:val="center"/>
          </w:tcPr>
          <w:p w14:paraId="5DABA08B"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1C3ACCD7" w14:textId="77777777" w:rsidR="00BC7727" w:rsidRPr="002D1F3F" w:rsidRDefault="00BC7727" w:rsidP="00E573C2">
            <w:pPr>
              <w:spacing w:line="220" w:lineRule="exact"/>
              <w:rPr>
                <w:rFonts w:asciiTheme="majorHAnsi" w:hAnsiTheme="majorHAnsi" w:cstheme="minorHAnsi"/>
                <w:color w:val="000000" w:themeColor="text1"/>
                <w:sz w:val="20"/>
                <w:szCs w:val="20"/>
              </w:rPr>
            </w:pPr>
            <w:r>
              <w:rPr>
                <w:rFonts w:asciiTheme="majorHAnsi" w:hAnsiTheme="majorHAnsi" w:cstheme="minorHAnsi"/>
                <w:sz w:val="20"/>
                <w:szCs w:val="20"/>
              </w:rPr>
              <w:t xml:space="preserve">HFS </w:t>
            </w:r>
            <w:r w:rsidRPr="00B357D4">
              <w:rPr>
                <w:rFonts w:asciiTheme="majorHAnsi" w:hAnsiTheme="majorHAnsi" w:cstheme="minorHAnsi"/>
                <w:color w:val="000000" w:themeColor="text1"/>
                <w:sz w:val="20"/>
                <w:szCs w:val="20"/>
              </w:rPr>
              <w:t xml:space="preserve">will require customer be contacted and provide training </w:t>
            </w:r>
            <w:r w:rsidRPr="003E19D7">
              <w:rPr>
                <w:rFonts w:asciiTheme="majorHAnsi" w:hAnsiTheme="majorHAnsi" w:cstheme="minorHAnsi"/>
                <w:color w:val="000000" w:themeColor="text1"/>
                <w:sz w:val="20"/>
                <w:szCs w:val="20"/>
              </w:rPr>
              <w:t>to t</w:t>
            </w:r>
            <w:r w:rsidRPr="00B357D4">
              <w:rPr>
                <w:rFonts w:asciiTheme="majorHAnsi" w:hAnsiTheme="majorHAnsi" w:cstheme="minorHAnsi"/>
                <w:color w:val="000000" w:themeColor="text1"/>
                <w:sz w:val="20"/>
                <w:szCs w:val="20"/>
              </w:rPr>
              <w:t>he MCO Care Coordinator. Remediation must be completed within 60 days.</w:t>
            </w:r>
          </w:p>
        </w:tc>
      </w:tr>
      <w:tr w:rsidR="00BC7727" w:rsidRPr="002D1F3F" w14:paraId="3CC98622" w14:textId="77777777" w:rsidTr="00E573C2">
        <w:trPr>
          <w:trHeight w:val="620"/>
          <w:jc w:val="center"/>
        </w:trPr>
        <w:tc>
          <w:tcPr>
            <w:tcW w:w="343" w:type="pct"/>
            <w:shd w:val="clear" w:color="auto" w:fill="auto"/>
            <w:vAlign w:val="center"/>
          </w:tcPr>
          <w:p w14:paraId="6CFFC695"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lastRenderedPageBreak/>
              <w:t>D6</w:t>
            </w:r>
          </w:p>
          <w:p w14:paraId="2B722F3A"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HIV</w:t>
            </w:r>
          </w:p>
        </w:tc>
        <w:tc>
          <w:tcPr>
            <w:tcW w:w="2454" w:type="pct"/>
            <w:shd w:val="clear" w:color="auto" w:fill="auto"/>
            <w:vAlign w:val="center"/>
          </w:tcPr>
          <w:p w14:paraId="568A8987" w14:textId="77777777" w:rsidR="00BC7727" w:rsidRPr="003E19D7" w:rsidRDefault="00BC7727" w:rsidP="00E573C2">
            <w:pPr>
              <w:spacing w:line="220" w:lineRule="exact"/>
              <w:rPr>
                <w:rFonts w:asciiTheme="majorHAnsi" w:hAnsiTheme="majorHAnsi" w:cstheme="minorHAnsi"/>
                <w:color w:val="000000" w:themeColor="text1"/>
                <w:sz w:val="20"/>
                <w:szCs w:val="20"/>
              </w:rPr>
            </w:pPr>
            <w:r w:rsidRPr="003E19D7">
              <w:rPr>
                <w:rFonts w:asciiTheme="majorHAnsi" w:hAnsiTheme="majorHAnsi" w:cstheme="minorHAnsi"/>
                <w:color w:val="000000" w:themeColor="text1"/>
                <w:sz w:val="20"/>
                <w:szCs w:val="20"/>
              </w:rPr>
              <w:t xml:space="preserve">Number and percent of MCO customers who received monthly contact and bi-monthly </w:t>
            </w:r>
            <w:r w:rsidRPr="00B00D61">
              <w:rPr>
                <w:rFonts w:asciiTheme="majorHAnsi" w:hAnsiTheme="majorHAnsi" w:cstheme="minorHAnsi"/>
                <w:color w:val="000000" w:themeColor="text1"/>
                <w:sz w:val="20"/>
                <w:szCs w:val="20"/>
              </w:rPr>
              <w:t>face-to-face</w:t>
            </w:r>
            <w:r w:rsidRPr="003E19D7">
              <w:rPr>
                <w:rFonts w:asciiTheme="majorHAnsi" w:hAnsiTheme="majorHAnsi" w:cstheme="minorHAnsi"/>
                <w:color w:val="000000" w:themeColor="text1"/>
                <w:sz w:val="20"/>
                <w:szCs w:val="20"/>
              </w:rPr>
              <w:t xml:space="preserve"> contact by MCO Care Coordinator to monitor service provision or gap in service delivery. </w:t>
            </w:r>
          </w:p>
          <w:p w14:paraId="1BCAE87F" w14:textId="77777777" w:rsidR="00BC7727" w:rsidRPr="003E19D7" w:rsidRDefault="00BC7727" w:rsidP="00E573C2">
            <w:pPr>
              <w:spacing w:line="220" w:lineRule="exact"/>
              <w:rPr>
                <w:rFonts w:asciiTheme="majorHAnsi" w:hAnsiTheme="majorHAnsi" w:cstheme="minorHAnsi"/>
                <w:color w:val="000000" w:themeColor="text1"/>
                <w:sz w:val="20"/>
                <w:szCs w:val="20"/>
              </w:rPr>
            </w:pPr>
          </w:p>
          <w:p w14:paraId="52460B8E" w14:textId="77777777" w:rsidR="00BC7727" w:rsidRPr="003E19D7" w:rsidRDefault="00BC7727" w:rsidP="00E573C2">
            <w:pPr>
              <w:spacing w:line="220" w:lineRule="exact"/>
              <w:rPr>
                <w:rFonts w:asciiTheme="majorHAnsi" w:hAnsiTheme="majorHAnsi" w:cstheme="minorHAnsi"/>
                <w:color w:val="000000" w:themeColor="text1"/>
                <w:sz w:val="20"/>
                <w:szCs w:val="20"/>
              </w:rPr>
            </w:pPr>
            <w:r w:rsidRPr="003E19D7">
              <w:rPr>
                <w:rFonts w:asciiTheme="majorHAnsi" w:hAnsiTheme="majorHAnsi" w:cstheme="minorHAnsi"/>
                <w:color w:val="000000" w:themeColor="text1"/>
                <w:sz w:val="20"/>
                <w:szCs w:val="20"/>
              </w:rPr>
              <w:t>Numerator: Number of MCO customers who received monthly contact and bi-</w:t>
            </w:r>
            <w:r w:rsidRPr="00B00D61">
              <w:rPr>
                <w:rFonts w:asciiTheme="majorHAnsi" w:hAnsiTheme="majorHAnsi" w:cstheme="minorHAnsi"/>
                <w:color w:val="000000" w:themeColor="text1"/>
                <w:sz w:val="20"/>
                <w:szCs w:val="20"/>
              </w:rPr>
              <w:t>monthly face-to-face contact</w:t>
            </w:r>
            <w:r w:rsidRPr="003E19D7">
              <w:rPr>
                <w:rFonts w:asciiTheme="majorHAnsi" w:hAnsiTheme="majorHAnsi" w:cstheme="minorHAnsi"/>
                <w:color w:val="000000" w:themeColor="text1"/>
                <w:sz w:val="20"/>
                <w:szCs w:val="20"/>
              </w:rPr>
              <w:t xml:space="preserve"> by MCO Care Coordinator to monitor service provision or gap in service delivery. </w:t>
            </w:r>
          </w:p>
          <w:p w14:paraId="643621FF" w14:textId="77777777" w:rsidR="00BC7727" w:rsidRPr="003E19D7" w:rsidRDefault="00BC7727" w:rsidP="00E573C2">
            <w:pPr>
              <w:spacing w:line="220" w:lineRule="exact"/>
              <w:rPr>
                <w:rFonts w:asciiTheme="majorHAnsi" w:hAnsiTheme="majorHAnsi" w:cstheme="minorHAnsi"/>
                <w:color w:val="000000" w:themeColor="text1"/>
                <w:sz w:val="20"/>
                <w:szCs w:val="20"/>
              </w:rPr>
            </w:pPr>
          </w:p>
          <w:p w14:paraId="0BC3248F" w14:textId="77777777" w:rsidR="00BC7727" w:rsidRDefault="00BC7727" w:rsidP="00E573C2">
            <w:pPr>
              <w:spacing w:line="220" w:lineRule="exact"/>
              <w:rPr>
                <w:rFonts w:asciiTheme="majorHAnsi" w:hAnsiTheme="majorHAnsi" w:cstheme="minorHAnsi"/>
                <w:color w:val="000000" w:themeColor="text1"/>
                <w:sz w:val="20"/>
                <w:szCs w:val="20"/>
              </w:rPr>
            </w:pPr>
            <w:r w:rsidRPr="003E19D7">
              <w:rPr>
                <w:rFonts w:asciiTheme="majorHAnsi" w:hAnsiTheme="majorHAnsi" w:cstheme="minorHAnsi"/>
                <w:color w:val="000000" w:themeColor="text1"/>
                <w:sz w:val="20"/>
                <w:szCs w:val="20"/>
              </w:rPr>
              <w:t>Denominator: Total number of MCO customers reviewed.</w:t>
            </w:r>
          </w:p>
          <w:p w14:paraId="585E2B29"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2FAA99FD" w14:textId="77777777" w:rsidR="00BC7727" w:rsidRPr="00923339" w:rsidRDefault="00BC7727" w:rsidP="00E573C2">
            <w:pPr>
              <w:spacing w:line="220" w:lineRule="exact"/>
              <w:ind w:left="-11"/>
              <w:jc w:val="center"/>
              <w:rPr>
                <w:rFonts w:asciiTheme="majorHAnsi" w:hAnsiTheme="majorHAnsi" w:cstheme="minorHAnsi"/>
                <w:sz w:val="20"/>
                <w:szCs w:val="20"/>
              </w:rPr>
            </w:pPr>
            <w:r w:rsidRPr="00923339">
              <w:rPr>
                <w:rFonts w:asciiTheme="majorHAnsi" w:hAnsiTheme="majorHAnsi" w:cstheme="minorHAnsi"/>
                <w:sz w:val="20"/>
                <w:szCs w:val="20"/>
              </w:rPr>
              <w:t>Record Review</w:t>
            </w:r>
          </w:p>
        </w:tc>
        <w:tc>
          <w:tcPr>
            <w:tcW w:w="440" w:type="pct"/>
            <w:vAlign w:val="center"/>
          </w:tcPr>
          <w:p w14:paraId="3EE24D6F" w14:textId="77777777" w:rsidR="00BC7727" w:rsidRPr="00923339" w:rsidRDefault="00BC7727" w:rsidP="00E573C2">
            <w:pPr>
              <w:spacing w:line="220" w:lineRule="exact"/>
              <w:jc w:val="center"/>
              <w:rPr>
                <w:rFonts w:asciiTheme="majorHAnsi" w:hAnsiTheme="majorHAnsi" w:cstheme="minorHAnsi"/>
                <w:sz w:val="20"/>
                <w:szCs w:val="20"/>
              </w:rPr>
            </w:pPr>
            <w:r w:rsidRPr="00923339">
              <w:rPr>
                <w:rFonts w:asciiTheme="majorHAnsi" w:hAnsiTheme="majorHAnsi" w:cstheme="minorHAnsi"/>
                <w:sz w:val="20"/>
                <w:szCs w:val="20"/>
              </w:rPr>
              <w:t>Rep Sample</w:t>
            </w:r>
          </w:p>
        </w:tc>
        <w:tc>
          <w:tcPr>
            <w:tcW w:w="1318" w:type="pct"/>
            <w:shd w:val="clear" w:color="auto" w:fill="auto"/>
            <w:vAlign w:val="center"/>
          </w:tcPr>
          <w:p w14:paraId="0AC182F4" w14:textId="77777777" w:rsidR="00BC7727" w:rsidRPr="002D1F3F" w:rsidRDefault="00BC7727" w:rsidP="00E573C2">
            <w:pPr>
              <w:spacing w:line="220" w:lineRule="exact"/>
              <w:rPr>
                <w:rFonts w:asciiTheme="majorHAnsi" w:hAnsiTheme="majorHAnsi" w:cstheme="minorHAnsi"/>
                <w:color w:val="000000" w:themeColor="text1"/>
                <w:sz w:val="20"/>
                <w:szCs w:val="20"/>
              </w:rPr>
            </w:pPr>
            <w:r>
              <w:rPr>
                <w:rFonts w:asciiTheme="majorHAnsi" w:hAnsiTheme="majorHAnsi" w:cstheme="minorHAnsi"/>
                <w:sz w:val="20"/>
                <w:szCs w:val="20"/>
              </w:rPr>
              <w:t>HFS</w:t>
            </w:r>
            <w:r w:rsidRPr="00B00D61">
              <w:rPr>
                <w:rFonts w:asciiTheme="majorHAnsi" w:hAnsiTheme="majorHAnsi" w:cstheme="minorHAnsi"/>
                <w:sz w:val="20"/>
                <w:szCs w:val="20"/>
              </w:rPr>
              <w:t xml:space="preserve"> </w:t>
            </w:r>
            <w:r w:rsidRPr="00B357D4">
              <w:rPr>
                <w:rFonts w:asciiTheme="majorHAnsi" w:hAnsiTheme="majorHAnsi" w:cstheme="minorHAnsi"/>
                <w:color w:val="000000" w:themeColor="text1"/>
                <w:sz w:val="20"/>
                <w:szCs w:val="20"/>
              </w:rPr>
              <w:t>will require customer be contacted and provide training</w:t>
            </w:r>
            <w:r w:rsidRPr="003E19D7">
              <w:rPr>
                <w:rFonts w:asciiTheme="majorHAnsi" w:hAnsiTheme="majorHAnsi" w:cstheme="minorHAnsi"/>
                <w:color w:val="000000" w:themeColor="text1"/>
                <w:sz w:val="20"/>
                <w:szCs w:val="20"/>
              </w:rPr>
              <w:t xml:space="preserve"> to</w:t>
            </w:r>
            <w:r>
              <w:rPr>
                <w:rFonts w:asciiTheme="majorHAnsi" w:hAnsiTheme="majorHAnsi" w:cstheme="minorHAnsi"/>
                <w:color w:val="000000" w:themeColor="text1"/>
                <w:sz w:val="20"/>
                <w:szCs w:val="20"/>
              </w:rPr>
              <w:t xml:space="preserve"> </w:t>
            </w:r>
            <w:r w:rsidRPr="00B357D4">
              <w:rPr>
                <w:rFonts w:asciiTheme="majorHAnsi" w:hAnsiTheme="majorHAnsi" w:cstheme="minorHAnsi"/>
                <w:color w:val="000000" w:themeColor="text1"/>
                <w:sz w:val="20"/>
                <w:szCs w:val="20"/>
              </w:rPr>
              <w:t>the MCO Care Coordinator. Remediation must be completed within 60 days.</w:t>
            </w:r>
          </w:p>
        </w:tc>
      </w:tr>
      <w:tr w:rsidR="00BC7727" w:rsidRPr="002D1F3F" w14:paraId="273C423D" w14:textId="77777777" w:rsidTr="00E573C2">
        <w:trPr>
          <w:trHeight w:val="58"/>
          <w:jc w:val="center"/>
        </w:trPr>
        <w:tc>
          <w:tcPr>
            <w:tcW w:w="343" w:type="pct"/>
            <w:shd w:val="clear" w:color="auto" w:fill="auto"/>
            <w:vAlign w:val="center"/>
          </w:tcPr>
          <w:p w14:paraId="1A2BA8BC"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D6</w:t>
            </w:r>
          </w:p>
          <w:p w14:paraId="17F4FABB"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BI</w:t>
            </w:r>
          </w:p>
        </w:tc>
        <w:tc>
          <w:tcPr>
            <w:tcW w:w="2454" w:type="pct"/>
            <w:tcBorders>
              <w:bottom w:val="single" w:sz="4" w:space="0" w:color="auto"/>
            </w:tcBorders>
            <w:shd w:val="clear" w:color="auto" w:fill="auto"/>
            <w:vAlign w:val="center"/>
          </w:tcPr>
          <w:p w14:paraId="2C43A7E2" w14:textId="77777777" w:rsidR="00BC7727" w:rsidRPr="003E19D7" w:rsidRDefault="00BC7727" w:rsidP="00E573C2">
            <w:pPr>
              <w:spacing w:line="220" w:lineRule="exact"/>
              <w:rPr>
                <w:rFonts w:asciiTheme="majorHAnsi" w:hAnsiTheme="majorHAnsi" w:cstheme="minorHAnsi"/>
                <w:sz w:val="20"/>
                <w:szCs w:val="20"/>
              </w:rPr>
            </w:pPr>
            <w:r w:rsidRPr="003E19D7">
              <w:rPr>
                <w:rFonts w:asciiTheme="majorHAnsi" w:hAnsiTheme="majorHAnsi" w:cstheme="minorHAnsi"/>
                <w:sz w:val="20"/>
                <w:szCs w:val="20"/>
              </w:rPr>
              <w:t xml:space="preserve">Number and percent of MCO customers who received monthly contact by their MCO Care Coordinator </w:t>
            </w:r>
            <w:proofErr w:type="gramStart"/>
            <w:r w:rsidRPr="003E19D7">
              <w:rPr>
                <w:rFonts w:asciiTheme="majorHAnsi" w:hAnsiTheme="majorHAnsi" w:cstheme="minorHAnsi"/>
                <w:sz w:val="20"/>
                <w:szCs w:val="20"/>
              </w:rPr>
              <w:t>in an effort to</w:t>
            </w:r>
            <w:proofErr w:type="gramEnd"/>
            <w:r w:rsidRPr="003E19D7">
              <w:rPr>
                <w:rFonts w:asciiTheme="majorHAnsi" w:hAnsiTheme="majorHAnsi" w:cstheme="minorHAnsi"/>
                <w:sz w:val="20"/>
                <w:szCs w:val="20"/>
              </w:rPr>
              <w:t xml:space="preserve"> monitor service provision or gaps in service delivery. </w:t>
            </w:r>
          </w:p>
          <w:p w14:paraId="3A8C5BAC" w14:textId="77777777" w:rsidR="00BC7727" w:rsidRPr="003E19D7" w:rsidRDefault="00BC7727" w:rsidP="00E573C2">
            <w:pPr>
              <w:spacing w:line="220" w:lineRule="exact"/>
              <w:rPr>
                <w:rFonts w:asciiTheme="majorHAnsi" w:hAnsiTheme="majorHAnsi" w:cstheme="minorHAnsi"/>
                <w:sz w:val="20"/>
                <w:szCs w:val="20"/>
              </w:rPr>
            </w:pPr>
          </w:p>
          <w:p w14:paraId="35A5B5C5" w14:textId="77777777" w:rsidR="00BC7727" w:rsidRPr="003E19D7" w:rsidRDefault="00BC7727" w:rsidP="00E573C2">
            <w:pPr>
              <w:spacing w:line="220" w:lineRule="exact"/>
              <w:rPr>
                <w:rFonts w:asciiTheme="majorHAnsi" w:hAnsiTheme="majorHAnsi" w:cstheme="minorHAnsi"/>
                <w:sz w:val="20"/>
                <w:szCs w:val="20"/>
              </w:rPr>
            </w:pPr>
            <w:r w:rsidRPr="003E19D7">
              <w:rPr>
                <w:rFonts w:asciiTheme="majorHAnsi" w:hAnsiTheme="majorHAnsi" w:cstheme="minorHAnsi"/>
                <w:sz w:val="20"/>
                <w:szCs w:val="20"/>
              </w:rPr>
              <w:t xml:space="preserve">Numerator: Number of MCO customers who received monthly contact by their MCO Care Coordinator </w:t>
            </w:r>
            <w:proofErr w:type="gramStart"/>
            <w:r w:rsidRPr="003E19D7">
              <w:rPr>
                <w:rFonts w:asciiTheme="majorHAnsi" w:hAnsiTheme="majorHAnsi" w:cstheme="minorHAnsi"/>
                <w:sz w:val="20"/>
                <w:szCs w:val="20"/>
              </w:rPr>
              <w:t>in an effort to</w:t>
            </w:r>
            <w:proofErr w:type="gramEnd"/>
            <w:r w:rsidRPr="003E19D7">
              <w:rPr>
                <w:rFonts w:asciiTheme="majorHAnsi" w:hAnsiTheme="majorHAnsi" w:cstheme="minorHAnsi"/>
                <w:sz w:val="20"/>
                <w:szCs w:val="20"/>
              </w:rPr>
              <w:t xml:space="preserve"> monitor service provision or gaps in service delivery.</w:t>
            </w:r>
          </w:p>
          <w:p w14:paraId="313B09B4" w14:textId="77777777" w:rsidR="00BC7727" w:rsidRPr="003E19D7" w:rsidRDefault="00BC7727" w:rsidP="00E573C2">
            <w:pPr>
              <w:spacing w:line="220" w:lineRule="exact"/>
              <w:rPr>
                <w:rFonts w:asciiTheme="majorHAnsi" w:hAnsiTheme="majorHAnsi" w:cstheme="minorHAnsi"/>
                <w:sz w:val="20"/>
                <w:szCs w:val="20"/>
              </w:rPr>
            </w:pPr>
          </w:p>
          <w:p w14:paraId="40F00EA4" w14:textId="77777777" w:rsidR="00BC7727" w:rsidRDefault="00BC7727" w:rsidP="00E573C2">
            <w:pPr>
              <w:spacing w:line="220" w:lineRule="exact"/>
              <w:rPr>
                <w:rFonts w:asciiTheme="majorHAnsi" w:hAnsiTheme="majorHAnsi" w:cstheme="minorHAnsi"/>
                <w:sz w:val="20"/>
                <w:szCs w:val="20"/>
              </w:rPr>
            </w:pPr>
            <w:r w:rsidRPr="003E19D7">
              <w:rPr>
                <w:rFonts w:asciiTheme="majorHAnsi" w:hAnsiTheme="majorHAnsi" w:cstheme="minorHAnsi"/>
                <w:sz w:val="20"/>
                <w:szCs w:val="20"/>
              </w:rPr>
              <w:t>Denominator: Total number of MCO customers reviewed.</w:t>
            </w:r>
          </w:p>
          <w:p w14:paraId="546E71A9" w14:textId="77777777" w:rsidR="00BC7727" w:rsidRDefault="00BC7727" w:rsidP="00E573C2">
            <w:pPr>
              <w:spacing w:line="220" w:lineRule="exact"/>
              <w:rPr>
                <w:rFonts w:asciiTheme="majorHAnsi" w:hAnsiTheme="majorHAnsi" w:cstheme="minorHAnsi"/>
                <w:sz w:val="20"/>
                <w:szCs w:val="20"/>
              </w:rPr>
            </w:pPr>
          </w:p>
          <w:p w14:paraId="2C0B3032" w14:textId="77777777" w:rsidR="00BC7727" w:rsidRPr="002D1F3F" w:rsidRDefault="00BC7727" w:rsidP="00E573C2">
            <w:pPr>
              <w:spacing w:line="220" w:lineRule="exact"/>
              <w:rPr>
                <w:rFonts w:asciiTheme="majorHAnsi" w:hAnsiTheme="majorHAnsi" w:cstheme="minorHAnsi"/>
                <w:sz w:val="20"/>
                <w:szCs w:val="20"/>
              </w:rPr>
            </w:pPr>
          </w:p>
        </w:tc>
        <w:tc>
          <w:tcPr>
            <w:tcW w:w="445" w:type="pct"/>
            <w:shd w:val="clear" w:color="auto" w:fill="auto"/>
            <w:vAlign w:val="center"/>
          </w:tcPr>
          <w:p w14:paraId="4444B2CC" w14:textId="77777777" w:rsidR="00BC7727" w:rsidRPr="00923339" w:rsidRDefault="00BC7727" w:rsidP="00E573C2">
            <w:pPr>
              <w:spacing w:line="220" w:lineRule="exact"/>
              <w:jc w:val="center"/>
              <w:rPr>
                <w:rFonts w:asciiTheme="majorHAnsi" w:hAnsiTheme="majorHAnsi" w:cstheme="minorHAnsi"/>
                <w:sz w:val="20"/>
                <w:szCs w:val="20"/>
              </w:rPr>
            </w:pPr>
            <w:r w:rsidRPr="00923339">
              <w:rPr>
                <w:rFonts w:asciiTheme="majorHAnsi" w:hAnsiTheme="majorHAnsi" w:cstheme="minorHAnsi"/>
                <w:sz w:val="20"/>
                <w:szCs w:val="20"/>
              </w:rPr>
              <w:t>Record Review</w:t>
            </w:r>
          </w:p>
        </w:tc>
        <w:tc>
          <w:tcPr>
            <w:tcW w:w="440" w:type="pct"/>
            <w:vAlign w:val="center"/>
          </w:tcPr>
          <w:p w14:paraId="1A8C24A3" w14:textId="77777777" w:rsidR="00BC7727" w:rsidRPr="00923339" w:rsidRDefault="00BC7727" w:rsidP="00E573C2">
            <w:pPr>
              <w:spacing w:line="220" w:lineRule="exact"/>
              <w:jc w:val="center"/>
              <w:rPr>
                <w:rFonts w:asciiTheme="majorHAnsi" w:hAnsiTheme="majorHAnsi" w:cstheme="minorHAnsi"/>
                <w:sz w:val="20"/>
                <w:szCs w:val="20"/>
              </w:rPr>
            </w:pPr>
            <w:r w:rsidRPr="00923339">
              <w:rPr>
                <w:rFonts w:asciiTheme="majorHAnsi" w:hAnsiTheme="majorHAnsi" w:cstheme="minorHAnsi"/>
                <w:sz w:val="20"/>
                <w:szCs w:val="20"/>
              </w:rPr>
              <w:t>Rep Sample</w:t>
            </w:r>
          </w:p>
        </w:tc>
        <w:tc>
          <w:tcPr>
            <w:tcW w:w="1318" w:type="pct"/>
            <w:shd w:val="clear" w:color="auto" w:fill="auto"/>
            <w:vAlign w:val="center"/>
          </w:tcPr>
          <w:p w14:paraId="0D66439B" w14:textId="77777777" w:rsidR="00BC7727" w:rsidRPr="002D1F3F" w:rsidRDefault="00BC7727" w:rsidP="00E573C2">
            <w:pPr>
              <w:spacing w:line="220" w:lineRule="exact"/>
              <w:rPr>
                <w:rFonts w:asciiTheme="majorHAnsi" w:hAnsiTheme="majorHAnsi" w:cstheme="minorHAnsi"/>
                <w:color w:val="000000" w:themeColor="text1"/>
                <w:sz w:val="20"/>
                <w:szCs w:val="20"/>
              </w:rPr>
            </w:pPr>
            <w:r>
              <w:rPr>
                <w:rFonts w:asciiTheme="majorHAnsi" w:hAnsiTheme="majorHAnsi" w:cstheme="minorHAnsi"/>
                <w:sz w:val="20"/>
                <w:szCs w:val="20"/>
              </w:rPr>
              <w:t>HFS</w:t>
            </w:r>
            <w:r w:rsidRPr="00B00D61">
              <w:rPr>
                <w:rFonts w:asciiTheme="majorHAnsi" w:hAnsiTheme="majorHAnsi" w:cstheme="minorHAnsi"/>
                <w:sz w:val="20"/>
                <w:szCs w:val="20"/>
              </w:rPr>
              <w:t xml:space="preserve"> </w:t>
            </w:r>
            <w:r w:rsidRPr="00065465">
              <w:rPr>
                <w:rFonts w:asciiTheme="majorHAnsi" w:hAnsiTheme="majorHAnsi" w:cstheme="minorHAnsi"/>
                <w:color w:val="000000" w:themeColor="text1"/>
                <w:sz w:val="20"/>
                <w:szCs w:val="20"/>
              </w:rPr>
              <w:t>will require customer be contacted and provide training to the MCO Care Coordinator. Remediation must be completed within 60 days.</w:t>
            </w:r>
          </w:p>
        </w:tc>
      </w:tr>
      <w:tr w:rsidR="00BC7727" w:rsidRPr="002D1F3F" w14:paraId="4EC3B55D" w14:textId="77777777" w:rsidTr="00E573C2">
        <w:trPr>
          <w:trHeight w:val="431"/>
          <w:jc w:val="center"/>
        </w:trPr>
        <w:tc>
          <w:tcPr>
            <w:tcW w:w="343" w:type="pct"/>
            <w:shd w:val="clear" w:color="auto" w:fill="auto"/>
            <w:vAlign w:val="center"/>
          </w:tcPr>
          <w:p w14:paraId="4DC5E917"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D6</w:t>
            </w:r>
          </w:p>
          <w:p w14:paraId="3C8BE369"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SLP</w:t>
            </w:r>
          </w:p>
        </w:tc>
        <w:tc>
          <w:tcPr>
            <w:tcW w:w="2454" w:type="pct"/>
            <w:tcBorders>
              <w:bottom w:val="nil"/>
            </w:tcBorders>
            <w:shd w:val="clear" w:color="auto" w:fill="auto"/>
            <w:vAlign w:val="center"/>
          </w:tcPr>
          <w:p w14:paraId="5D9FF4A1" w14:textId="77777777" w:rsidR="00BC7727" w:rsidRPr="00065465"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t>Number and percent of MCO customers who have their PCP updated every 12 months.</w:t>
            </w:r>
          </w:p>
          <w:p w14:paraId="5C78BB40" w14:textId="77777777" w:rsidR="00BC7727" w:rsidRPr="00065465" w:rsidRDefault="00BC7727" w:rsidP="00E573C2">
            <w:pPr>
              <w:spacing w:line="220" w:lineRule="exact"/>
              <w:rPr>
                <w:rFonts w:asciiTheme="majorHAnsi" w:hAnsiTheme="majorHAnsi" w:cstheme="minorHAnsi"/>
                <w:color w:val="000000" w:themeColor="text1"/>
                <w:sz w:val="20"/>
                <w:szCs w:val="20"/>
              </w:rPr>
            </w:pPr>
          </w:p>
          <w:p w14:paraId="1EB45C45" w14:textId="77777777" w:rsidR="00BC7727" w:rsidRPr="00065465"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t>Numerator: Number of MCO customers who have their PCP updated every 12 months.</w:t>
            </w:r>
          </w:p>
          <w:p w14:paraId="08448AA0" w14:textId="77777777" w:rsidR="00BC7727" w:rsidRPr="00065465" w:rsidRDefault="00BC7727" w:rsidP="00E573C2">
            <w:pPr>
              <w:spacing w:line="220" w:lineRule="exact"/>
              <w:rPr>
                <w:rFonts w:asciiTheme="majorHAnsi" w:hAnsiTheme="majorHAnsi" w:cstheme="minorHAnsi"/>
                <w:color w:val="000000" w:themeColor="text1"/>
                <w:sz w:val="20"/>
                <w:szCs w:val="20"/>
              </w:rPr>
            </w:pPr>
          </w:p>
          <w:p w14:paraId="4886E182" w14:textId="77777777" w:rsidR="00BC7727"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t>Denominator: Total number of MCO customers with PCPs due during the period reviewed.</w:t>
            </w:r>
          </w:p>
          <w:p w14:paraId="798619B5"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28951AA8" w14:textId="77777777" w:rsidR="00BC7727" w:rsidRPr="00E926D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tc>
        <w:tc>
          <w:tcPr>
            <w:tcW w:w="440" w:type="pct"/>
            <w:vAlign w:val="center"/>
          </w:tcPr>
          <w:p w14:paraId="7B2C7A11"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7453D29D"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t xml:space="preserve">If PCPs are untimely, </w:t>
            </w:r>
            <w:r>
              <w:rPr>
                <w:rFonts w:asciiTheme="majorHAnsi" w:hAnsiTheme="majorHAnsi" w:cstheme="minorHAnsi"/>
                <w:color w:val="000000" w:themeColor="text1"/>
                <w:sz w:val="20"/>
                <w:szCs w:val="20"/>
              </w:rPr>
              <w:t>HFS</w:t>
            </w:r>
            <w:r w:rsidRPr="00065465">
              <w:rPr>
                <w:rFonts w:asciiTheme="majorHAnsi" w:hAnsiTheme="majorHAnsi" w:cstheme="minorHAnsi"/>
                <w:color w:val="000000" w:themeColor="text1"/>
                <w:sz w:val="20"/>
                <w:szCs w:val="20"/>
              </w:rPr>
              <w:t xml:space="preserve"> will require completion of overdue PCPs. For customers enrolled in a MCO, </w:t>
            </w:r>
            <w:r>
              <w:rPr>
                <w:rFonts w:asciiTheme="majorHAnsi" w:hAnsiTheme="majorHAnsi" w:cstheme="minorHAnsi"/>
                <w:color w:val="000000" w:themeColor="text1"/>
                <w:sz w:val="20"/>
                <w:szCs w:val="20"/>
              </w:rPr>
              <w:t>MCO C</w:t>
            </w:r>
            <w:r w:rsidRPr="00065465">
              <w:rPr>
                <w:rFonts w:asciiTheme="majorHAnsi" w:hAnsiTheme="majorHAnsi" w:cstheme="minorHAnsi"/>
                <w:color w:val="000000" w:themeColor="text1"/>
                <w:sz w:val="20"/>
                <w:szCs w:val="20"/>
              </w:rPr>
              <w:t xml:space="preserve">are </w:t>
            </w:r>
            <w:r>
              <w:rPr>
                <w:rFonts w:asciiTheme="majorHAnsi" w:hAnsiTheme="majorHAnsi" w:cstheme="minorHAnsi"/>
                <w:color w:val="000000" w:themeColor="text1"/>
                <w:sz w:val="20"/>
                <w:szCs w:val="20"/>
              </w:rPr>
              <w:t>C</w:t>
            </w:r>
            <w:r w:rsidRPr="00065465">
              <w:rPr>
                <w:rFonts w:asciiTheme="majorHAnsi" w:hAnsiTheme="majorHAnsi" w:cstheme="minorHAnsi"/>
                <w:color w:val="000000" w:themeColor="text1"/>
                <w:sz w:val="20"/>
                <w:szCs w:val="20"/>
              </w:rPr>
              <w:t xml:space="preserve">oordinators may receive </w:t>
            </w:r>
            <w:proofErr w:type="gramStart"/>
            <w:r w:rsidRPr="00065465">
              <w:rPr>
                <w:rFonts w:asciiTheme="majorHAnsi" w:hAnsiTheme="majorHAnsi" w:cstheme="minorHAnsi"/>
                <w:color w:val="000000" w:themeColor="text1"/>
                <w:sz w:val="20"/>
                <w:szCs w:val="20"/>
              </w:rPr>
              <w:t>training</w:t>
            </w:r>
            <w:proofErr w:type="gramEnd"/>
            <w:r w:rsidRPr="00065465">
              <w:rPr>
                <w:rFonts w:asciiTheme="majorHAnsi" w:hAnsiTheme="majorHAnsi" w:cstheme="minorHAnsi"/>
                <w:color w:val="000000" w:themeColor="text1"/>
                <w:sz w:val="20"/>
                <w:szCs w:val="20"/>
              </w:rPr>
              <w:t xml:space="preserve"> and remediation must occur within 60 days.</w:t>
            </w:r>
          </w:p>
        </w:tc>
      </w:tr>
      <w:tr w:rsidR="00BC7727" w:rsidRPr="002D1F3F" w14:paraId="2CE1F727" w14:textId="77777777" w:rsidTr="00E573C2">
        <w:trPr>
          <w:trHeight w:val="431"/>
          <w:jc w:val="center"/>
        </w:trPr>
        <w:tc>
          <w:tcPr>
            <w:tcW w:w="343" w:type="pct"/>
            <w:shd w:val="clear" w:color="auto" w:fill="auto"/>
            <w:vAlign w:val="center"/>
          </w:tcPr>
          <w:p w14:paraId="45119304"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7</w:t>
            </w:r>
          </w:p>
          <w:p w14:paraId="4E41DF50"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 PD, BI, HIV</w:t>
            </w:r>
          </w:p>
        </w:tc>
        <w:tc>
          <w:tcPr>
            <w:tcW w:w="2454" w:type="pct"/>
            <w:shd w:val="clear" w:color="auto" w:fill="auto"/>
            <w:vAlign w:val="center"/>
          </w:tcPr>
          <w:p w14:paraId="5020D841" w14:textId="77777777" w:rsidR="00BC7727" w:rsidRPr="00065465"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t>Number and percent of MCO waiver customers who have their PCP updated every 12 months.</w:t>
            </w:r>
          </w:p>
          <w:p w14:paraId="17150770" w14:textId="77777777" w:rsidR="00BC7727" w:rsidRPr="00065465" w:rsidRDefault="00BC7727" w:rsidP="00E573C2">
            <w:pPr>
              <w:spacing w:line="220" w:lineRule="exact"/>
              <w:rPr>
                <w:rFonts w:asciiTheme="majorHAnsi" w:hAnsiTheme="majorHAnsi" w:cstheme="minorHAnsi"/>
                <w:color w:val="000000" w:themeColor="text1"/>
                <w:sz w:val="20"/>
                <w:szCs w:val="20"/>
              </w:rPr>
            </w:pPr>
          </w:p>
          <w:p w14:paraId="1CCB14A7" w14:textId="77777777" w:rsidR="00BC7727" w:rsidRPr="00065465"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t>Numerator: Number of MCO waiver customers reviewed who have their PCP updated every 12 months.</w:t>
            </w:r>
          </w:p>
          <w:p w14:paraId="35E410A7" w14:textId="77777777" w:rsidR="00BC7727" w:rsidRPr="00065465" w:rsidRDefault="00BC7727" w:rsidP="00E573C2">
            <w:pPr>
              <w:spacing w:line="220" w:lineRule="exact"/>
              <w:rPr>
                <w:rFonts w:asciiTheme="majorHAnsi" w:hAnsiTheme="majorHAnsi" w:cstheme="minorHAnsi"/>
                <w:color w:val="000000" w:themeColor="text1"/>
                <w:sz w:val="20"/>
                <w:szCs w:val="20"/>
              </w:rPr>
            </w:pPr>
          </w:p>
          <w:p w14:paraId="095FA32C"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lastRenderedPageBreak/>
              <w:t>Denominator: Total number of MCO waiver customers with PCP due during the period reviewed.</w:t>
            </w:r>
          </w:p>
        </w:tc>
        <w:tc>
          <w:tcPr>
            <w:tcW w:w="445" w:type="pct"/>
            <w:shd w:val="clear" w:color="auto" w:fill="auto"/>
            <w:vAlign w:val="center"/>
          </w:tcPr>
          <w:p w14:paraId="350393EB"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lastRenderedPageBreak/>
              <w:t>Record Reviews</w:t>
            </w:r>
          </w:p>
        </w:tc>
        <w:tc>
          <w:tcPr>
            <w:tcW w:w="440" w:type="pct"/>
            <w:vAlign w:val="center"/>
          </w:tcPr>
          <w:p w14:paraId="654E7C67"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0F077A0D" w14:textId="77777777" w:rsidR="00BC7727" w:rsidRPr="002D1F3F" w:rsidRDefault="00BC7727" w:rsidP="00E573C2">
            <w:pPr>
              <w:spacing w:line="220" w:lineRule="exact"/>
              <w:rPr>
                <w:rFonts w:asciiTheme="majorHAnsi" w:hAnsiTheme="majorHAnsi" w:cstheme="minorHAnsi"/>
                <w:color w:val="000000" w:themeColor="text1"/>
                <w:sz w:val="20"/>
                <w:szCs w:val="20"/>
              </w:rPr>
            </w:pPr>
            <w:r w:rsidRPr="00065465">
              <w:rPr>
                <w:rFonts w:asciiTheme="majorHAnsi" w:hAnsiTheme="majorHAnsi" w:cstheme="minorHAnsi"/>
                <w:color w:val="000000" w:themeColor="text1"/>
                <w:sz w:val="20"/>
                <w:szCs w:val="20"/>
              </w:rPr>
              <w:t xml:space="preserve">If the PCP is untimely, </w:t>
            </w:r>
            <w:r>
              <w:rPr>
                <w:rFonts w:asciiTheme="majorHAnsi" w:hAnsiTheme="majorHAnsi" w:cstheme="minorHAnsi"/>
                <w:color w:val="000000" w:themeColor="text1"/>
                <w:sz w:val="20"/>
                <w:szCs w:val="20"/>
              </w:rPr>
              <w:t>HFS</w:t>
            </w:r>
            <w:r w:rsidRPr="00065465">
              <w:rPr>
                <w:rFonts w:asciiTheme="majorHAnsi" w:hAnsiTheme="majorHAnsi" w:cstheme="minorHAnsi"/>
                <w:color w:val="000000" w:themeColor="text1"/>
                <w:sz w:val="20"/>
                <w:szCs w:val="20"/>
              </w:rPr>
              <w:t xml:space="preserve"> will require completion of overdue PCP and justification from the MCO Care Coordinator. If the PCP is not updated when there is documentation that a </w:t>
            </w:r>
            <w:r w:rsidRPr="00B00D61">
              <w:rPr>
                <w:rFonts w:asciiTheme="majorHAnsi" w:hAnsiTheme="majorHAnsi" w:cstheme="minorHAnsi"/>
                <w:color w:val="000000" w:themeColor="text1"/>
                <w:sz w:val="20"/>
                <w:szCs w:val="20"/>
              </w:rPr>
              <w:t>customer’s ne</w:t>
            </w:r>
            <w:r w:rsidRPr="00065465">
              <w:rPr>
                <w:rFonts w:asciiTheme="majorHAnsi" w:hAnsiTheme="majorHAnsi" w:cstheme="minorHAnsi"/>
                <w:color w:val="000000" w:themeColor="text1"/>
                <w:sz w:val="20"/>
                <w:szCs w:val="20"/>
              </w:rPr>
              <w:t xml:space="preserve">eds changed, the MCO will require </w:t>
            </w:r>
            <w:r w:rsidRPr="00065465">
              <w:rPr>
                <w:rFonts w:asciiTheme="majorHAnsi" w:hAnsiTheme="majorHAnsi" w:cstheme="minorHAnsi"/>
                <w:color w:val="000000" w:themeColor="text1"/>
                <w:sz w:val="20"/>
                <w:szCs w:val="20"/>
              </w:rPr>
              <w:lastRenderedPageBreak/>
              <w:t>an update. In both cases the MCO may also provide training of the MCO Care Coordinator. Remediation must be completed within 60 days.</w:t>
            </w:r>
          </w:p>
        </w:tc>
      </w:tr>
      <w:tr w:rsidR="00BC7727" w:rsidRPr="002D1F3F" w14:paraId="74535F39" w14:textId="77777777" w:rsidTr="00E573C2">
        <w:trPr>
          <w:trHeight w:val="494"/>
          <w:jc w:val="center"/>
        </w:trPr>
        <w:tc>
          <w:tcPr>
            <w:tcW w:w="343" w:type="pct"/>
            <w:shd w:val="clear" w:color="auto" w:fill="auto"/>
            <w:vAlign w:val="center"/>
          </w:tcPr>
          <w:p w14:paraId="73D35002"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lastRenderedPageBreak/>
              <w:t>D7</w:t>
            </w:r>
          </w:p>
          <w:p w14:paraId="0CB14973"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SLP</w:t>
            </w:r>
          </w:p>
        </w:tc>
        <w:tc>
          <w:tcPr>
            <w:tcW w:w="2454" w:type="pct"/>
            <w:shd w:val="clear" w:color="auto" w:fill="auto"/>
            <w:vAlign w:val="center"/>
          </w:tcPr>
          <w:p w14:paraId="085B89D6" w14:textId="77777777" w:rsidR="00BC7727"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Number and percent of MCO customers that received updates to the </w:t>
            </w:r>
            <w:r>
              <w:rPr>
                <w:rFonts w:asciiTheme="majorHAnsi" w:hAnsiTheme="majorHAnsi" w:cstheme="minorHAnsi"/>
                <w:color w:val="000000" w:themeColor="text1"/>
                <w:sz w:val="20"/>
                <w:szCs w:val="20"/>
              </w:rPr>
              <w:t>p</w:t>
            </w:r>
            <w:r w:rsidRPr="00254D66">
              <w:rPr>
                <w:rFonts w:asciiTheme="majorHAnsi" w:hAnsiTheme="majorHAnsi" w:cstheme="minorHAnsi"/>
                <w:color w:val="000000" w:themeColor="text1"/>
                <w:sz w:val="20"/>
                <w:szCs w:val="20"/>
              </w:rPr>
              <w:t>erson</w:t>
            </w:r>
            <w:r>
              <w:rPr>
                <w:rFonts w:asciiTheme="majorHAnsi" w:hAnsiTheme="majorHAnsi" w:cstheme="minorHAnsi"/>
                <w:color w:val="000000" w:themeColor="text1"/>
                <w:sz w:val="20"/>
                <w:szCs w:val="20"/>
              </w:rPr>
              <w:t>-c</w:t>
            </w:r>
            <w:r w:rsidRPr="00254D66">
              <w:rPr>
                <w:rFonts w:asciiTheme="majorHAnsi" w:hAnsiTheme="majorHAnsi" w:cstheme="minorHAnsi"/>
                <w:color w:val="000000" w:themeColor="text1"/>
                <w:sz w:val="20"/>
                <w:szCs w:val="20"/>
              </w:rPr>
              <w:t xml:space="preserve">entered </w:t>
            </w:r>
            <w:r>
              <w:rPr>
                <w:rFonts w:asciiTheme="majorHAnsi" w:hAnsiTheme="majorHAnsi" w:cstheme="minorHAnsi"/>
                <w:color w:val="000000" w:themeColor="text1"/>
                <w:sz w:val="20"/>
                <w:szCs w:val="20"/>
              </w:rPr>
              <w:t>p</w:t>
            </w:r>
            <w:r w:rsidRPr="00254D66">
              <w:rPr>
                <w:rFonts w:asciiTheme="majorHAnsi" w:hAnsiTheme="majorHAnsi" w:cstheme="minorHAnsi"/>
                <w:color w:val="000000" w:themeColor="text1"/>
                <w:sz w:val="20"/>
                <w:szCs w:val="20"/>
              </w:rPr>
              <w:t>lan (PCP) when a change in need was identified.</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 xml:space="preserve">Numerator: Number of MCO customers that received updates to PCP when a change in need was identified.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Denominator: Total number of MCO customers PCPs where a change in need was identified that were reviewed.</w:t>
            </w:r>
          </w:p>
          <w:p w14:paraId="3AC38E0A" w14:textId="77777777" w:rsidR="00BC7727" w:rsidRPr="002D1F3F" w:rsidRDefault="00BC7727" w:rsidP="00E573C2">
            <w:pPr>
              <w:spacing w:line="220" w:lineRule="exact"/>
              <w:rPr>
                <w:rFonts w:asciiTheme="majorHAnsi" w:hAnsiTheme="majorHAnsi" w:cstheme="minorHAnsi"/>
                <w:color w:val="000000" w:themeColor="text1"/>
                <w:sz w:val="20"/>
                <w:szCs w:val="20"/>
              </w:rPr>
            </w:pPr>
          </w:p>
        </w:tc>
        <w:tc>
          <w:tcPr>
            <w:tcW w:w="445" w:type="pct"/>
            <w:shd w:val="clear" w:color="auto" w:fill="auto"/>
            <w:vAlign w:val="center"/>
          </w:tcPr>
          <w:p w14:paraId="7B2CF16B"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Record Reviews</w:t>
            </w:r>
          </w:p>
        </w:tc>
        <w:tc>
          <w:tcPr>
            <w:tcW w:w="440" w:type="pct"/>
            <w:vAlign w:val="center"/>
          </w:tcPr>
          <w:p w14:paraId="06368345"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shd w:val="clear" w:color="auto" w:fill="auto"/>
            <w:vAlign w:val="center"/>
          </w:tcPr>
          <w:p w14:paraId="7456A908" w14:textId="77777777" w:rsidR="00BC7727" w:rsidRPr="00254D66"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If PCPs are not updated when there is documentation that a customer's needs changed, the </w:t>
            </w:r>
            <w:r>
              <w:rPr>
                <w:rFonts w:asciiTheme="majorHAnsi" w:hAnsiTheme="majorHAnsi" w:cstheme="minorHAnsi"/>
                <w:color w:val="000000" w:themeColor="text1"/>
                <w:sz w:val="20"/>
                <w:szCs w:val="20"/>
              </w:rPr>
              <w:t>HFS</w:t>
            </w:r>
            <w:r w:rsidRPr="00B00D61">
              <w:rPr>
                <w:rFonts w:asciiTheme="majorHAnsi" w:hAnsiTheme="majorHAnsi" w:cstheme="minorHAnsi"/>
                <w:sz w:val="20"/>
                <w:szCs w:val="20"/>
              </w:rPr>
              <w:t xml:space="preserve"> w</w:t>
            </w:r>
            <w:r w:rsidRPr="00254D66">
              <w:rPr>
                <w:rFonts w:asciiTheme="majorHAnsi" w:hAnsiTheme="majorHAnsi" w:cstheme="minorHAnsi"/>
                <w:color w:val="000000" w:themeColor="text1"/>
                <w:sz w:val="20"/>
                <w:szCs w:val="20"/>
              </w:rPr>
              <w:t xml:space="preserve">ill require an update. For customers enrolled in a MCO, </w:t>
            </w:r>
            <w:r>
              <w:rPr>
                <w:rFonts w:asciiTheme="majorHAnsi" w:hAnsiTheme="majorHAnsi" w:cstheme="minorHAnsi"/>
                <w:color w:val="000000" w:themeColor="text1"/>
                <w:sz w:val="20"/>
                <w:szCs w:val="20"/>
              </w:rPr>
              <w:t>MCO C</w:t>
            </w:r>
            <w:r w:rsidRPr="00254D66">
              <w:rPr>
                <w:rFonts w:asciiTheme="majorHAnsi" w:hAnsiTheme="majorHAnsi" w:cstheme="minorHAnsi"/>
                <w:color w:val="000000" w:themeColor="text1"/>
                <w:sz w:val="20"/>
                <w:szCs w:val="20"/>
              </w:rPr>
              <w:t xml:space="preserve">are </w:t>
            </w:r>
            <w:r>
              <w:rPr>
                <w:rFonts w:asciiTheme="majorHAnsi" w:hAnsiTheme="majorHAnsi" w:cstheme="minorHAnsi"/>
                <w:color w:val="000000" w:themeColor="text1"/>
                <w:sz w:val="20"/>
                <w:szCs w:val="20"/>
              </w:rPr>
              <w:t>C</w:t>
            </w:r>
            <w:r w:rsidRPr="00254D66">
              <w:rPr>
                <w:rFonts w:asciiTheme="majorHAnsi" w:hAnsiTheme="majorHAnsi" w:cstheme="minorHAnsi"/>
                <w:color w:val="000000" w:themeColor="text1"/>
                <w:sz w:val="20"/>
                <w:szCs w:val="20"/>
              </w:rPr>
              <w:t xml:space="preserve">oordinators may receive </w:t>
            </w:r>
            <w:proofErr w:type="gramStart"/>
            <w:r w:rsidRPr="00254D66">
              <w:rPr>
                <w:rFonts w:asciiTheme="majorHAnsi" w:hAnsiTheme="majorHAnsi" w:cstheme="minorHAnsi"/>
                <w:color w:val="000000" w:themeColor="text1"/>
                <w:sz w:val="20"/>
                <w:szCs w:val="20"/>
              </w:rPr>
              <w:t>training</w:t>
            </w:r>
            <w:proofErr w:type="gramEnd"/>
            <w:r w:rsidRPr="00254D66">
              <w:rPr>
                <w:rFonts w:asciiTheme="majorHAnsi" w:hAnsiTheme="majorHAnsi" w:cstheme="minorHAnsi"/>
                <w:color w:val="000000" w:themeColor="text1"/>
                <w:sz w:val="20"/>
                <w:szCs w:val="20"/>
              </w:rPr>
              <w:t xml:space="preserve"> and remediation must occur within 60 days.</w:t>
            </w:r>
          </w:p>
          <w:p w14:paraId="3B9F963C"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p>
        </w:tc>
      </w:tr>
      <w:tr w:rsidR="00BC7727" w:rsidRPr="002D1F3F" w14:paraId="2CEE83F7" w14:textId="77777777" w:rsidTr="00E573C2">
        <w:trPr>
          <w:trHeight w:val="107"/>
          <w:jc w:val="center"/>
        </w:trPr>
        <w:tc>
          <w:tcPr>
            <w:tcW w:w="343" w:type="pct"/>
            <w:shd w:val="clear" w:color="auto" w:fill="auto"/>
            <w:vAlign w:val="center"/>
          </w:tcPr>
          <w:p w14:paraId="3D790F55"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8</w:t>
            </w:r>
          </w:p>
          <w:p w14:paraId="684E1302" w14:textId="77777777" w:rsidR="00BC7727" w:rsidRPr="002D1F3F"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 PD, BI, HIV</w:t>
            </w:r>
          </w:p>
        </w:tc>
        <w:tc>
          <w:tcPr>
            <w:tcW w:w="2454" w:type="pct"/>
            <w:shd w:val="clear" w:color="auto" w:fill="auto"/>
            <w:vAlign w:val="center"/>
          </w:tcPr>
          <w:p w14:paraId="163C197B" w14:textId="77777777" w:rsidR="00BC7727"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Number and percent of MCO waiver customers that received updates to the </w:t>
            </w:r>
            <w:r>
              <w:rPr>
                <w:rFonts w:asciiTheme="majorHAnsi" w:hAnsiTheme="majorHAnsi" w:cstheme="minorHAnsi"/>
                <w:color w:val="000000" w:themeColor="text1"/>
                <w:sz w:val="20"/>
                <w:szCs w:val="20"/>
              </w:rPr>
              <w:t>p</w:t>
            </w:r>
            <w:r w:rsidRPr="00254D66">
              <w:rPr>
                <w:rFonts w:asciiTheme="majorHAnsi" w:hAnsiTheme="majorHAnsi" w:cstheme="minorHAnsi"/>
                <w:color w:val="000000" w:themeColor="text1"/>
                <w:sz w:val="20"/>
                <w:szCs w:val="20"/>
              </w:rPr>
              <w:t>erson</w:t>
            </w:r>
            <w:r>
              <w:rPr>
                <w:rFonts w:asciiTheme="majorHAnsi" w:hAnsiTheme="majorHAnsi" w:cstheme="minorHAnsi"/>
                <w:color w:val="000000" w:themeColor="text1"/>
                <w:sz w:val="20"/>
                <w:szCs w:val="20"/>
              </w:rPr>
              <w:t>-c</w:t>
            </w:r>
            <w:r w:rsidRPr="00254D66">
              <w:rPr>
                <w:rFonts w:asciiTheme="majorHAnsi" w:hAnsiTheme="majorHAnsi" w:cstheme="minorHAnsi"/>
                <w:color w:val="000000" w:themeColor="text1"/>
                <w:sz w:val="20"/>
                <w:szCs w:val="20"/>
              </w:rPr>
              <w:t xml:space="preserve">entered </w:t>
            </w:r>
            <w:r>
              <w:rPr>
                <w:rFonts w:asciiTheme="majorHAnsi" w:hAnsiTheme="majorHAnsi" w:cstheme="minorHAnsi"/>
                <w:color w:val="000000" w:themeColor="text1"/>
                <w:sz w:val="20"/>
                <w:szCs w:val="20"/>
              </w:rPr>
              <w:t>p</w:t>
            </w:r>
            <w:r w:rsidRPr="00254D66">
              <w:rPr>
                <w:rFonts w:asciiTheme="majorHAnsi" w:hAnsiTheme="majorHAnsi" w:cstheme="minorHAnsi"/>
                <w:color w:val="000000" w:themeColor="text1"/>
                <w:sz w:val="20"/>
                <w:szCs w:val="20"/>
              </w:rPr>
              <w:t xml:space="preserve">lan (PCP) when there was a change in customer need.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 xml:space="preserve">Numerator: Number of MCO waiver customers reviewed that received updates to PCP when there was a change in customer need.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Denominator:  Total number of MCO waiver customers where a change in need was identified that were reviewed</w:t>
            </w:r>
            <w:r>
              <w:rPr>
                <w:rFonts w:asciiTheme="majorHAnsi" w:hAnsiTheme="majorHAnsi" w:cstheme="minorHAnsi"/>
                <w:color w:val="000000" w:themeColor="text1"/>
                <w:sz w:val="20"/>
                <w:szCs w:val="20"/>
              </w:rPr>
              <w:t>.</w:t>
            </w:r>
          </w:p>
          <w:p w14:paraId="1AAA50CA" w14:textId="77777777" w:rsidR="00BC7727" w:rsidRPr="00142DA8" w:rsidRDefault="00BC7727" w:rsidP="00E573C2">
            <w:pPr>
              <w:spacing w:line="220" w:lineRule="exact"/>
              <w:rPr>
                <w:rFonts w:asciiTheme="majorHAnsi" w:hAnsiTheme="majorHAnsi" w:cstheme="minorHAnsi"/>
                <w:color w:val="000000" w:themeColor="text1"/>
                <w:sz w:val="20"/>
                <w:szCs w:val="20"/>
                <w:u w:val="single"/>
              </w:rPr>
            </w:pPr>
          </w:p>
        </w:tc>
        <w:tc>
          <w:tcPr>
            <w:tcW w:w="445" w:type="pct"/>
            <w:shd w:val="clear" w:color="auto" w:fill="auto"/>
            <w:vAlign w:val="center"/>
          </w:tcPr>
          <w:p w14:paraId="12EA0557"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Record Reviews</w:t>
            </w:r>
          </w:p>
        </w:tc>
        <w:tc>
          <w:tcPr>
            <w:tcW w:w="440" w:type="pct"/>
            <w:vAlign w:val="center"/>
          </w:tcPr>
          <w:p w14:paraId="36DB97AC"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Rep Sample</w:t>
            </w:r>
          </w:p>
        </w:tc>
        <w:tc>
          <w:tcPr>
            <w:tcW w:w="1318" w:type="pct"/>
            <w:shd w:val="clear" w:color="auto" w:fill="auto"/>
            <w:vAlign w:val="center"/>
          </w:tcPr>
          <w:p w14:paraId="21567CC0" w14:textId="77777777" w:rsidR="00BC7727" w:rsidRPr="00254D66"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If the PCP does not address required items, the MCO will require that the PCP be corrected and provide training of the MCO Care Coordinator. Remediation must be completed within 60 days.</w:t>
            </w:r>
          </w:p>
          <w:p w14:paraId="0DFC8E5F" w14:textId="77777777" w:rsidR="00BC7727" w:rsidRPr="002D1F3F" w:rsidRDefault="00BC7727" w:rsidP="00E573C2">
            <w:pPr>
              <w:spacing w:line="220" w:lineRule="exact"/>
              <w:jc w:val="center"/>
              <w:rPr>
                <w:rFonts w:asciiTheme="majorHAnsi" w:hAnsiTheme="majorHAnsi" w:cstheme="minorHAnsi"/>
                <w:color w:val="000000" w:themeColor="text1"/>
                <w:sz w:val="20"/>
                <w:szCs w:val="20"/>
              </w:rPr>
            </w:pPr>
          </w:p>
        </w:tc>
      </w:tr>
      <w:tr w:rsidR="00BC7727" w:rsidRPr="009105D9" w14:paraId="44716DB9" w14:textId="77777777" w:rsidTr="00E573C2">
        <w:trPr>
          <w:trHeight w:val="431"/>
          <w:jc w:val="center"/>
        </w:trPr>
        <w:tc>
          <w:tcPr>
            <w:tcW w:w="343" w:type="pct"/>
            <w:shd w:val="clear" w:color="auto" w:fill="auto"/>
            <w:vAlign w:val="center"/>
          </w:tcPr>
          <w:p w14:paraId="55497013" w14:textId="77777777" w:rsidR="00BC7727"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D8</w:t>
            </w:r>
          </w:p>
          <w:p w14:paraId="7D5D5E78" w14:textId="77777777" w:rsidR="00BC7727" w:rsidRPr="009105D9" w:rsidRDefault="00BC7727" w:rsidP="00E573C2">
            <w:pPr>
              <w:spacing w:line="220" w:lineRule="exact"/>
              <w:jc w:val="center"/>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SLP</w:t>
            </w:r>
          </w:p>
        </w:tc>
        <w:tc>
          <w:tcPr>
            <w:tcW w:w="2454" w:type="pct"/>
            <w:shd w:val="clear" w:color="auto" w:fill="auto"/>
            <w:vAlign w:val="center"/>
          </w:tcPr>
          <w:p w14:paraId="01FE0C12" w14:textId="77777777" w:rsidR="00BC7727" w:rsidRPr="009105D9"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Number and percent of MCO customers who received services in the type, scope, amount, duration, and frequency as specified in the PCP.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 xml:space="preserve">Numerator: Number of MCO customers who received services in the type, scope, amount, duration, and frequency as specified in the PCP.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Denominator: Total number of MCO customers reviewed.</w:t>
            </w:r>
          </w:p>
        </w:tc>
        <w:tc>
          <w:tcPr>
            <w:tcW w:w="445" w:type="pct"/>
            <w:shd w:val="clear" w:color="auto" w:fill="auto"/>
            <w:vAlign w:val="center"/>
          </w:tcPr>
          <w:p w14:paraId="0A21C65D" w14:textId="77777777" w:rsidR="00BC7727" w:rsidRPr="009105D9" w:rsidRDefault="00BC7727" w:rsidP="00E573C2">
            <w:pPr>
              <w:spacing w:line="220" w:lineRule="exact"/>
              <w:jc w:val="center"/>
              <w:rPr>
                <w:rFonts w:asciiTheme="majorHAnsi" w:hAnsiTheme="majorHAnsi"/>
                <w:sz w:val="20"/>
                <w:szCs w:val="20"/>
              </w:rPr>
            </w:pPr>
            <w:r w:rsidRPr="00254D66">
              <w:rPr>
                <w:rFonts w:asciiTheme="majorHAnsi" w:hAnsiTheme="majorHAnsi"/>
                <w:sz w:val="20"/>
                <w:szCs w:val="20"/>
              </w:rPr>
              <w:t>Record Reviews</w:t>
            </w:r>
          </w:p>
        </w:tc>
        <w:tc>
          <w:tcPr>
            <w:tcW w:w="440" w:type="pct"/>
            <w:shd w:val="clear" w:color="auto" w:fill="auto"/>
            <w:vAlign w:val="center"/>
          </w:tcPr>
          <w:p w14:paraId="4CC39DA0" w14:textId="77777777" w:rsidR="00BC7727" w:rsidRPr="009105D9" w:rsidRDefault="00BC7727" w:rsidP="00E573C2">
            <w:pPr>
              <w:spacing w:line="220" w:lineRule="exact"/>
              <w:jc w:val="center"/>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Rep Sample</w:t>
            </w:r>
          </w:p>
        </w:tc>
        <w:tc>
          <w:tcPr>
            <w:tcW w:w="1318" w:type="pct"/>
            <w:shd w:val="clear" w:color="auto" w:fill="auto"/>
            <w:vAlign w:val="center"/>
          </w:tcPr>
          <w:p w14:paraId="0782EAAC" w14:textId="77777777" w:rsidR="00BC7727" w:rsidRPr="009105D9"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If a customer does not receive services as specified in the PCP, the </w:t>
            </w:r>
            <w:r>
              <w:rPr>
                <w:rFonts w:asciiTheme="majorHAnsi" w:hAnsiTheme="majorHAnsi" w:cstheme="minorHAnsi"/>
                <w:color w:val="000000" w:themeColor="text1"/>
                <w:sz w:val="20"/>
                <w:szCs w:val="20"/>
              </w:rPr>
              <w:t xml:space="preserve">MCO </w:t>
            </w:r>
            <w:r w:rsidRPr="00254D66">
              <w:rPr>
                <w:rFonts w:asciiTheme="majorHAnsi" w:hAnsiTheme="majorHAnsi" w:cstheme="minorHAnsi"/>
                <w:color w:val="000000" w:themeColor="text1"/>
                <w:sz w:val="20"/>
                <w:szCs w:val="20"/>
              </w:rPr>
              <w:t>will determine if a correction or adjustment of the PCP, services authorized, or services vouchered is needed. If not, services will be implemented as authorized. The</w:t>
            </w:r>
            <w:r>
              <w:rPr>
                <w:rFonts w:asciiTheme="majorHAnsi" w:hAnsiTheme="majorHAnsi" w:cstheme="minorHAnsi"/>
                <w:color w:val="000000" w:themeColor="text1"/>
                <w:sz w:val="20"/>
                <w:szCs w:val="20"/>
              </w:rPr>
              <w:t xml:space="preserve"> MCO </w:t>
            </w:r>
            <w:r w:rsidRPr="00254D66">
              <w:rPr>
                <w:rFonts w:asciiTheme="majorHAnsi" w:hAnsiTheme="majorHAnsi" w:cstheme="minorHAnsi"/>
                <w:color w:val="000000" w:themeColor="text1"/>
                <w:sz w:val="20"/>
                <w:szCs w:val="20"/>
              </w:rPr>
              <w:t xml:space="preserve">may also provide training to the MCO Care Coordinator. If the issue appears to be fraudulent, it will be reported by </w:t>
            </w:r>
            <w:r>
              <w:rPr>
                <w:rFonts w:asciiTheme="majorHAnsi" w:hAnsiTheme="majorHAnsi" w:cstheme="minorHAnsi"/>
                <w:color w:val="000000" w:themeColor="text1"/>
                <w:sz w:val="20"/>
                <w:szCs w:val="20"/>
              </w:rPr>
              <w:t>HFS</w:t>
            </w:r>
            <w:r w:rsidRPr="00B00D61">
              <w:rPr>
                <w:rFonts w:asciiTheme="majorHAnsi" w:hAnsiTheme="majorHAnsi" w:cstheme="minorHAnsi"/>
                <w:sz w:val="20"/>
                <w:szCs w:val="20"/>
              </w:rPr>
              <w:t xml:space="preserve">. </w:t>
            </w:r>
            <w:r w:rsidRPr="00254D66">
              <w:rPr>
                <w:rFonts w:asciiTheme="majorHAnsi" w:hAnsiTheme="majorHAnsi" w:cstheme="minorHAnsi"/>
                <w:color w:val="000000" w:themeColor="text1"/>
                <w:sz w:val="20"/>
                <w:szCs w:val="20"/>
              </w:rPr>
              <w:t xml:space="preserve">For customers enrolled in a MCO, </w:t>
            </w:r>
            <w:r>
              <w:rPr>
                <w:rFonts w:asciiTheme="majorHAnsi" w:hAnsiTheme="majorHAnsi" w:cstheme="minorHAnsi"/>
                <w:color w:val="000000" w:themeColor="text1"/>
                <w:sz w:val="20"/>
                <w:szCs w:val="20"/>
              </w:rPr>
              <w:t>C</w:t>
            </w:r>
            <w:r w:rsidRPr="00254D66">
              <w:rPr>
                <w:rFonts w:asciiTheme="majorHAnsi" w:hAnsiTheme="majorHAnsi" w:cstheme="minorHAnsi"/>
                <w:color w:val="000000" w:themeColor="text1"/>
                <w:sz w:val="20"/>
                <w:szCs w:val="20"/>
              </w:rPr>
              <w:t xml:space="preserve">are </w:t>
            </w:r>
            <w:r>
              <w:rPr>
                <w:rFonts w:asciiTheme="majorHAnsi" w:hAnsiTheme="majorHAnsi" w:cstheme="minorHAnsi"/>
                <w:color w:val="000000" w:themeColor="text1"/>
                <w:sz w:val="20"/>
                <w:szCs w:val="20"/>
              </w:rPr>
              <w:t>C</w:t>
            </w:r>
            <w:r w:rsidRPr="00254D66">
              <w:rPr>
                <w:rFonts w:asciiTheme="majorHAnsi" w:hAnsiTheme="majorHAnsi" w:cstheme="minorHAnsi"/>
                <w:color w:val="000000" w:themeColor="text1"/>
                <w:sz w:val="20"/>
                <w:szCs w:val="20"/>
              </w:rPr>
              <w:t xml:space="preserve">oordinators may receive </w:t>
            </w:r>
            <w:proofErr w:type="gramStart"/>
            <w:r w:rsidRPr="00254D66">
              <w:rPr>
                <w:rFonts w:asciiTheme="majorHAnsi" w:hAnsiTheme="majorHAnsi" w:cstheme="minorHAnsi"/>
                <w:color w:val="000000" w:themeColor="text1"/>
                <w:sz w:val="20"/>
                <w:szCs w:val="20"/>
              </w:rPr>
              <w:t>training</w:t>
            </w:r>
            <w:proofErr w:type="gramEnd"/>
            <w:r w:rsidRPr="00254D66">
              <w:rPr>
                <w:rFonts w:asciiTheme="majorHAnsi" w:hAnsiTheme="majorHAnsi" w:cstheme="minorHAnsi"/>
                <w:color w:val="000000" w:themeColor="text1"/>
                <w:sz w:val="20"/>
                <w:szCs w:val="20"/>
              </w:rPr>
              <w:t xml:space="preserve"> </w:t>
            </w:r>
            <w:r w:rsidRPr="00254D66">
              <w:rPr>
                <w:rFonts w:asciiTheme="majorHAnsi" w:hAnsiTheme="majorHAnsi" w:cstheme="minorHAnsi"/>
                <w:color w:val="000000" w:themeColor="text1"/>
                <w:sz w:val="20"/>
                <w:szCs w:val="20"/>
              </w:rPr>
              <w:lastRenderedPageBreak/>
              <w:t>and remediation must occur within 60 days.</w:t>
            </w:r>
          </w:p>
        </w:tc>
      </w:tr>
      <w:tr w:rsidR="00BC7727" w:rsidRPr="009105D9" w14:paraId="27DDEB33"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E8B369C"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lastRenderedPageBreak/>
              <w:t>D</w:t>
            </w:r>
            <w:r>
              <w:rPr>
                <w:rFonts w:asciiTheme="majorHAnsi" w:hAnsiTheme="majorHAnsi" w:cstheme="minorHAnsi"/>
                <w:b/>
                <w:color w:val="000000" w:themeColor="text1"/>
                <w:sz w:val="20"/>
                <w:szCs w:val="20"/>
              </w:rPr>
              <w:t>9</w:t>
            </w:r>
          </w:p>
          <w:p w14:paraId="4DBAE7CC" w14:textId="77777777" w:rsidR="00BC7727" w:rsidRPr="009105D9"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 PD, BI, HIV</w:t>
            </w: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165B50E2" w14:textId="77777777" w:rsidR="00BC7727" w:rsidRPr="009105D9"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Numbe</w:t>
            </w:r>
            <w:r>
              <w:rPr>
                <w:rFonts w:asciiTheme="majorHAnsi" w:hAnsiTheme="majorHAnsi" w:cstheme="minorHAnsi"/>
                <w:color w:val="000000" w:themeColor="text1"/>
                <w:sz w:val="20"/>
                <w:szCs w:val="20"/>
              </w:rPr>
              <w:t>r</w:t>
            </w:r>
            <w:r w:rsidRPr="00254D66">
              <w:rPr>
                <w:rFonts w:asciiTheme="majorHAnsi" w:hAnsiTheme="majorHAnsi" w:cstheme="minorHAnsi"/>
                <w:color w:val="000000" w:themeColor="text1"/>
                <w:sz w:val="20"/>
                <w:szCs w:val="20"/>
              </w:rPr>
              <w:t xml:space="preserve"> and percent of MCO customers who received services in the type, scope, amount, duration, and frequency as specified in the PCP.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 xml:space="preserve">Numerator: Number of MCO customers reviewed who received services as specified in the PCP.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Denominator: Total number of MCO customers reviewed.</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483AA46D" w14:textId="77777777" w:rsidR="00BC7727" w:rsidRPr="009105D9" w:rsidRDefault="00BC7727" w:rsidP="00E573C2">
            <w:pPr>
              <w:spacing w:line="220" w:lineRule="exact"/>
              <w:jc w:val="center"/>
              <w:rPr>
                <w:rFonts w:asciiTheme="majorHAnsi" w:hAnsiTheme="majorHAnsi"/>
                <w:sz w:val="20"/>
                <w:szCs w:val="20"/>
              </w:rPr>
            </w:pPr>
            <w:r w:rsidRPr="00254D66">
              <w:rPr>
                <w:rFonts w:asciiTheme="majorHAnsi" w:hAnsiTheme="majorHAnsi"/>
                <w:sz w:val="20"/>
                <w:szCs w:val="20"/>
              </w:rPr>
              <w:t>Record Reviews</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CC2B787" w14:textId="77777777" w:rsidR="00BC7727" w:rsidRPr="009105D9" w:rsidRDefault="00BC7727" w:rsidP="00E573C2">
            <w:pPr>
              <w:spacing w:line="220" w:lineRule="exact"/>
              <w:jc w:val="center"/>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250765ED" w14:textId="77777777" w:rsidR="00BC7727" w:rsidRPr="009105D9"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If a customer does not receive services as specified in the PCP, the MCO will determine if a correction or adjustment of the PCP, services authorized, or services vouchered is needed. If not, services will be implemented as authorized. The MCO may also provide training to the HSP Rehabilitation Counselor or MCO Care Coordinator. If the issue appears to be fraudulent, it will be reported by </w:t>
            </w:r>
            <w:r w:rsidRPr="00B00D61">
              <w:rPr>
                <w:rFonts w:asciiTheme="majorHAnsi" w:hAnsiTheme="majorHAnsi" w:cstheme="minorHAnsi"/>
                <w:sz w:val="20"/>
                <w:szCs w:val="20"/>
              </w:rPr>
              <w:t xml:space="preserve">the </w:t>
            </w:r>
            <w:r>
              <w:rPr>
                <w:rFonts w:asciiTheme="majorHAnsi" w:hAnsiTheme="majorHAnsi" w:cstheme="minorHAnsi"/>
                <w:sz w:val="20"/>
                <w:szCs w:val="20"/>
              </w:rPr>
              <w:t>HFS</w:t>
            </w:r>
            <w:r w:rsidRPr="00B00D61">
              <w:rPr>
                <w:rFonts w:asciiTheme="majorHAnsi" w:hAnsiTheme="majorHAnsi" w:cstheme="minorHAnsi"/>
                <w:sz w:val="20"/>
                <w:szCs w:val="20"/>
              </w:rPr>
              <w:t xml:space="preserve"> </w:t>
            </w:r>
            <w:r w:rsidRPr="00254D66">
              <w:rPr>
                <w:rFonts w:asciiTheme="majorHAnsi" w:hAnsiTheme="majorHAnsi" w:cstheme="minorHAnsi"/>
                <w:color w:val="000000" w:themeColor="text1"/>
                <w:sz w:val="20"/>
                <w:szCs w:val="20"/>
              </w:rPr>
              <w:t>to fraud control. Remediation must be completed within 60 days.</w:t>
            </w:r>
          </w:p>
        </w:tc>
      </w:tr>
      <w:tr w:rsidR="00BC7727" w:rsidRPr="009105D9" w14:paraId="5DCCE237"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0794BC8D"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9</w:t>
            </w:r>
          </w:p>
          <w:p w14:paraId="70122976" w14:textId="77777777" w:rsidR="00BC7727" w:rsidRPr="009105D9"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SLP</w:t>
            </w: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03CD9592" w14:textId="77777777" w:rsidR="00BC7727"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Number and percent of MCO records that indicate choice was offered between waiver services and institutional care; and between/among services and providers.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 xml:space="preserve">Numerator: Number of MCO records reviewed that indicate choice was offered between waiver services and institutional care; and between/among services and providers.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Denominator: Total number of MCO records reviewed.</w:t>
            </w:r>
          </w:p>
          <w:p w14:paraId="00EFC5B4" w14:textId="77777777" w:rsidR="00BC7727" w:rsidRPr="009105D9" w:rsidRDefault="00BC7727" w:rsidP="00E573C2">
            <w:pPr>
              <w:spacing w:line="220" w:lineRule="exact"/>
              <w:rPr>
                <w:rFonts w:asciiTheme="majorHAnsi" w:hAnsiTheme="majorHAnsi" w:cstheme="minorHAnsi"/>
                <w:color w:val="000000" w:themeColor="text1"/>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09803EB2" w14:textId="77777777" w:rsidR="00BC7727" w:rsidRPr="009105D9" w:rsidRDefault="00BC7727" w:rsidP="00E573C2">
            <w:pPr>
              <w:spacing w:line="220" w:lineRule="exact"/>
              <w:jc w:val="center"/>
              <w:rPr>
                <w:rFonts w:asciiTheme="majorHAnsi" w:hAnsiTheme="majorHAnsi"/>
                <w:sz w:val="20"/>
                <w:szCs w:val="20"/>
              </w:rPr>
            </w:pPr>
            <w:r w:rsidRPr="00254D66">
              <w:rPr>
                <w:rFonts w:asciiTheme="majorHAnsi" w:hAnsiTheme="majorHAnsi"/>
                <w:sz w:val="20"/>
                <w:szCs w:val="20"/>
              </w:rPr>
              <w:t>Record Reviews</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7F1DDE7" w14:textId="77777777" w:rsidR="00BC7727" w:rsidRPr="009105D9" w:rsidRDefault="00BC7727" w:rsidP="00E573C2">
            <w:pPr>
              <w:spacing w:line="220" w:lineRule="exact"/>
              <w:jc w:val="center"/>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34DA9E7A" w14:textId="77777777" w:rsidR="00BC7727" w:rsidRPr="00254D66"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The </w:t>
            </w:r>
            <w:r>
              <w:rPr>
                <w:rFonts w:asciiTheme="majorHAnsi" w:hAnsiTheme="majorHAnsi" w:cstheme="minorHAnsi"/>
                <w:color w:val="000000" w:themeColor="text1"/>
                <w:sz w:val="20"/>
                <w:szCs w:val="20"/>
              </w:rPr>
              <w:t xml:space="preserve">MCO </w:t>
            </w:r>
            <w:r w:rsidRPr="00254D66">
              <w:rPr>
                <w:rFonts w:asciiTheme="majorHAnsi" w:hAnsiTheme="majorHAnsi" w:cstheme="minorHAnsi"/>
                <w:color w:val="000000" w:themeColor="text1"/>
                <w:sz w:val="20"/>
                <w:szCs w:val="20"/>
              </w:rPr>
              <w:t xml:space="preserve">will assure that choice was provided as shown by the correction of documentation to indicate customer choice. For customers enrolled in a MCO, </w:t>
            </w:r>
            <w:r>
              <w:rPr>
                <w:rFonts w:asciiTheme="majorHAnsi" w:hAnsiTheme="majorHAnsi" w:cstheme="minorHAnsi"/>
                <w:color w:val="000000" w:themeColor="text1"/>
                <w:sz w:val="20"/>
                <w:szCs w:val="20"/>
              </w:rPr>
              <w:t>C</w:t>
            </w:r>
            <w:r w:rsidRPr="00254D66">
              <w:rPr>
                <w:rFonts w:asciiTheme="majorHAnsi" w:hAnsiTheme="majorHAnsi" w:cstheme="minorHAnsi"/>
                <w:color w:val="000000" w:themeColor="text1"/>
                <w:sz w:val="20"/>
                <w:szCs w:val="20"/>
              </w:rPr>
              <w:t xml:space="preserve">are </w:t>
            </w:r>
            <w:r>
              <w:rPr>
                <w:rFonts w:asciiTheme="majorHAnsi" w:hAnsiTheme="majorHAnsi" w:cstheme="minorHAnsi"/>
                <w:color w:val="000000" w:themeColor="text1"/>
                <w:sz w:val="20"/>
                <w:szCs w:val="20"/>
              </w:rPr>
              <w:t>C</w:t>
            </w:r>
            <w:r w:rsidRPr="00254D66">
              <w:rPr>
                <w:rFonts w:asciiTheme="majorHAnsi" w:hAnsiTheme="majorHAnsi" w:cstheme="minorHAnsi"/>
                <w:color w:val="000000" w:themeColor="text1"/>
                <w:sz w:val="20"/>
                <w:szCs w:val="20"/>
              </w:rPr>
              <w:t xml:space="preserve">oordinators may receive </w:t>
            </w:r>
            <w:proofErr w:type="gramStart"/>
            <w:r w:rsidRPr="00254D66">
              <w:rPr>
                <w:rFonts w:asciiTheme="majorHAnsi" w:hAnsiTheme="majorHAnsi" w:cstheme="minorHAnsi"/>
                <w:color w:val="000000" w:themeColor="text1"/>
                <w:sz w:val="20"/>
                <w:szCs w:val="20"/>
              </w:rPr>
              <w:t>training</w:t>
            </w:r>
            <w:proofErr w:type="gramEnd"/>
            <w:r w:rsidRPr="00254D66">
              <w:rPr>
                <w:rFonts w:asciiTheme="majorHAnsi" w:hAnsiTheme="majorHAnsi" w:cstheme="minorHAnsi"/>
                <w:color w:val="000000" w:themeColor="text1"/>
                <w:sz w:val="20"/>
                <w:szCs w:val="20"/>
              </w:rPr>
              <w:t xml:space="preserve"> and remediation must occur within 60 days.</w:t>
            </w:r>
          </w:p>
          <w:p w14:paraId="41FE8F51" w14:textId="77777777" w:rsidR="00BC7727" w:rsidRPr="009105D9" w:rsidRDefault="00BC7727" w:rsidP="00E573C2">
            <w:pPr>
              <w:spacing w:line="220" w:lineRule="exact"/>
              <w:jc w:val="center"/>
              <w:rPr>
                <w:rFonts w:asciiTheme="majorHAnsi" w:hAnsiTheme="majorHAnsi" w:cstheme="minorHAnsi"/>
                <w:color w:val="000000" w:themeColor="text1"/>
                <w:sz w:val="20"/>
                <w:szCs w:val="20"/>
              </w:rPr>
            </w:pPr>
          </w:p>
        </w:tc>
      </w:tr>
      <w:tr w:rsidR="00BC7727" w:rsidRPr="009105D9" w14:paraId="44194FD7"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180F3A97" w14:textId="77777777" w:rsidR="00BC7727" w:rsidRPr="000A3CAA"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D</w:t>
            </w:r>
            <w:r>
              <w:rPr>
                <w:rFonts w:asciiTheme="majorHAnsi" w:hAnsiTheme="majorHAnsi" w:cstheme="minorHAnsi"/>
                <w:b/>
                <w:color w:val="000000" w:themeColor="text1"/>
                <w:sz w:val="20"/>
                <w:szCs w:val="20"/>
              </w:rPr>
              <w:t>10</w:t>
            </w:r>
          </w:p>
          <w:p w14:paraId="1B4767D5" w14:textId="77777777" w:rsidR="00BC7727" w:rsidRPr="009105D9" w:rsidRDefault="00BC7727" w:rsidP="00E573C2">
            <w:pPr>
              <w:spacing w:line="220" w:lineRule="exact"/>
              <w:jc w:val="center"/>
              <w:rPr>
                <w:rFonts w:asciiTheme="majorHAnsi" w:hAnsiTheme="majorHAnsi" w:cstheme="minorHAnsi"/>
                <w:b/>
                <w:color w:val="000000" w:themeColor="text1"/>
                <w:sz w:val="20"/>
                <w:szCs w:val="20"/>
              </w:rPr>
            </w:pPr>
            <w:r w:rsidRPr="000A3CAA">
              <w:rPr>
                <w:rFonts w:asciiTheme="majorHAnsi" w:hAnsiTheme="majorHAnsi" w:cstheme="minorHAnsi"/>
                <w:b/>
                <w:color w:val="000000" w:themeColor="text1"/>
                <w:sz w:val="20"/>
                <w:szCs w:val="20"/>
              </w:rPr>
              <w:t>ELD, PD, BI, HIV</w:t>
            </w: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1D6719F7" w14:textId="77777777" w:rsidR="00BC7727"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 xml:space="preserve">Number and percent of MCO records that indicate choice was offered between waiver services and institutional care; and between/among services and providers.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 xml:space="preserve">Numerator: Number of MCO records reviewed that indicate choice was offered between waiver services and institutional care; and between/among services and providers. </w:t>
            </w:r>
            <w:r w:rsidRPr="00254D66">
              <w:rPr>
                <w:rFonts w:asciiTheme="majorHAnsi" w:hAnsiTheme="majorHAnsi" w:cstheme="minorHAnsi"/>
                <w:color w:val="000000" w:themeColor="text1"/>
                <w:sz w:val="20"/>
                <w:szCs w:val="20"/>
              </w:rPr>
              <w:br/>
            </w:r>
            <w:r w:rsidRPr="00254D66">
              <w:rPr>
                <w:rFonts w:asciiTheme="majorHAnsi" w:hAnsiTheme="majorHAnsi" w:cstheme="minorHAnsi"/>
                <w:color w:val="000000" w:themeColor="text1"/>
                <w:sz w:val="20"/>
                <w:szCs w:val="20"/>
              </w:rPr>
              <w:br/>
              <w:t>Denominator: Total number of MCO records reviewed.</w:t>
            </w:r>
          </w:p>
          <w:p w14:paraId="175BEC6E" w14:textId="77777777" w:rsidR="00BC7727" w:rsidRPr="009105D9" w:rsidRDefault="00BC7727" w:rsidP="00E573C2">
            <w:pPr>
              <w:spacing w:line="220" w:lineRule="exact"/>
              <w:rPr>
                <w:rFonts w:asciiTheme="majorHAnsi" w:hAnsiTheme="majorHAnsi" w:cstheme="minorHAnsi"/>
                <w:color w:val="000000" w:themeColor="text1"/>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3C89E751" w14:textId="77777777" w:rsidR="00BC7727" w:rsidRPr="009105D9" w:rsidRDefault="00BC7727" w:rsidP="00E573C2">
            <w:pPr>
              <w:spacing w:line="220" w:lineRule="exact"/>
              <w:jc w:val="center"/>
              <w:rPr>
                <w:rFonts w:asciiTheme="majorHAnsi" w:hAnsiTheme="majorHAnsi"/>
                <w:sz w:val="20"/>
                <w:szCs w:val="20"/>
              </w:rPr>
            </w:pPr>
            <w:r w:rsidRPr="00254D66">
              <w:rPr>
                <w:rFonts w:asciiTheme="majorHAnsi" w:hAnsiTheme="majorHAnsi"/>
                <w:sz w:val="20"/>
                <w:szCs w:val="20"/>
              </w:rPr>
              <w:t>Record Reviews</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17BE07A" w14:textId="77777777" w:rsidR="00BC7727" w:rsidRPr="009105D9" w:rsidRDefault="00BC7727" w:rsidP="00E573C2">
            <w:pPr>
              <w:spacing w:line="220" w:lineRule="exact"/>
              <w:jc w:val="center"/>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585F57D3" w14:textId="77777777" w:rsidR="00BC7727" w:rsidRPr="00254D66" w:rsidRDefault="00BC7727" w:rsidP="00E573C2">
            <w:pPr>
              <w:spacing w:line="220" w:lineRule="exact"/>
              <w:rPr>
                <w:rFonts w:asciiTheme="majorHAnsi" w:hAnsiTheme="majorHAnsi" w:cstheme="minorHAnsi"/>
                <w:color w:val="000000" w:themeColor="text1"/>
                <w:sz w:val="20"/>
                <w:szCs w:val="20"/>
              </w:rPr>
            </w:pPr>
            <w:r w:rsidRPr="00254D66">
              <w:rPr>
                <w:rFonts w:asciiTheme="majorHAnsi" w:hAnsiTheme="majorHAnsi" w:cstheme="minorHAnsi"/>
                <w:color w:val="000000" w:themeColor="text1"/>
                <w:sz w:val="20"/>
                <w:szCs w:val="20"/>
              </w:rPr>
              <w:t>The MCO will assure that choice was provided as shown by the correction of documentation to indicate customer choice. The MCO may also provide training to the Care Coordinator. Remediation must be completed within 60 days.</w:t>
            </w:r>
          </w:p>
          <w:p w14:paraId="5CB919A2" w14:textId="77777777" w:rsidR="00BC7727" w:rsidRPr="009105D9" w:rsidRDefault="00BC7727" w:rsidP="00E573C2">
            <w:pPr>
              <w:spacing w:line="220" w:lineRule="exact"/>
              <w:jc w:val="center"/>
              <w:rPr>
                <w:rFonts w:asciiTheme="majorHAnsi" w:hAnsiTheme="majorHAnsi" w:cstheme="minorHAnsi"/>
                <w:color w:val="000000" w:themeColor="text1"/>
                <w:sz w:val="20"/>
                <w:szCs w:val="20"/>
              </w:rPr>
            </w:pPr>
          </w:p>
        </w:tc>
      </w:tr>
      <w:tr w:rsidR="00BC7727" w:rsidRPr="009105D9" w14:paraId="4450BDB0" w14:textId="77777777" w:rsidTr="00E573C2">
        <w:trPr>
          <w:trHeight w:val="431"/>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18CBD7" w14:textId="77777777" w:rsidR="00BC7727" w:rsidRPr="009105D9" w:rsidRDefault="00BC7727" w:rsidP="00E573C2">
            <w:pPr>
              <w:spacing w:line="220" w:lineRule="exact"/>
              <w:jc w:val="center"/>
              <w:rPr>
                <w:rFonts w:asciiTheme="majorHAnsi" w:hAnsiTheme="majorHAnsi" w:cstheme="minorHAnsi"/>
                <w:color w:val="000000" w:themeColor="text1"/>
                <w:sz w:val="20"/>
                <w:szCs w:val="20"/>
              </w:rPr>
            </w:pPr>
            <w:r w:rsidRPr="00E926DF">
              <w:rPr>
                <w:rFonts w:asciiTheme="majorHAnsi" w:hAnsiTheme="majorHAnsi" w:cstheme="minorHAnsi"/>
                <w:b/>
                <w:bCs/>
                <w:color w:val="000000" w:themeColor="text1"/>
              </w:rPr>
              <w:lastRenderedPageBreak/>
              <w:t xml:space="preserve">Appendix </w:t>
            </w:r>
            <w:r>
              <w:rPr>
                <w:rFonts w:asciiTheme="majorHAnsi" w:hAnsiTheme="majorHAnsi" w:cstheme="minorHAnsi"/>
                <w:b/>
                <w:bCs/>
                <w:color w:val="000000" w:themeColor="text1"/>
              </w:rPr>
              <w:t>G</w:t>
            </w:r>
          </w:p>
        </w:tc>
      </w:tr>
      <w:tr w:rsidR="00BC7727" w:rsidRPr="00A83EA2" w14:paraId="17E1C4AA"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6889E6D2" w14:textId="77777777" w:rsidR="00BC7727" w:rsidRPr="003A644A" w:rsidRDefault="00BC7727" w:rsidP="00E573C2">
            <w:pPr>
              <w:spacing w:line="220" w:lineRule="exact"/>
              <w:jc w:val="center"/>
              <w:rPr>
                <w:rFonts w:asciiTheme="majorHAnsi" w:hAnsiTheme="majorHAnsi" w:cstheme="minorHAnsi"/>
                <w:b/>
                <w:bCs/>
                <w:color w:val="000000" w:themeColor="text1"/>
                <w:sz w:val="20"/>
                <w:szCs w:val="20"/>
              </w:rPr>
            </w:pPr>
            <w:r w:rsidRPr="003A644A">
              <w:rPr>
                <w:rFonts w:asciiTheme="majorHAnsi" w:hAnsiTheme="majorHAnsi" w:cstheme="minorHAnsi"/>
                <w:b/>
                <w:bCs/>
                <w:color w:val="000000" w:themeColor="text1"/>
                <w:sz w:val="20"/>
                <w:szCs w:val="20"/>
              </w:rPr>
              <w:t xml:space="preserve">G1  </w:t>
            </w:r>
            <w:r w:rsidRPr="003A644A">
              <w:rPr>
                <w:rFonts w:asciiTheme="majorHAnsi" w:hAnsiTheme="majorHAnsi" w:cstheme="minorHAnsi"/>
                <w:b/>
                <w:bCs/>
                <w:color w:val="000000" w:themeColor="text1"/>
                <w:sz w:val="20"/>
                <w:szCs w:val="20"/>
              </w:rPr>
              <w:br/>
              <w:t>Elderly, PD, BI, HIV, SLP</w:t>
            </w:r>
          </w:p>
          <w:p w14:paraId="0D68F6FC" w14:textId="77777777" w:rsidR="00BC7727" w:rsidRPr="00A83EA2" w:rsidRDefault="00BC7727" w:rsidP="00E573C2">
            <w:pPr>
              <w:spacing w:line="220" w:lineRule="exact"/>
              <w:jc w:val="center"/>
              <w:rPr>
                <w:rFonts w:asciiTheme="majorHAnsi" w:hAnsiTheme="majorHAnsi" w:cstheme="minorHAnsi"/>
                <w:b/>
                <w:color w:val="000000" w:themeColor="text1"/>
                <w:sz w:val="20"/>
                <w:szCs w:val="20"/>
              </w:rPr>
            </w:pP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0ED7DC38" w14:textId="77777777" w:rsidR="00BC7727" w:rsidRDefault="00BC7727" w:rsidP="00E573C2">
            <w:pPr>
              <w:spacing w:line="220" w:lineRule="exact"/>
              <w:rPr>
                <w:rFonts w:asciiTheme="majorHAnsi" w:hAnsiTheme="majorHAnsi" w:cstheme="minorHAnsi"/>
                <w:color w:val="000000" w:themeColor="text1"/>
                <w:sz w:val="20"/>
                <w:szCs w:val="20"/>
              </w:rPr>
            </w:pPr>
            <w:r w:rsidRPr="003A644A">
              <w:rPr>
                <w:rFonts w:asciiTheme="majorHAnsi" w:hAnsiTheme="majorHAnsi" w:cstheme="minorHAnsi"/>
                <w:color w:val="000000" w:themeColor="text1"/>
                <w:sz w:val="20"/>
                <w:szCs w:val="20"/>
              </w:rPr>
              <w:t>Number and percent of records where the customer</w:t>
            </w:r>
            <w:r>
              <w:rPr>
                <w:rFonts w:asciiTheme="majorHAnsi" w:hAnsiTheme="majorHAnsi" w:cstheme="minorHAnsi"/>
                <w:color w:val="000000" w:themeColor="text1"/>
                <w:sz w:val="20"/>
                <w:szCs w:val="20"/>
              </w:rPr>
              <w:t>/</w:t>
            </w:r>
            <w:r w:rsidRPr="003A644A">
              <w:rPr>
                <w:rFonts w:asciiTheme="majorHAnsi" w:hAnsiTheme="majorHAnsi" w:cstheme="minorHAnsi"/>
                <w:color w:val="000000" w:themeColor="text1"/>
                <w:sz w:val="20"/>
                <w:szCs w:val="20"/>
              </w:rPr>
              <w:t>representative received information from the MCO about how and to whom to report unexplained deaths and A/N/E at the time of each assessment.</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 xml:space="preserve">Numerator: Number of records where the </w:t>
            </w:r>
            <w:r w:rsidRPr="00923339">
              <w:rPr>
                <w:rFonts w:asciiTheme="majorHAnsi" w:hAnsiTheme="majorHAnsi" w:cstheme="minorHAnsi"/>
                <w:sz w:val="20"/>
                <w:szCs w:val="20"/>
              </w:rPr>
              <w:t xml:space="preserve">customer/representative </w:t>
            </w:r>
            <w:r w:rsidRPr="003A644A">
              <w:rPr>
                <w:rFonts w:asciiTheme="majorHAnsi" w:hAnsiTheme="majorHAnsi" w:cstheme="minorHAnsi"/>
                <w:color w:val="000000" w:themeColor="text1"/>
                <w:sz w:val="20"/>
                <w:szCs w:val="20"/>
              </w:rPr>
              <w:t>received information from the MCO about how and to whom to report unexplained deaths and A/N/E at the time of each assessment.</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Denominator: Total number of records reviewed.</w:t>
            </w:r>
          </w:p>
          <w:p w14:paraId="0A280C71" w14:textId="77777777" w:rsidR="00BC7727" w:rsidRPr="00A83EA2" w:rsidRDefault="00BC7727" w:rsidP="00E573C2">
            <w:pPr>
              <w:spacing w:line="220" w:lineRule="exact"/>
              <w:rPr>
                <w:rFonts w:asciiTheme="majorHAnsi" w:hAnsiTheme="majorHAnsi" w:cstheme="minorHAnsi"/>
                <w:color w:val="000000" w:themeColor="text1"/>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3D71F217" w14:textId="77777777" w:rsidR="00BC7727" w:rsidRPr="00A83EA2" w:rsidRDefault="00BC7727" w:rsidP="00E573C2">
            <w:pPr>
              <w:spacing w:line="220" w:lineRule="exact"/>
              <w:jc w:val="center"/>
              <w:rPr>
                <w:rFonts w:asciiTheme="majorHAnsi" w:hAnsiTheme="majorHAnsi"/>
                <w:sz w:val="20"/>
                <w:szCs w:val="20"/>
              </w:rPr>
            </w:pPr>
            <w:r>
              <w:rPr>
                <w:rFonts w:asciiTheme="majorHAnsi" w:hAnsiTheme="majorHAnsi"/>
                <w:sz w:val="20"/>
                <w:szCs w:val="20"/>
              </w:rPr>
              <w:t>Record Reviews</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5761282F"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454F6605" w14:textId="77777777" w:rsidR="00BC7727" w:rsidRPr="008555BC" w:rsidRDefault="00BC7727" w:rsidP="00E573C2">
            <w:pPr>
              <w:spacing w:line="220" w:lineRule="exact"/>
              <w:rPr>
                <w:rFonts w:asciiTheme="majorHAnsi" w:hAnsiTheme="majorHAnsi" w:cstheme="minorHAnsi"/>
                <w:color w:val="000000" w:themeColor="text1"/>
                <w:sz w:val="20"/>
                <w:szCs w:val="20"/>
              </w:rPr>
            </w:pPr>
            <w:r w:rsidRPr="008555BC">
              <w:rPr>
                <w:rFonts w:asciiTheme="majorHAnsi" w:hAnsiTheme="majorHAnsi" w:cstheme="minorHAnsi"/>
                <w:color w:val="000000" w:themeColor="text1"/>
                <w:sz w:val="20"/>
                <w:szCs w:val="20"/>
              </w:rPr>
              <w:t xml:space="preserve">The </w:t>
            </w:r>
            <w:r w:rsidRPr="00923339">
              <w:rPr>
                <w:rFonts w:asciiTheme="majorHAnsi" w:hAnsiTheme="majorHAnsi" w:cstheme="minorHAnsi"/>
                <w:sz w:val="20"/>
                <w:szCs w:val="20"/>
              </w:rPr>
              <w:t>MCO</w:t>
            </w:r>
            <w:r w:rsidRPr="000F7BC3">
              <w:rPr>
                <w:rFonts w:asciiTheme="majorHAnsi" w:hAnsiTheme="majorHAnsi" w:cstheme="minorHAnsi"/>
                <w:b/>
                <w:bCs/>
                <w:color w:val="FF0000"/>
                <w:sz w:val="20"/>
                <w:szCs w:val="20"/>
              </w:rPr>
              <w:t xml:space="preserve"> </w:t>
            </w:r>
            <w:r w:rsidRPr="008555BC">
              <w:rPr>
                <w:rFonts w:asciiTheme="majorHAnsi" w:hAnsiTheme="majorHAnsi" w:cstheme="minorHAnsi"/>
                <w:color w:val="000000" w:themeColor="text1"/>
                <w:sz w:val="20"/>
                <w:szCs w:val="20"/>
              </w:rPr>
              <w:t>will assure that customers know how to report unexplained death, abuse, neglect or exploitation. This will be demonstrated by collection of documentation reflecting customer’s awareness, including evidence of steps taken to educate the customer. Remediation must be completed within 30 days.</w:t>
            </w:r>
          </w:p>
          <w:p w14:paraId="1209AA95"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p>
        </w:tc>
      </w:tr>
      <w:tr w:rsidR="00BC7727" w:rsidRPr="00A83EA2" w14:paraId="36C3DD2B"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B425984" w14:textId="77777777" w:rsidR="00BC7727" w:rsidRPr="003A644A" w:rsidRDefault="00BC7727" w:rsidP="00E573C2">
            <w:pPr>
              <w:spacing w:line="220" w:lineRule="exact"/>
              <w:jc w:val="center"/>
              <w:rPr>
                <w:rFonts w:asciiTheme="majorHAnsi" w:hAnsiTheme="majorHAnsi" w:cstheme="minorHAnsi"/>
                <w:b/>
                <w:bCs/>
                <w:color w:val="000000" w:themeColor="text1"/>
                <w:sz w:val="20"/>
                <w:szCs w:val="20"/>
              </w:rPr>
            </w:pPr>
            <w:r w:rsidRPr="003A644A">
              <w:rPr>
                <w:rFonts w:asciiTheme="majorHAnsi" w:hAnsiTheme="majorHAnsi" w:cstheme="minorHAnsi"/>
                <w:b/>
                <w:bCs/>
                <w:color w:val="000000" w:themeColor="text1"/>
                <w:sz w:val="20"/>
                <w:szCs w:val="20"/>
              </w:rPr>
              <w:t>G</w:t>
            </w:r>
            <w:r>
              <w:rPr>
                <w:rFonts w:asciiTheme="majorHAnsi" w:hAnsiTheme="majorHAnsi" w:cstheme="minorHAnsi"/>
                <w:b/>
                <w:bCs/>
                <w:color w:val="000000" w:themeColor="text1"/>
                <w:sz w:val="20"/>
                <w:szCs w:val="20"/>
              </w:rPr>
              <w:t>7</w:t>
            </w:r>
            <w:r w:rsidRPr="003A644A">
              <w:rPr>
                <w:rFonts w:asciiTheme="majorHAnsi" w:hAnsiTheme="majorHAnsi" w:cstheme="minorHAnsi"/>
                <w:b/>
                <w:bCs/>
                <w:color w:val="000000" w:themeColor="text1"/>
                <w:sz w:val="20"/>
                <w:szCs w:val="20"/>
              </w:rPr>
              <w:t xml:space="preserve">  </w:t>
            </w:r>
            <w:r w:rsidRPr="003A644A">
              <w:rPr>
                <w:rFonts w:asciiTheme="majorHAnsi" w:hAnsiTheme="majorHAnsi" w:cstheme="minorHAnsi"/>
                <w:b/>
                <w:bCs/>
                <w:color w:val="000000" w:themeColor="text1"/>
                <w:sz w:val="20"/>
                <w:szCs w:val="20"/>
              </w:rPr>
              <w:br/>
              <w:t>Elderly, PD, BI, HIV</w:t>
            </w:r>
          </w:p>
          <w:p w14:paraId="4B70F9CA" w14:textId="77777777" w:rsidR="00BC7727" w:rsidRPr="00A83EA2" w:rsidRDefault="00BC7727" w:rsidP="00E573C2">
            <w:pPr>
              <w:spacing w:line="220" w:lineRule="exact"/>
              <w:jc w:val="center"/>
              <w:rPr>
                <w:rFonts w:asciiTheme="majorHAnsi" w:hAnsiTheme="majorHAnsi" w:cstheme="minorHAnsi"/>
                <w:b/>
                <w:color w:val="000000" w:themeColor="text1"/>
                <w:sz w:val="20"/>
                <w:szCs w:val="20"/>
              </w:rPr>
            </w:pP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482B963F" w14:textId="77777777" w:rsidR="00BC7727" w:rsidRDefault="00BC7727" w:rsidP="00E573C2">
            <w:pPr>
              <w:spacing w:line="220" w:lineRule="exact"/>
              <w:rPr>
                <w:rFonts w:asciiTheme="majorHAnsi" w:hAnsiTheme="majorHAnsi" w:cstheme="minorHAnsi"/>
                <w:color w:val="000000" w:themeColor="text1"/>
                <w:sz w:val="20"/>
                <w:szCs w:val="20"/>
              </w:rPr>
            </w:pPr>
            <w:r w:rsidRPr="003A644A">
              <w:rPr>
                <w:rFonts w:asciiTheme="majorHAnsi" w:hAnsiTheme="majorHAnsi" w:cstheme="minorHAnsi"/>
                <w:color w:val="000000" w:themeColor="text1"/>
                <w:sz w:val="20"/>
                <w:szCs w:val="20"/>
              </w:rPr>
              <w:t xml:space="preserve">Number and percent of customer survey respondents who reported to the MCO of being treated well by direct support staff. </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 xml:space="preserve">Numerator: Number of customer survey respondents who reported to the MCO of being treated well by direct support staff. </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Denominator: Total number of MCO customer survey respondents.</w:t>
            </w:r>
          </w:p>
          <w:p w14:paraId="4B2FBCE3" w14:textId="77777777" w:rsidR="00BC7727" w:rsidRPr="00A83EA2" w:rsidRDefault="00BC7727" w:rsidP="00E573C2">
            <w:pPr>
              <w:spacing w:line="220" w:lineRule="exact"/>
              <w:rPr>
                <w:rFonts w:asciiTheme="majorHAnsi" w:hAnsiTheme="majorHAnsi" w:cstheme="minorHAnsi"/>
                <w:color w:val="000000" w:themeColor="text1"/>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016E2DAE" w14:textId="77777777" w:rsidR="00BC7727" w:rsidRPr="00A83EA2" w:rsidRDefault="00BC7727" w:rsidP="00E573C2">
            <w:pPr>
              <w:spacing w:line="220" w:lineRule="exact"/>
              <w:jc w:val="center"/>
              <w:rPr>
                <w:rFonts w:asciiTheme="majorHAnsi" w:hAnsiTheme="majorHAnsi"/>
                <w:sz w:val="20"/>
                <w:szCs w:val="20"/>
              </w:rPr>
            </w:pPr>
            <w:r>
              <w:rPr>
                <w:rFonts w:asciiTheme="majorHAnsi" w:hAnsiTheme="majorHAnsi"/>
                <w:sz w:val="20"/>
                <w:szCs w:val="20"/>
              </w:rPr>
              <w:t>Satisfaction Survey</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ADB1E2F" w14:textId="77777777" w:rsidR="00BC7727"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100%</w:t>
            </w:r>
          </w:p>
          <w:p w14:paraId="4321F732"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r w:rsidRPr="00923339">
              <w:rPr>
                <w:rFonts w:asciiTheme="majorHAnsi" w:hAnsiTheme="majorHAnsi" w:cstheme="minorHAnsi"/>
                <w:sz w:val="20"/>
                <w:szCs w:val="20"/>
              </w:rPr>
              <w:t>MCO customer survey respondents</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091523CA" w14:textId="77777777" w:rsidR="00BC7727" w:rsidRPr="008555BC" w:rsidRDefault="00BC7727" w:rsidP="00E573C2">
            <w:pPr>
              <w:spacing w:line="220" w:lineRule="exact"/>
              <w:rPr>
                <w:rFonts w:asciiTheme="majorHAnsi" w:hAnsiTheme="majorHAnsi" w:cstheme="minorHAnsi"/>
                <w:color w:val="000000" w:themeColor="text1"/>
                <w:sz w:val="20"/>
                <w:szCs w:val="20"/>
              </w:rPr>
            </w:pPr>
            <w:r w:rsidRPr="008555BC">
              <w:rPr>
                <w:rFonts w:asciiTheme="majorHAnsi" w:hAnsiTheme="majorHAnsi" w:cstheme="minorHAnsi"/>
                <w:color w:val="000000" w:themeColor="text1"/>
                <w:sz w:val="20"/>
                <w:szCs w:val="20"/>
              </w:rPr>
              <w:t xml:space="preserve">If identifying information is available for customer surveys the </w:t>
            </w:r>
            <w:r w:rsidRPr="00B00D61">
              <w:rPr>
                <w:rFonts w:asciiTheme="majorHAnsi" w:hAnsiTheme="majorHAnsi" w:cstheme="minorHAnsi"/>
                <w:sz w:val="20"/>
                <w:szCs w:val="20"/>
              </w:rPr>
              <w:t>MCO</w:t>
            </w:r>
            <w:r w:rsidRPr="008555BC">
              <w:rPr>
                <w:rFonts w:asciiTheme="majorHAnsi" w:hAnsiTheme="majorHAnsi" w:cstheme="minorHAnsi"/>
                <w:color w:val="000000" w:themeColor="text1"/>
                <w:sz w:val="20"/>
                <w:szCs w:val="20"/>
              </w:rPr>
              <w:t xml:space="preserve"> Care Coordinator will follow up on non-favorable surveys. Resolution or remediation will be based on the nature of the concern. Patterns of negative responses, including anonymous survey responses, will be used to identify need for system improvement.</w:t>
            </w:r>
          </w:p>
          <w:p w14:paraId="0B0AC212"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p>
        </w:tc>
      </w:tr>
      <w:tr w:rsidR="00BC7727" w:rsidRPr="00A83EA2" w14:paraId="3EF17C56"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1308900B" w14:textId="77777777" w:rsidR="00BC7727" w:rsidRPr="003A644A" w:rsidRDefault="00BC7727" w:rsidP="00E573C2">
            <w:pPr>
              <w:spacing w:line="220" w:lineRule="exact"/>
              <w:jc w:val="center"/>
              <w:rPr>
                <w:rFonts w:asciiTheme="majorHAnsi" w:hAnsiTheme="majorHAnsi" w:cstheme="minorHAnsi"/>
                <w:b/>
                <w:bCs/>
                <w:color w:val="000000" w:themeColor="text1"/>
                <w:sz w:val="20"/>
                <w:szCs w:val="20"/>
              </w:rPr>
            </w:pPr>
            <w:r w:rsidRPr="003A644A">
              <w:rPr>
                <w:rFonts w:asciiTheme="majorHAnsi" w:hAnsiTheme="majorHAnsi" w:cstheme="minorHAnsi"/>
                <w:b/>
                <w:bCs/>
                <w:color w:val="000000" w:themeColor="text1"/>
                <w:sz w:val="20"/>
                <w:szCs w:val="20"/>
              </w:rPr>
              <w:t>G</w:t>
            </w:r>
            <w:r>
              <w:rPr>
                <w:rFonts w:asciiTheme="majorHAnsi" w:hAnsiTheme="majorHAnsi" w:cstheme="minorHAnsi"/>
                <w:b/>
                <w:bCs/>
                <w:color w:val="000000" w:themeColor="text1"/>
                <w:sz w:val="20"/>
                <w:szCs w:val="20"/>
              </w:rPr>
              <w:t>8</w:t>
            </w:r>
            <w:r w:rsidRPr="003A644A">
              <w:rPr>
                <w:rFonts w:asciiTheme="majorHAnsi" w:hAnsiTheme="majorHAnsi" w:cstheme="minorHAnsi"/>
                <w:b/>
                <w:bCs/>
                <w:color w:val="000000" w:themeColor="text1"/>
                <w:sz w:val="20"/>
                <w:szCs w:val="20"/>
              </w:rPr>
              <w:t xml:space="preserve">  </w:t>
            </w:r>
            <w:r w:rsidRPr="003A644A">
              <w:rPr>
                <w:rFonts w:asciiTheme="majorHAnsi" w:hAnsiTheme="majorHAnsi" w:cstheme="minorHAnsi"/>
                <w:b/>
                <w:bCs/>
                <w:color w:val="000000" w:themeColor="text1"/>
                <w:sz w:val="20"/>
                <w:szCs w:val="20"/>
              </w:rPr>
              <w:br/>
              <w:t>Elderly, PD, BI, HIV</w:t>
            </w:r>
          </w:p>
          <w:p w14:paraId="4A8AAC2B" w14:textId="77777777" w:rsidR="00BC7727" w:rsidRPr="003A644A" w:rsidRDefault="00BC7727" w:rsidP="00E573C2">
            <w:pPr>
              <w:spacing w:line="220" w:lineRule="exact"/>
              <w:jc w:val="center"/>
              <w:rPr>
                <w:rFonts w:asciiTheme="majorHAnsi" w:hAnsiTheme="majorHAnsi" w:cstheme="minorHAnsi"/>
                <w:b/>
                <w:bCs/>
                <w:color w:val="000000" w:themeColor="text1"/>
                <w:sz w:val="20"/>
                <w:szCs w:val="20"/>
              </w:rPr>
            </w:pPr>
            <w:r w:rsidRPr="003A644A">
              <w:rPr>
                <w:rFonts w:asciiTheme="majorHAnsi" w:hAnsiTheme="majorHAnsi" w:cstheme="minorHAnsi"/>
                <w:b/>
                <w:bCs/>
                <w:color w:val="000000" w:themeColor="text1"/>
                <w:sz w:val="20"/>
                <w:szCs w:val="20"/>
              </w:rPr>
              <w:t>G</w:t>
            </w:r>
            <w:r>
              <w:rPr>
                <w:rFonts w:asciiTheme="majorHAnsi" w:hAnsiTheme="majorHAnsi" w:cstheme="minorHAnsi"/>
                <w:b/>
                <w:bCs/>
                <w:color w:val="000000" w:themeColor="text1"/>
                <w:sz w:val="20"/>
                <w:szCs w:val="20"/>
              </w:rPr>
              <w:t>9</w:t>
            </w:r>
            <w:r w:rsidRPr="003A644A">
              <w:rPr>
                <w:rFonts w:asciiTheme="majorHAnsi" w:hAnsiTheme="majorHAnsi" w:cstheme="minorHAnsi"/>
                <w:b/>
                <w:bCs/>
                <w:color w:val="000000" w:themeColor="text1"/>
                <w:sz w:val="20"/>
                <w:szCs w:val="20"/>
              </w:rPr>
              <w:t xml:space="preserve">  </w:t>
            </w:r>
            <w:r w:rsidRPr="003A644A">
              <w:rPr>
                <w:rFonts w:asciiTheme="majorHAnsi" w:hAnsiTheme="majorHAnsi" w:cstheme="minorHAnsi"/>
                <w:b/>
                <w:bCs/>
                <w:color w:val="000000" w:themeColor="text1"/>
                <w:sz w:val="20"/>
                <w:szCs w:val="20"/>
              </w:rPr>
              <w:br/>
              <w:t>SLP</w:t>
            </w:r>
          </w:p>
          <w:p w14:paraId="44FBD3F9" w14:textId="77777777" w:rsidR="00BC7727" w:rsidRPr="00A83EA2" w:rsidRDefault="00BC7727" w:rsidP="00E573C2">
            <w:pPr>
              <w:spacing w:line="220" w:lineRule="exact"/>
              <w:jc w:val="center"/>
              <w:rPr>
                <w:rFonts w:asciiTheme="majorHAnsi" w:hAnsiTheme="majorHAnsi" w:cstheme="minorHAnsi"/>
                <w:b/>
                <w:color w:val="000000" w:themeColor="text1"/>
                <w:sz w:val="20"/>
                <w:szCs w:val="20"/>
              </w:rPr>
            </w:pP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0BFFD5F2" w14:textId="77777777" w:rsidR="00BC7727" w:rsidRDefault="00BC7727" w:rsidP="00E573C2">
            <w:pPr>
              <w:spacing w:line="220" w:lineRule="exact"/>
              <w:rPr>
                <w:rFonts w:asciiTheme="majorHAnsi" w:hAnsiTheme="majorHAnsi" w:cstheme="minorHAnsi"/>
                <w:color w:val="000000" w:themeColor="text1"/>
                <w:sz w:val="20"/>
                <w:szCs w:val="20"/>
              </w:rPr>
            </w:pPr>
            <w:r w:rsidRPr="003A644A">
              <w:rPr>
                <w:rFonts w:asciiTheme="majorHAnsi" w:hAnsiTheme="majorHAnsi" w:cstheme="minorHAnsi"/>
                <w:color w:val="000000" w:themeColor="text1"/>
                <w:sz w:val="20"/>
                <w:szCs w:val="20"/>
              </w:rPr>
              <w:t xml:space="preserve">Number and percent of customers reporting that they visited a doctor or practitioner for an annual screening within the last 12 months. </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 xml:space="preserve">Numerator: Number of customers reporting that they visited a doctor or practitioner for an annual screening within the last 12 months. </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Denominator: Total number of customer records reviewed.</w:t>
            </w:r>
          </w:p>
          <w:p w14:paraId="70BF5A43" w14:textId="77777777" w:rsidR="00BC7727" w:rsidRPr="00A83EA2" w:rsidRDefault="00BC7727" w:rsidP="00E573C2">
            <w:pPr>
              <w:spacing w:line="220" w:lineRule="exact"/>
              <w:rPr>
                <w:rFonts w:asciiTheme="majorHAnsi" w:hAnsiTheme="majorHAnsi" w:cstheme="minorHAnsi"/>
                <w:color w:val="000000" w:themeColor="text1"/>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77F6A2C4" w14:textId="77777777" w:rsidR="00BC7727" w:rsidRPr="00A83EA2" w:rsidRDefault="00BC7727" w:rsidP="00E573C2">
            <w:pPr>
              <w:spacing w:line="220" w:lineRule="exact"/>
              <w:jc w:val="center"/>
              <w:rPr>
                <w:rFonts w:asciiTheme="majorHAnsi" w:hAnsiTheme="majorHAnsi"/>
                <w:sz w:val="20"/>
                <w:szCs w:val="20"/>
              </w:rPr>
            </w:pPr>
            <w:r>
              <w:rPr>
                <w:rFonts w:asciiTheme="majorHAnsi" w:hAnsiTheme="majorHAnsi"/>
                <w:sz w:val="20"/>
                <w:szCs w:val="20"/>
              </w:rPr>
              <w:t>Record Reviews</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4BCF1EBB"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63DACA91" w14:textId="77777777" w:rsidR="00BC7727" w:rsidRPr="008555BC" w:rsidRDefault="00BC7727" w:rsidP="00E573C2">
            <w:pPr>
              <w:spacing w:line="220" w:lineRule="exact"/>
              <w:rPr>
                <w:rFonts w:asciiTheme="majorHAnsi" w:hAnsiTheme="majorHAnsi" w:cstheme="minorHAnsi"/>
                <w:color w:val="000000" w:themeColor="text1"/>
                <w:sz w:val="20"/>
                <w:szCs w:val="20"/>
              </w:rPr>
            </w:pPr>
            <w:r w:rsidRPr="008555BC">
              <w:rPr>
                <w:rFonts w:asciiTheme="majorHAnsi" w:hAnsiTheme="majorHAnsi" w:cstheme="minorHAnsi"/>
                <w:color w:val="000000" w:themeColor="text1"/>
                <w:sz w:val="20"/>
                <w:szCs w:val="20"/>
              </w:rPr>
              <w:t xml:space="preserve">During the initial evaluation or redetermination, the </w:t>
            </w:r>
            <w:r w:rsidRPr="00B00D61">
              <w:rPr>
                <w:rFonts w:asciiTheme="majorHAnsi" w:hAnsiTheme="majorHAnsi" w:cstheme="minorHAnsi"/>
                <w:sz w:val="20"/>
                <w:szCs w:val="20"/>
              </w:rPr>
              <w:t>MCO</w:t>
            </w:r>
            <w:r w:rsidRPr="008555BC">
              <w:rPr>
                <w:rFonts w:asciiTheme="majorHAnsi" w:hAnsiTheme="majorHAnsi" w:cstheme="minorHAnsi"/>
                <w:color w:val="000000" w:themeColor="text1"/>
                <w:sz w:val="20"/>
                <w:szCs w:val="20"/>
              </w:rPr>
              <w:t xml:space="preserve"> Care Coordinator will ask whether customer has a primary care doctor or practitioner and whether they had a physical in the last 12 months. If not, barriers will be identified and addressed. Remediation will occur at the meeting between the customer and the </w:t>
            </w:r>
            <w:r w:rsidRPr="00B00D61">
              <w:rPr>
                <w:rFonts w:asciiTheme="majorHAnsi" w:hAnsiTheme="majorHAnsi" w:cstheme="minorHAnsi"/>
                <w:sz w:val="20"/>
                <w:szCs w:val="20"/>
              </w:rPr>
              <w:t>MCO</w:t>
            </w:r>
            <w:r w:rsidRPr="008555BC">
              <w:rPr>
                <w:rFonts w:asciiTheme="majorHAnsi" w:hAnsiTheme="majorHAnsi" w:cstheme="minorHAnsi"/>
                <w:color w:val="000000" w:themeColor="text1"/>
                <w:sz w:val="20"/>
                <w:szCs w:val="20"/>
              </w:rPr>
              <w:t xml:space="preserve"> Care Coordinator.  </w:t>
            </w:r>
          </w:p>
          <w:p w14:paraId="5B9A0653"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p>
        </w:tc>
      </w:tr>
      <w:tr w:rsidR="00BC7727" w:rsidRPr="00A83EA2" w14:paraId="2326AAD9"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513BD572" w14:textId="77777777" w:rsidR="00BC7727" w:rsidRPr="003A644A" w:rsidRDefault="00BC7727" w:rsidP="00E573C2">
            <w:pPr>
              <w:spacing w:line="220" w:lineRule="exact"/>
              <w:jc w:val="center"/>
              <w:rPr>
                <w:rFonts w:asciiTheme="majorHAnsi" w:hAnsiTheme="majorHAnsi" w:cstheme="minorHAnsi"/>
                <w:b/>
                <w:bCs/>
                <w:color w:val="000000" w:themeColor="text1"/>
                <w:sz w:val="20"/>
                <w:szCs w:val="20"/>
              </w:rPr>
            </w:pPr>
            <w:r w:rsidRPr="003A644A">
              <w:rPr>
                <w:rFonts w:asciiTheme="majorHAnsi" w:hAnsiTheme="majorHAnsi" w:cstheme="minorHAnsi"/>
                <w:b/>
                <w:bCs/>
                <w:color w:val="000000" w:themeColor="text1"/>
                <w:sz w:val="20"/>
                <w:szCs w:val="20"/>
              </w:rPr>
              <w:t>G</w:t>
            </w:r>
            <w:r>
              <w:rPr>
                <w:rFonts w:asciiTheme="majorHAnsi" w:hAnsiTheme="majorHAnsi" w:cstheme="minorHAnsi"/>
                <w:b/>
                <w:bCs/>
                <w:color w:val="000000" w:themeColor="text1"/>
                <w:sz w:val="20"/>
                <w:szCs w:val="20"/>
              </w:rPr>
              <w:t>9</w:t>
            </w:r>
            <w:r w:rsidRPr="003A644A">
              <w:rPr>
                <w:rFonts w:asciiTheme="majorHAnsi" w:hAnsiTheme="majorHAnsi" w:cstheme="minorHAnsi"/>
                <w:b/>
                <w:bCs/>
                <w:color w:val="000000" w:themeColor="text1"/>
                <w:sz w:val="20"/>
                <w:szCs w:val="20"/>
              </w:rPr>
              <w:t xml:space="preserve"> </w:t>
            </w:r>
            <w:r w:rsidRPr="003A644A">
              <w:rPr>
                <w:rFonts w:asciiTheme="majorHAnsi" w:hAnsiTheme="majorHAnsi" w:cstheme="minorHAnsi"/>
                <w:b/>
                <w:bCs/>
                <w:color w:val="000000" w:themeColor="text1"/>
                <w:sz w:val="20"/>
                <w:szCs w:val="20"/>
              </w:rPr>
              <w:br/>
              <w:t>SLP</w:t>
            </w:r>
          </w:p>
          <w:p w14:paraId="7F7846F5" w14:textId="77777777" w:rsidR="00BC7727" w:rsidRPr="003A644A" w:rsidRDefault="00BC7727" w:rsidP="00E573C2">
            <w:pPr>
              <w:spacing w:line="220" w:lineRule="exact"/>
              <w:jc w:val="center"/>
              <w:rPr>
                <w:rFonts w:asciiTheme="majorHAnsi" w:hAnsiTheme="majorHAnsi" w:cstheme="minorHAnsi"/>
                <w:b/>
                <w:bCs/>
                <w:color w:val="000000" w:themeColor="text1"/>
                <w:sz w:val="20"/>
                <w:szCs w:val="20"/>
              </w:rPr>
            </w:pP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44472F52" w14:textId="77777777" w:rsidR="00BC7727" w:rsidRDefault="00BC7727" w:rsidP="00E573C2">
            <w:pPr>
              <w:spacing w:line="220" w:lineRule="exact"/>
              <w:rPr>
                <w:rFonts w:asciiTheme="majorHAnsi" w:hAnsiTheme="majorHAnsi" w:cstheme="minorHAnsi"/>
                <w:color w:val="000000" w:themeColor="text1"/>
                <w:sz w:val="20"/>
                <w:szCs w:val="20"/>
              </w:rPr>
            </w:pPr>
            <w:r w:rsidRPr="003A644A">
              <w:rPr>
                <w:rFonts w:asciiTheme="majorHAnsi" w:hAnsiTheme="majorHAnsi" w:cstheme="minorHAnsi"/>
                <w:color w:val="000000" w:themeColor="text1"/>
                <w:sz w:val="20"/>
                <w:szCs w:val="20"/>
              </w:rPr>
              <w:t>Number and percent of customers who reported being treated well by direct support staff.</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lastRenderedPageBreak/>
              <w:t xml:space="preserve">Numerator:  Number of customers who reported being treated well by direct support staff. </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Denominator:  Total number of customer respondents reviewed.</w:t>
            </w:r>
          </w:p>
          <w:p w14:paraId="79EF429D" w14:textId="77777777" w:rsidR="00BC7727" w:rsidRPr="00A83EA2" w:rsidRDefault="00BC7727" w:rsidP="00E573C2">
            <w:pPr>
              <w:spacing w:line="220" w:lineRule="exact"/>
              <w:rPr>
                <w:rFonts w:asciiTheme="majorHAnsi" w:hAnsiTheme="majorHAnsi" w:cstheme="minorHAnsi"/>
                <w:color w:val="000000" w:themeColor="text1"/>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6ADB7B77" w14:textId="77777777" w:rsidR="00BC7727" w:rsidRPr="00A83EA2" w:rsidRDefault="00BC7727" w:rsidP="00E573C2">
            <w:pPr>
              <w:spacing w:line="220" w:lineRule="exact"/>
              <w:jc w:val="center"/>
              <w:rPr>
                <w:rFonts w:asciiTheme="majorHAnsi" w:hAnsiTheme="majorHAnsi"/>
                <w:sz w:val="20"/>
                <w:szCs w:val="20"/>
              </w:rPr>
            </w:pPr>
            <w:r>
              <w:rPr>
                <w:rFonts w:asciiTheme="majorHAnsi" w:hAnsiTheme="majorHAnsi"/>
                <w:sz w:val="20"/>
                <w:szCs w:val="20"/>
              </w:rPr>
              <w:lastRenderedPageBreak/>
              <w:t>Customer Interviews</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011C7CF2"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3CF1F501" w14:textId="77777777" w:rsidR="00BC7727" w:rsidRPr="008555BC" w:rsidRDefault="00BC7727" w:rsidP="00E573C2">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HFS</w:t>
            </w:r>
            <w:r w:rsidRPr="008555BC">
              <w:rPr>
                <w:rFonts w:asciiTheme="majorHAnsi" w:hAnsiTheme="majorHAnsi" w:cstheme="minorHAnsi"/>
                <w:color w:val="000000" w:themeColor="text1"/>
                <w:sz w:val="20"/>
                <w:szCs w:val="20"/>
              </w:rPr>
              <w:t xml:space="preserve"> will follow up on non-favorable interview responses. If identifying information is available for customer </w:t>
            </w:r>
            <w:r w:rsidRPr="008555BC">
              <w:rPr>
                <w:rFonts w:asciiTheme="majorHAnsi" w:hAnsiTheme="majorHAnsi" w:cstheme="minorHAnsi"/>
                <w:color w:val="000000" w:themeColor="text1"/>
                <w:sz w:val="20"/>
                <w:szCs w:val="20"/>
              </w:rPr>
              <w:lastRenderedPageBreak/>
              <w:t xml:space="preserve">surveys, the </w:t>
            </w:r>
            <w:r w:rsidRPr="00B00D61">
              <w:rPr>
                <w:rFonts w:asciiTheme="majorHAnsi" w:hAnsiTheme="majorHAnsi" w:cstheme="minorHAnsi"/>
                <w:sz w:val="20"/>
                <w:szCs w:val="20"/>
              </w:rPr>
              <w:t>MCO</w:t>
            </w:r>
            <w:r w:rsidRPr="008555BC">
              <w:rPr>
                <w:rFonts w:asciiTheme="majorHAnsi" w:hAnsiTheme="majorHAnsi" w:cstheme="minorHAnsi"/>
                <w:color w:val="000000" w:themeColor="text1"/>
                <w:sz w:val="20"/>
                <w:szCs w:val="20"/>
              </w:rPr>
              <w:t xml:space="preserve"> Care Coordinator will follow up on non-favorable surveys. Resolution or remediation will be based on the nature of the concern. Patterns of negative responses, including anonymous survey responses, will be used to identify need for system improvement.</w:t>
            </w:r>
          </w:p>
          <w:p w14:paraId="2950FDD5"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p>
        </w:tc>
      </w:tr>
      <w:tr w:rsidR="00BC7727" w:rsidRPr="00A83EA2" w14:paraId="3D8130BE" w14:textId="77777777" w:rsidTr="00E573C2">
        <w:trPr>
          <w:trHeight w:val="431"/>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1D7511D6" w14:textId="77777777" w:rsidR="00BC7727" w:rsidRPr="003A644A" w:rsidRDefault="00BC7727" w:rsidP="00E573C2">
            <w:pPr>
              <w:spacing w:line="220" w:lineRule="exact"/>
              <w:jc w:val="center"/>
              <w:rPr>
                <w:rFonts w:asciiTheme="majorHAnsi" w:hAnsiTheme="majorHAnsi" w:cstheme="minorHAnsi"/>
                <w:b/>
                <w:bCs/>
                <w:color w:val="000000" w:themeColor="text1"/>
                <w:sz w:val="20"/>
                <w:szCs w:val="20"/>
              </w:rPr>
            </w:pPr>
            <w:r w:rsidRPr="003A644A">
              <w:rPr>
                <w:rFonts w:asciiTheme="majorHAnsi" w:hAnsiTheme="majorHAnsi" w:cstheme="minorHAnsi"/>
                <w:b/>
                <w:bCs/>
                <w:color w:val="000000" w:themeColor="text1"/>
                <w:sz w:val="20"/>
                <w:szCs w:val="20"/>
              </w:rPr>
              <w:lastRenderedPageBreak/>
              <w:t>G1</w:t>
            </w:r>
            <w:r>
              <w:rPr>
                <w:rFonts w:asciiTheme="majorHAnsi" w:hAnsiTheme="majorHAnsi" w:cstheme="minorHAnsi"/>
                <w:b/>
                <w:bCs/>
                <w:color w:val="000000" w:themeColor="text1"/>
                <w:sz w:val="20"/>
                <w:szCs w:val="20"/>
              </w:rPr>
              <w:t>0</w:t>
            </w:r>
            <w:r w:rsidRPr="003A644A">
              <w:rPr>
                <w:rFonts w:asciiTheme="majorHAnsi" w:hAnsiTheme="majorHAnsi" w:cstheme="minorHAnsi"/>
                <w:b/>
                <w:bCs/>
                <w:color w:val="000000" w:themeColor="text1"/>
                <w:sz w:val="20"/>
                <w:szCs w:val="20"/>
              </w:rPr>
              <w:t xml:space="preserve">  </w:t>
            </w:r>
            <w:r w:rsidRPr="003A644A">
              <w:rPr>
                <w:rFonts w:asciiTheme="majorHAnsi" w:hAnsiTheme="majorHAnsi" w:cstheme="minorHAnsi"/>
                <w:b/>
                <w:bCs/>
                <w:color w:val="000000" w:themeColor="text1"/>
                <w:sz w:val="20"/>
                <w:szCs w:val="20"/>
              </w:rPr>
              <w:br/>
              <w:t>SLP</w:t>
            </w:r>
          </w:p>
          <w:p w14:paraId="2F3A11C4" w14:textId="77777777" w:rsidR="00BC7727" w:rsidRPr="00A83EA2" w:rsidRDefault="00BC7727" w:rsidP="00E573C2">
            <w:pPr>
              <w:spacing w:line="220" w:lineRule="exact"/>
              <w:jc w:val="center"/>
              <w:rPr>
                <w:rFonts w:asciiTheme="majorHAnsi" w:hAnsiTheme="majorHAnsi" w:cstheme="minorHAnsi"/>
                <w:b/>
                <w:color w:val="000000" w:themeColor="text1"/>
                <w:sz w:val="20"/>
                <w:szCs w:val="20"/>
              </w:rPr>
            </w:pPr>
          </w:p>
        </w:tc>
        <w:tc>
          <w:tcPr>
            <w:tcW w:w="2454" w:type="pct"/>
            <w:tcBorders>
              <w:top w:val="single" w:sz="4" w:space="0" w:color="auto"/>
              <w:left w:val="single" w:sz="4" w:space="0" w:color="auto"/>
              <w:bottom w:val="single" w:sz="4" w:space="0" w:color="auto"/>
              <w:right w:val="single" w:sz="4" w:space="0" w:color="auto"/>
            </w:tcBorders>
            <w:shd w:val="clear" w:color="auto" w:fill="auto"/>
            <w:vAlign w:val="center"/>
          </w:tcPr>
          <w:p w14:paraId="61C84991" w14:textId="77777777" w:rsidR="00BC7727" w:rsidRPr="00A83EA2" w:rsidRDefault="00BC7727" w:rsidP="00E573C2">
            <w:pPr>
              <w:spacing w:line="220" w:lineRule="exact"/>
              <w:rPr>
                <w:rFonts w:asciiTheme="majorHAnsi" w:hAnsiTheme="majorHAnsi" w:cstheme="minorHAnsi"/>
                <w:color w:val="000000" w:themeColor="text1"/>
                <w:sz w:val="20"/>
                <w:szCs w:val="20"/>
              </w:rPr>
            </w:pPr>
            <w:r w:rsidRPr="003A644A">
              <w:rPr>
                <w:rFonts w:asciiTheme="majorHAnsi" w:hAnsiTheme="majorHAnsi" w:cstheme="minorHAnsi"/>
                <w:color w:val="000000" w:themeColor="text1"/>
                <w:sz w:val="20"/>
                <w:szCs w:val="20"/>
              </w:rPr>
              <w:t xml:space="preserve">Number and percent of customers reporting they visited a doctor or practitioner for an annual screening within the last 12 months. </w:t>
            </w:r>
            <w:r w:rsidRPr="003A644A">
              <w:rPr>
                <w:rFonts w:asciiTheme="majorHAnsi" w:hAnsiTheme="majorHAnsi" w:cstheme="minorHAnsi"/>
                <w:color w:val="000000" w:themeColor="text1"/>
                <w:sz w:val="20"/>
                <w:szCs w:val="20"/>
              </w:rPr>
              <w:br/>
              <w:t xml:space="preserve"> </w:t>
            </w:r>
            <w:r w:rsidRPr="003A644A">
              <w:rPr>
                <w:rFonts w:asciiTheme="majorHAnsi" w:hAnsiTheme="majorHAnsi" w:cstheme="minorHAnsi"/>
                <w:color w:val="000000" w:themeColor="text1"/>
                <w:sz w:val="20"/>
                <w:szCs w:val="20"/>
              </w:rPr>
              <w:br/>
              <w:t>Numerator:  Number of customers reporting that they visited a doctor or practitioner for an annual screen within the past 12 months.</w:t>
            </w:r>
            <w:r w:rsidRPr="003A644A">
              <w:rPr>
                <w:rFonts w:asciiTheme="majorHAnsi" w:hAnsiTheme="majorHAnsi" w:cstheme="minorHAnsi"/>
                <w:color w:val="000000" w:themeColor="text1"/>
                <w:sz w:val="20"/>
                <w:szCs w:val="20"/>
              </w:rPr>
              <w:br/>
            </w:r>
            <w:r w:rsidRPr="003A644A">
              <w:rPr>
                <w:rFonts w:asciiTheme="majorHAnsi" w:hAnsiTheme="majorHAnsi" w:cstheme="minorHAnsi"/>
                <w:color w:val="000000" w:themeColor="text1"/>
                <w:sz w:val="20"/>
                <w:szCs w:val="20"/>
              </w:rPr>
              <w:br/>
              <w:t>Denominator:  Total number of customer records reviewed.</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tcPr>
          <w:p w14:paraId="5BBB36CF" w14:textId="77777777" w:rsidR="00BC7727" w:rsidRPr="00A83EA2" w:rsidRDefault="00BC7727" w:rsidP="00E573C2">
            <w:pPr>
              <w:spacing w:line="220" w:lineRule="exact"/>
              <w:jc w:val="center"/>
              <w:rPr>
                <w:rFonts w:asciiTheme="majorHAnsi" w:hAnsiTheme="majorHAnsi"/>
                <w:sz w:val="20"/>
                <w:szCs w:val="20"/>
              </w:rPr>
            </w:pPr>
            <w:r>
              <w:rPr>
                <w:rFonts w:asciiTheme="majorHAnsi" w:hAnsiTheme="majorHAnsi"/>
                <w:sz w:val="20"/>
                <w:szCs w:val="20"/>
              </w:rPr>
              <w:t xml:space="preserve">Onsight </w:t>
            </w:r>
            <w:r w:rsidRPr="008555BC">
              <w:rPr>
                <w:rFonts w:asciiTheme="majorHAnsi" w:hAnsiTheme="majorHAnsi"/>
                <w:sz w:val="18"/>
                <w:szCs w:val="18"/>
              </w:rPr>
              <w:t>Observations,</w:t>
            </w:r>
            <w:r>
              <w:rPr>
                <w:rFonts w:asciiTheme="majorHAnsi" w:hAnsiTheme="majorHAnsi"/>
                <w:sz w:val="20"/>
                <w:szCs w:val="20"/>
              </w:rPr>
              <w:t xml:space="preserve"> Interviews, Monitoring</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8329C0F"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Rep Sample</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14:paraId="0899C4C4" w14:textId="77777777" w:rsidR="00BC7727" w:rsidRPr="008555BC" w:rsidRDefault="00BC7727" w:rsidP="00E573C2">
            <w:pPr>
              <w:spacing w:line="220" w:lineRule="exact"/>
              <w:rPr>
                <w:rFonts w:asciiTheme="majorHAnsi" w:hAnsiTheme="majorHAnsi" w:cstheme="minorHAnsi"/>
                <w:color w:val="000000" w:themeColor="text1"/>
                <w:sz w:val="20"/>
                <w:szCs w:val="20"/>
              </w:rPr>
            </w:pPr>
            <w:r>
              <w:rPr>
                <w:rFonts w:asciiTheme="majorHAnsi" w:hAnsiTheme="majorHAnsi" w:cstheme="minorHAnsi"/>
                <w:color w:val="000000" w:themeColor="text1"/>
                <w:sz w:val="20"/>
                <w:szCs w:val="20"/>
              </w:rPr>
              <w:t xml:space="preserve">HFS </w:t>
            </w:r>
            <w:r w:rsidRPr="008555BC">
              <w:rPr>
                <w:rFonts w:asciiTheme="majorHAnsi" w:hAnsiTheme="majorHAnsi" w:cstheme="minorHAnsi"/>
                <w:color w:val="000000" w:themeColor="text1"/>
                <w:sz w:val="20"/>
                <w:szCs w:val="20"/>
              </w:rPr>
              <w:t xml:space="preserve">or the </w:t>
            </w:r>
            <w:r w:rsidRPr="00B00D61">
              <w:rPr>
                <w:rFonts w:asciiTheme="majorHAnsi" w:hAnsiTheme="majorHAnsi" w:cstheme="minorHAnsi"/>
                <w:sz w:val="20"/>
                <w:szCs w:val="20"/>
              </w:rPr>
              <w:t xml:space="preserve">MCO </w:t>
            </w:r>
            <w:r w:rsidRPr="008555BC">
              <w:rPr>
                <w:rFonts w:asciiTheme="majorHAnsi" w:hAnsiTheme="majorHAnsi" w:cstheme="minorHAnsi"/>
                <w:color w:val="000000" w:themeColor="text1"/>
                <w:sz w:val="20"/>
                <w:szCs w:val="20"/>
              </w:rPr>
              <w:t xml:space="preserve">Care Coordinator will ask whether customer has a primary care doctor or practitioner and whether they had a physical in the last 12 months. If not, barriers will be identified and addressed.  Remediation will occur at the meeting between the customer and the </w:t>
            </w:r>
            <w:r w:rsidRPr="00B00D61">
              <w:rPr>
                <w:rFonts w:asciiTheme="majorHAnsi" w:hAnsiTheme="majorHAnsi" w:cstheme="minorHAnsi"/>
                <w:sz w:val="20"/>
                <w:szCs w:val="20"/>
              </w:rPr>
              <w:t>MCO</w:t>
            </w:r>
            <w:r w:rsidRPr="008555BC">
              <w:rPr>
                <w:rFonts w:asciiTheme="majorHAnsi" w:hAnsiTheme="majorHAnsi" w:cstheme="minorHAnsi"/>
                <w:color w:val="000000" w:themeColor="text1"/>
                <w:sz w:val="20"/>
                <w:szCs w:val="20"/>
              </w:rPr>
              <w:t xml:space="preserve"> Care Coordinator.</w:t>
            </w:r>
          </w:p>
          <w:p w14:paraId="0E1E5A77" w14:textId="77777777" w:rsidR="00BC7727" w:rsidRPr="00A83EA2" w:rsidRDefault="00BC7727" w:rsidP="00E573C2">
            <w:pPr>
              <w:spacing w:line="220" w:lineRule="exact"/>
              <w:jc w:val="center"/>
              <w:rPr>
                <w:rFonts w:asciiTheme="majorHAnsi" w:hAnsiTheme="majorHAnsi" w:cstheme="minorHAnsi"/>
                <w:color w:val="000000" w:themeColor="text1"/>
                <w:sz w:val="20"/>
                <w:szCs w:val="20"/>
              </w:rPr>
            </w:pPr>
          </w:p>
        </w:tc>
      </w:tr>
    </w:tbl>
    <w:p w14:paraId="1038728A" w14:textId="77777777" w:rsidR="00BC7727" w:rsidRPr="002D1F3F" w:rsidRDefault="00BC7727" w:rsidP="00017923">
      <w:pPr>
        <w:pStyle w:val="ListParagraph"/>
        <w:spacing w:before="40"/>
        <w:jc w:val="both"/>
        <w:rPr>
          <w:rFonts w:asciiTheme="majorHAnsi" w:hAnsiTheme="majorHAnsi"/>
          <w:sz w:val="20"/>
          <w:szCs w:val="20"/>
        </w:rPr>
        <w:sectPr w:rsidR="00BC7727" w:rsidRPr="002D1F3F" w:rsidSect="00A6387E">
          <w:pgSz w:w="15840" w:h="12240" w:orient="landscape"/>
          <w:pgMar w:top="1800" w:right="1440" w:bottom="1714" w:left="1440" w:header="720" w:footer="720" w:gutter="0"/>
          <w:cols w:space="720"/>
          <w:docGrid w:linePitch="360"/>
        </w:sectPr>
      </w:pPr>
    </w:p>
    <w:p w14:paraId="608EE395" w14:textId="77777777" w:rsidR="00407904" w:rsidRPr="00E1127B" w:rsidRDefault="00407904" w:rsidP="008028B4">
      <w:pPr>
        <w:pStyle w:val="Heading1"/>
        <w:numPr>
          <w:ilvl w:val="0"/>
          <w:numId w:val="224"/>
        </w:numPr>
      </w:pPr>
      <w:bookmarkStart w:id="750" w:name="_Toc489002720"/>
      <w:bookmarkStart w:id="751" w:name="_Toc489025240"/>
      <w:bookmarkStart w:id="752" w:name="_Toc490577837"/>
      <w:bookmarkStart w:id="753" w:name="_Toc491439063"/>
      <w:bookmarkStart w:id="754" w:name="_Toc493857830"/>
      <w:r w:rsidRPr="00E1127B">
        <w:lastRenderedPageBreak/>
        <w:t>Attachment</w:t>
      </w:r>
      <w:r w:rsidR="009027F7">
        <w:t xml:space="preserve"> </w:t>
      </w:r>
      <w:r w:rsidRPr="00E1127B">
        <w:t>XII</w:t>
      </w:r>
      <w:r w:rsidR="00A73330">
        <w:t xml:space="preserve">: </w:t>
      </w:r>
      <w:r w:rsidRPr="00E1127B">
        <w:t>Utilization Review</w:t>
      </w:r>
      <w:r w:rsidR="006512E2">
        <w:t xml:space="preserve"> and </w:t>
      </w:r>
      <w:r w:rsidRPr="00E1127B">
        <w:t>Peer Review</w:t>
      </w:r>
      <w:bookmarkEnd w:id="750"/>
      <w:bookmarkEnd w:id="751"/>
      <w:bookmarkEnd w:id="752"/>
      <w:bookmarkEnd w:id="753"/>
      <w:bookmarkEnd w:id="754"/>
    </w:p>
    <w:p w14:paraId="64BDC7F5" w14:textId="77777777" w:rsidR="00407904" w:rsidRPr="008028B4" w:rsidRDefault="00407904" w:rsidP="00216A62">
      <w:pPr>
        <w:pStyle w:val="Heading3"/>
      </w:pPr>
      <w:r w:rsidRPr="008028B4">
        <w:t xml:space="preserve">Contractor shall have a utilization review and peer review committee(s) whose purpose will be to review data gathered and the appropriateness and quality of care. The committee(s) shall review and make recommendations for changes when problem areas are </w:t>
      </w:r>
      <w:proofErr w:type="gramStart"/>
      <w:r w:rsidRPr="008028B4">
        <w:t>identified</w:t>
      </w:r>
      <w:proofErr w:type="gramEnd"/>
      <w:r w:rsidRPr="008028B4">
        <w:t xml:space="preserve"> and report suspected Fraud and Abuse in the HFS Medical Program to the Department’s Office of Inspector General. The committees shall keep minutes of all meetings, the results of each review and any appropriate action taken. A copy of the minutes shall be submitted to the Department as needed, and within ten (10) Business Days after the Department’s request. At a minimum, these programs must meet all applicable federal and State requirements for utilization review. Contractor and the Department may further define these programs.</w:t>
      </w:r>
    </w:p>
    <w:p w14:paraId="5FACF35E" w14:textId="77777777" w:rsidR="00407904" w:rsidRPr="008028B4" w:rsidRDefault="00407904" w:rsidP="00216A62">
      <w:pPr>
        <w:pStyle w:val="Heading3"/>
      </w:pPr>
      <w:r w:rsidRPr="008028B4">
        <w:t>Contractor shall implement a Utilization Review Plan, including medical</w:t>
      </w:r>
      <w:r w:rsidR="00B423D0" w:rsidRPr="008028B4">
        <w:t>, behavioral health</w:t>
      </w:r>
      <w:r w:rsidRPr="008028B4">
        <w:t xml:space="preserve"> and dental peer review as required. Contractor shall provide the Department with documentation of its utilization review process. The process shall include:</w:t>
      </w:r>
    </w:p>
    <w:p w14:paraId="09015689" w14:textId="07ADAA33" w:rsidR="00407904" w:rsidRPr="008028B4" w:rsidRDefault="00FC64A1" w:rsidP="003E64FA">
      <w:pPr>
        <w:pStyle w:val="Heading4"/>
      </w:pPr>
      <w:r w:rsidRPr="00FC64A1">
        <w:t>1.1.2.1</w:t>
      </w:r>
      <w:r>
        <w:rPr>
          <w:b/>
        </w:rPr>
        <w:tab/>
      </w:r>
      <w:r w:rsidR="00407904" w:rsidRPr="008028B4">
        <w:rPr>
          <w:b/>
        </w:rPr>
        <w:t>Written program description</w:t>
      </w:r>
      <w:r w:rsidR="001D1CDF" w:rsidRPr="00216A62">
        <w:rPr>
          <w:b/>
        </w:rPr>
        <w:t>.</w:t>
      </w:r>
      <w:r w:rsidR="00407904" w:rsidRPr="008028B4">
        <w:t xml:space="preserve"> Contractor shall have a written Utilization Management Program description which includes, at a minimum, procedures to evaluate medical </w:t>
      </w:r>
      <w:r w:rsidR="00B423D0" w:rsidRPr="008028B4">
        <w:t xml:space="preserve">and behavioral health </w:t>
      </w:r>
      <w:r w:rsidR="00407904" w:rsidRPr="008028B4">
        <w:t xml:space="preserve">necessity criteria used and the process used to review and approve the provision of medical </w:t>
      </w:r>
      <w:r w:rsidR="00B423D0" w:rsidRPr="008028B4">
        <w:t xml:space="preserve">and behavioral health </w:t>
      </w:r>
      <w:r w:rsidR="00407904" w:rsidRPr="008028B4">
        <w:t>services.</w:t>
      </w:r>
    </w:p>
    <w:p w14:paraId="13618324" w14:textId="2B3A9A61" w:rsidR="00407904" w:rsidRPr="008028B4" w:rsidRDefault="00FC64A1" w:rsidP="003E64FA">
      <w:pPr>
        <w:pStyle w:val="Heading4"/>
      </w:pPr>
      <w:r>
        <w:t>1.1.2.2</w:t>
      </w:r>
      <w:r>
        <w:tab/>
      </w:r>
      <w:r w:rsidR="00407904" w:rsidRPr="008028B4">
        <w:rPr>
          <w:b/>
        </w:rPr>
        <w:t>Scope</w:t>
      </w:r>
      <w:r w:rsidR="001D1CDF" w:rsidRPr="00216A62">
        <w:rPr>
          <w:b/>
        </w:rPr>
        <w:t>.</w:t>
      </w:r>
      <w:r w:rsidR="00407904" w:rsidRPr="008028B4">
        <w:t xml:space="preserve"> The program shall have mechanisms to detect under-utilization as well as over-utilization.</w:t>
      </w:r>
    </w:p>
    <w:p w14:paraId="1EF0A67D" w14:textId="3506473E" w:rsidR="00407904" w:rsidRPr="008028B4" w:rsidRDefault="00FC64A1" w:rsidP="003E64FA">
      <w:pPr>
        <w:pStyle w:val="Heading4"/>
      </w:pPr>
      <w:r>
        <w:t>1.1.2.3</w:t>
      </w:r>
      <w:r>
        <w:tab/>
      </w:r>
      <w:r w:rsidR="00407904" w:rsidRPr="008028B4">
        <w:rPr>
          <w:b/>
        </w:rPr>
        <w:t>Preauthorization and concurrent review requirements</w:t>
      </w:r>
      <w:r w:rsidR="001D1CDF" w:rsidRPr="00216A62">
        <w:rPr>
          <w:b/>
        </w:rPr>
        <w:t>.</w:t>
      </w:r>
      <w:r w:rsidR="00407904" w:rsidRPr="008028B4">
        <w:t xml:space="preserve"> For organizations with preauthorization and concurrent review programs:</w:t>
      </w:r>
    </w:p>
    <w:p w14:paraId="112FDBE9" w14:textId="06F0FE79" w:rsidR="00407904" w:rsidRPr="008028B4" w:rsidRDefault="00FC64A1" w:rsidP="00B71E87">
      <w:pPr>
        <w:pStyle w:val="Heading5"/>
      </w:pPr>
      <w:r>
        <w:t>1.1.2.3.1</w:t>
      </w:r>
      <w:r>
        <w:tab/>
      </w:r>
      <w:r w:rsidR="00407904" w:rsidRPr="008028B4">
        <w:t xml:space="preserve">Have in effect mechanisms to ensure consistent application of review criteria for authorization </w:t>
      </w:r>
      <w:proofErr w:type="gramStart"/>
      <w:r w:rsidR="00407904" w:rsidRPr="008028B4">
        <w:t>decisions;</w:t>
      </w:r>
      <w:proofErr w:type="gramEnd"/>
    </w:p>
    <w:p w14:paraId="74142C98" w14:textId="12E40456" w:rsidR="00407904" w:rsidRPr="008028B4" w:rsidRDefault="00FC64A1" w:rsidP="00B71E87">
      <w:pPr>
        <w:pStyle w:val="Heading5"/>
      </w:pPr>
      <w:r>
        <w:t>1.1.2.3.2</w:t>
      </w:r>
      <w:r>
        <w:tab/>
      </w:r>
      <w:r w:rsidR="00407904" w:rsidRPr="008028B4">
        <w:t>Utilize practice guidelines that have been adopted, pursuant to Attachment XI.</w:t>
      </w:r>
    </w:p>
    <w:p w14:paraId="44FFB0D7" w14:textId="77747901" w:rsidR="00407904" w:rsidRPr="008028B4" w:rsidRDefault="00FC64A1" w:rsidP="00B71E87">
      <w:pPr>
        <w:pStyle w:val="Heading5"/>
      </w:pPr>
      <w:r>
        <w:t>1.1.2.3.3</w:t>
      </w:r>
      <w:r>
        <w:tab/>
      </w:r>
      <w:r w:rsidR="00407904" w:rsidRPr="008028B4">
        <w:t xml:space="preserve">Review decisions shall be </w:t>
      </w:r>
      <w:r w:rsidR="004379F0" w:rsidRPr="008028B4">
        <w:t xml:space="preserve">supervised by qualified medical, behavioral health or dental </w:t>
      </w:r>
      <w:r w:rsidR="00407904" w:rsidRPr="008028B4">
        <w:t xml:space="preserve">professionals and any decision to deny a Service Authorization Request or to authorize a service in an amount, duration or scope that is less than requested must be made by a </w:t>
      </w:r>
      <w:r w:rsidR="004379F0" w:rsidRPr="008028B4">
        <w:t xml:space="preserve">qualified </w:t>
      </w:r>
      <w:r w:rsidR="00407904" w:rsidRPr="008028B4">
        <w:t xml:space="preserve">professional who has appropriate clinical expertise in treating the Enrollee’s condition or </w:t>
      </w:r>
      <w:proofErr w:type="gramStart"/>
      <w:r w:rsidR="00407904" w:rsidRPr="008028B4">
        <w:t>disease;</w:t>
      </w:r>
      <w:proofErr w:type="gramEnd"/>
    </w:p>
    <w:p w14:paraId="202FF80E" w14:textId="1EEA3B9A" w:rsidR="00407904" w:rsidRPr="008028B4" w:rsidRDefault="00FC64A1" w:rsidP="00B71E87">
      <w:pPr>
        <w:pStyle w:val="Heading5"/>
      </w:pPr>
      <w:r>
        <w:t>1.1.2.3.4</w:t>
      </w:r>
      <w:r>
        <w:tab/>
      </w:r>
      <w:r w:rsidR="00407904" w:rsidRPr="008028B4">
        <w:t xml:space="preserve">Efforts shall be made to obtain all necessary information, including pertinent clinical information, and consultation with </w:t>
      </w:r>
      <w:r w:rsidR="00407904" w:rsidRPr="008028B4">
        <w:lastRenderedPageBreak/>
        <w:t xml:space="preserve">the treating </w:t>
      </w:r>
      <w:r w:rsidR="004379F0" w:rsidRPr="008028B4">
        <w:t>Provider</w:t>
      </w:r>
      <w:r w:rsidR="00407904" w:rsidRPr="008028B4">
        <w:t xml:space="preserve">, as </w:t>
      </w:r>
      <w:proofErr w:type="gramStart"/>
      <w:r w:rsidR="00407904" w:rsidRPr="008028B4">
        <w:t>appropriate;</w:t>
      </w:r>
      <w:proofErr w:type="gramEnd"/>
    </w:p>
    <w:p w14:paraId="6B4C03A8" w14:textId="6603BB5D" w:rsidR="00407904" w:rsidRPr="008028B4" w:rsidRDefault="00FC64A1" w:rsidP="00B71E87">
      <w:pPr>
        <w:pStyle w:val="Heading5"/>
      </w:pPr>
      <w:r>
        <w:t>1.1.2.3.5</w:t>
      </w:r>
      <w:r>
        <w:tab/>
      </w:r>
      <w:r w:rsidR="00407904" w:rsidRPr="008028B4">
        <w:t xml:space="preserve">The reasons for decisions shall be clearly documented and available to the Enrollee and the requesting Provider, provided, however, that any decision to deny a service request or to authorize a service in an amount, duration or scope that is less than requested shall be furnished in writing to the </w:t>
      </w:r>
      <w:proofErr w:type="gramStart"/>
      <w:r w:rsidR="00407904" w:rsidRPr="008028B4">
        <w:t>Enrollee;</w:t>
      </w:r>
      <w:proofErr w:type="gramEnd"/>
    </w:p>
    <w:p w14:paraId="5E352450" w14:textId="0A2FD99C" w:rsidR="00407904" w:rsidRPr="008028B4" w:rsidRDefault="00FC64A1" w:rsidP="00B71E87">
      <w:pPr>
        <w:pStyle w:val="Heading5"/>
      </w:pPr>
      <w:r>
        <w:t>1.1.2.3.6</w:t>
      </w:r>
      <w:r>
        <w:tab/>
      </w:r>
      <w:r w:rsidR="00407904" w:rsidRPr="008028B4">
        <w:t xml:space="preserve">There shall be written well-publicized and readily available Appeal mechanisms for both Providers and </w:t>
      </w:r>
      <w:proofErr w:type="gramStart"/>
      <w:r w:rsidR="00407904" w:rsidRPr="008028B4">
        <w:t>Enrollees;</w:t>
      </w:r>
      <w:proofErr w:type="gramEnd"/>
    </w:p>
    <w:p w14:paraId="37BEFAA3" w14:textId="5259F54D" w:rsidR="00407904" w:rsidRPr="008028B4" w:rsidRDefault="00FC64A1" w:rsidP="00B71E87">
      <w:pPr>
        <w:pStyle w:val="Heading5"/>
      </w:pPr>
      <w:r>
        <w:t>1.1.2.3.7</w:t>
      </w:r>
      <w:r>
        <w:tab/>
      </w:r>
      <w:r w:rsidR="00407904" w:rsidRPr="008028B4">
        <w:t xml:space="preserve">Decisions and appeals shall be made in a timely manner as required by the circumstances and shall be made in accordance with the timeframes specified in this Contract for standard and expedited </w:t>
      </w:r>
      <w:proofErr w:type="gramStart"/>
      <w:r w:rsidR="00407904" w:rsidRPr="008028B4">
        <w:t>authorizations;</w:t>
      </w:r>
      <w:proofErr w:type="gramEnd"/>
    </w:p>
    <w:p w14:paraId="34A2166F" w14:textId="5C9D29AC" w:rsidR="00407904" w:rsidRPr="008028B4" w:rsidRDefault="00FC64A1" w:rsidP="00B71E87">
      <w:pPr>
        <w:pStyle w:val="Heading5"/>
      </w:pPr>
      <w:r>
        <w:t>1.1.2.3.8</w:t>
      </w:r>
      <w:r>
        <w:tab/>
      </w:r>
      <w:r w:rsidR="00407904" w:rsidRPr="008028B4">
        <w:t xml:space="preserve">There shall be mechanisms to evaluate the effects of the program using data on Enrollee satisfaction, Provider satisfaction or other appropriate </w:t>
      </w:r>
      <w:proofErr w:type="gramStart"/>
      <w:r w:rsidR="00407904" w:rsidRPr="008028B4">
        <w:t>measures;</w:t>
      </w:r>
      <w:proofErr w:type="gramEnd"/>
    </w:p>
    <w:p w14:paraId="49436449" w14:textId="4761042E" w:rsidR="00407904" w:rsidRPr="008028B4" w:rsidRDefault="00FC64A1" w:rsidP="00B71E87">
      <w:pPr>
        <w:pStyle w:val="Heading5"/>
      </w:pPr>
      <w:r>
        <w:t>1.1.2.3.9</w:t>
      </w:r>
      <w:r>
        <w:tab/>
      </w:r>
      <w:r w:rsidR="00407904" w:rsidRPr="008028B4">
        <w:t>If Contractor delegates responsibility for utilization management, it shall have mechanisms to ensure that these standards are met by the subcontractor.</w:t>
      </w:r>
    </w:p>
    <w:p w14:paraId="396B14B2" w14:textId="77777777" w:rsidR="00407904" w:rsidRPr="008028B4" w:rsidRDefault="00407904" w:rsidP="008028B4">
      <w:pPr>
        <w:pStyle w:val="Heading3"/>
      </w:pPr>
      <w:r w:rsidRPr="008028B4">
        <w:t xml:space="preserve">Contractor further agrees to review the utilization review procedures, at regular intervals, but no less frequently than annually, for the purpose of amending same, as necessary </w:t>
      </w:r>
      <w:proofErr w:type="gramStart"/>
      <w:r w:rsidRPr="008028B4">
        <w:t>in or</w:t>
      </w:r>
      <w:r w:rsidR="00684B61">
        <w:t>der to</w:t>
      </w:r>
      <w:proofErr w:type="gramEnd"/>
      <w:r w:rsidR="00684B61">
        <w:t xml:space="preserve"> improve said procedures.</w:t>
      </w:r>
      <w:r w:rsidRPr="008028B4">
        <w:t xml:space="preserve"> All amendments must receive Prior Approval. Contractor further agrees to supply the Department and its designee with the utilization information and data, and reports prescribed in its approved utilization review system or the status of such system. This information shall be furnished in accordance </w:t>
      </w:r>
      <w:proofErr w:type="gramStart"/>
      <w:r w:rsidRPr="008028B4">
        <w:t>to</w:t>
      </w:r>
      <w:proofErr w:type="gramEnd"/>
      <w:r w:rsidRPr="008028B4">
        <w:t xml:space="preserve"> Attachment XIII of this Contract or upon request by the Department.</w:t>
      </w:r>
    </w:p>
    <w:p w14:paraId="5C05B1C6" w14:textId="77777777" w:rsidR="00407904" w:rsidRPr="008028B4" w:rsidRDefault="00407904" w:rsidP="008028B4">
      <w:pPr>
        <w:pStyle w:val="Heading3"/>
      </w:pPr>
      <w:r w:rsidRPr="008028B4">
        <w:t>Contractor shall establish and maintain a peer review program, subject to Prior Approval, to review the quality of care being offered by Contractor, employees</w:t>
      </w:r>
      <w:r w:rsidR="00684B61">
        <w:t>,</w:t>
      </w:r>
      <w:r w:rsidRPr="008028B4">
        <w:t xml:space="preserve"> and subcontractors.</w:t>
      </w:r>
      <w:r w:rsidR="00684B61">
        <w:t xml:space="preserve"> </w:t>
      </w:r>
      <w:r w:rsidRPr="008028B4">
        <w:t>This program shall provide, at a minimum, the following:</w:t>
      </w:r>
    </w:p>
    <w:p w14:paraId="6181F336" w14:textId="1E96D0E3" w:rsidR="00407904" w:rsidRPr="008028B4" w:rsidRDefault="00FC64A1" w:rsidP="003E64FA">
      <w:pPr>
        <w:pStyle w:val="Heading4"/>
      </w:pPr>
      <w:r>
        <w:t>1.1.4.1</w:t>
      </w:r>
      <w:r>
        <w:tab/>
      </w:r>
      <w:r w:rsidR="00407904" w:rsidRPr="008028B4">
        <w:t>A peer review committee comprised of Physicians</w:t>
      </w:r>
      <w:r w:rsidR="004379F0" w:rsidRPr="008028B4">
        <w:t>, behavioral health professionals</w:t>
      </w:r>
      <w:r w:rsidR="00407904" w:rsidRPr="008028B4">
        <w:t xml:space="preserve"> and dentists, formed to organize and proceed with the required reviews for both the health professionals of Contractor’s staff and any Affiliated Providers which include:</w:t>
      </w:r>
    </w:p>
    <w:p w14:paraId="515C493D" w14:textId="61F89C21" w:rsidR="00407904" w:rsidRPr="008028B4" w:rsidRDefault="00FC64A1" w:rsidP="00B71E87">
      <w:pPr>
        <w:pStyle w:val="Heading5"/>
      </w:pPr>
      <w:r>
        <w:t>1.1.4.1.1</w:t>
      </w:r>
      <w:r>
        <w:tab/>
      </w:r>
      <w:r w:rsidR="00684B61">
        <w:t>a</w:t>
      </w:r>
      <w:r w:rsidR="00407904" w:rsidRPr="008028B4">
        <w:t xml:space="preserve"> regular schedule for </w:t>
      </w:r>
      <w:proofErr w:type="gramStart"/>
      <w:r w:rsidR="00407904" w:rsidRPr="008028B4">
        <w:t>review;</w:t>
      </w:r>
      <w:proofErr w:type="gramEnd"/>
    </w:p>
    <w:p w14:paraId="5C729535" w14:textId="59D9F6BC" w:rsidR="00407904" w:rsidRPr="008028B4" w:rsidRDefault="00FC64A1" w:rsidP="00B71E87">
      <w:pPr>
        <w:pStyle w:val="Heading5"/>
      </w:pPr>
      <w:r>
        <w:t>1.1.4.1.2</w:t>
      </w:r>
      <w:r>
        <w:tab/>
      </w:r>
      <w:r w:rsidR="00684B61">
        <w:t>a</w:t>
      </w:r>
      <w:r w:rsidR="00407904" w:rsidRPr="008028B4">
        <w:t xml:space="preserve"> system to evaluate the process and methods by which care is given; and</w:t>
      </w:r>
    </w:p>
    <w:p w14:paraId="32D2E93F" w14:textId="00CBEF8E" w:rsidR="00407904" w:rsidRPr="008028B4" w:rsidRDefault="00FC64A1" w:rsidP="00B71E87">
      <w:pPr>
        <w:pStyle w:val="Heading5"/>
      </w:pPr>
      <w:r>
        <w:t>1.1.4.1.3</w:t>
      </w:r>
      <w:r>
        <w:tab/>
      </w:r>
      <w:r w:rsidR="00684B61">
        <w:t>a</w:t>
      </w:r>
      <w:r w:rsidR="00407904" w:rsidRPr="008028B4">
        <w:t xml:space="preserve"> medical record review process.</w:t>
      </w:r>
    </w:p>
    <w:p w14:paraId="604AEB4E" w14:textId="08285820" w:rsidR="00407904" w:rsidRPr="008028B4" w:rsidRDefault="00FC64A1" w:rsidP="003E64FA">
      <w:pPr>
        <w:pStyle w:val="Heading4"/>
      </w:pPr>
      <w:r>
        <w:lastRenderedPageBreak/>
        <w:t>1.1.4.2</w:t>
      </w:r>
      <w:r>
        <w:tab/>
      </w:r>
      <w:r w:rsidR="00407904" w:rsidRPr="008028B4">
        <w:t>Contractor shall maintain records of the actions taken by the peer review committee with respect to Providers and those records shall be available to the Department upon request.</w:t>
      </w:r>
    </w:p>
    <w:p w14:paraId="3531EBE0" w14:textId="6413EB9F" w:rsidR="00407904" w:rsidRPr="008028B4" w:rsidRDefault="00FC64A1" w:rsidP="003E64FA">
      <w:pPr>
        <w:pStyle w:val="Heading4"/>
      </w:pPr>
      <w:r>
        <w:t>1.1.4.3</w:t>
      </w:r>
      <w:r>
        <w:tab/>
      </w:r>
      <w:r w:rsidR="00407904" w:rsidRPr="008028B4">
        <w:t xml:space="preserve">A system of internal review, including </w:t>
      </w:r>
      <w:r w:rsidR="004379F0" w:rsidRPr="008028B4">
        <w:t>medical, behavioral health, dental</w:t>
      </w:r>
      <w:r w:rsidR="00407904" w:rsidRPr="008028B4">
        <w:t xml:space="preserve">, waiver and </w:t>
      </w:r>
      <w:proofErr w:type="gramStart"/>
      <w:r w:rsidR="00407904" w:rsidRPr="008028B4">
        <w:t>long term</w:t>
      </w:r>
      <w:proofErr w:type="gramEnd"/>
      <w:r w:rsidR="00407904" w:rsidRPr="008028B4">
        <w:t xml:space="preserve"> care services, medical evaluation studies, peer review, a system for evaluating the processes and outcomes of care, health education, systems for correcting deficiencies, and utilization review.</w:t>
      </w:r>
    </w:p>
    <w:p w14:paraId="5732B05D" w14:textId="4DA870A0" w:rsidR="00407904" w:rsidRPr="008028B4" w:rsidRDefault="00FC64A1" w:rsidP="003E64FA">
      <w:pPr>
        <w:pStyle w:val="Heading4"/>
      </w:pPr>
      <w:r>
        <w:t>1.1.4.4</w:t>
      </w:r>
      <w:r>
        <w:tab/>
      </w:r>
      <w:r w:rsidR="00407904" w:rsidRPr="008028B4">
        <w:t xml:space="preserve">At least two (2) </w:t>
      </w:r>
      <w:r w:rsidR="00C169FB" w:rsidRPr="008028B4">
        <w:t>clinical</w:t>
      </w:r>
      <w:r w:rsidR="00407904" w:rsidRPr="008028B4">
        <w:t xml:space="preserve"> evaluation studies must be completed annually that analyze pressing problems identified by Contractor, the results of such studie</w:t>
      </w:r>
      <w:r w:rsidR="00684B61">
        <w:t>s and appropriate action taken.</w:t>
      </w:r>
      <w:r w:rsidR="00407904" w:rsidRPr="008028B4">
        <w:t xml:space="preserve"> One of the studies may address an administrative problem noted by Contractor and one may address a clinical </w:t>
      </w:r>
      <w:r w:rsidR="00C169FB" w:rsidRPr="008028B4">
        <w:t xml:space="preserve">(e.g., medical, behavioral health, or dental care) </w:t>
      </w:r>
      <w:r w:rsidR="00407904" w:rsidRPr="008028B4">
        <w:t xml:space="preserve">problem or diagnostic category. One brief follow-up study shall take place for each medical evaluation study </w:t>
      </w:r>
      <w:proofErr w:type="gramStart"/>
      <w:r w:rsidR="00407904" w:rsidRPr="008028B4">
        <w:t>in order to</w:t>
      </w:r>
      <w:proofErr w:type="gramEnd"/>
      <w:r w:rsidR="00407904" w:rsidRPr="008028B4">
        <w:t xml:space="preserve"> assess the actual effect of any action taken. Contractor’s </w:t>
      </w:r>
      <w:r w:rsidR="00C169FB" w:rsidRPr="008028B4">
        <w:t>clinical</w:t>
      </w:r>
      <w:r w:rsidR="00407904" w:rsidRPr="008028B4">
        <w:t xml:space="preserve"> evaluation studies’ topic and design must receive Prior Approval.</w:t>
      </w:r>
    </w:p>
    <w:p w14:paraId="4EA4BE45" w14:textId="05A0E4C0" w:rsidR="00407904" w:rsidRPr="008028B4" w:rsidRDefault="00FC64A1" w:rsidP="003E64FA">
      <w:pPr>
        <w:pStyle w:val="Heading4"/>
      </w:pPr>
      <w:r>
        <w:t>1.1.4.5</w:t>
      </w:r>
      <w:r>
        <w:tab/>
      </w:r>
      <w:r w:rsidR="00407904" w:rsidRPr="008028B4">
        <w:t>Contractor shall participate in the annual collaborative PIPS/QIPs, as mutually agreed upon and directed by the Department.</w:t>
      </w:r>
    </w:p>
    <w:p w14:paraId="212438C8" w14:textId="77777777" w:rsidR="00407904" w:rsidRPr="008028B4" w:rsidRDefault="00407904" w:rsidP="008028B4">
      <w:pPr>
        <w:pStyle w:val="Heading3"/>
      </w:pPr>
      <w:r w:rsidRPr="008028B4">
        <w:t xml:space="preserve">Contractor further agrees to review the peer review procedures, at regular intervals, but no less frequently than annually, for the purpose of amending same </w:t>
      </w:r>
      <w:proofErr w:type="gramStart"/>
      <w:r w:rsidRPr="008028B4">
        <w:t>in order to</w:t>
      </w:r>
      <w:proofErr w:type="gramEnd"/>
      <w:r w:rsidRPr="008028B4">
        <w:t xml:space="preserve"> improve said procedures. All amendments must be approved by the Department. Contractor shall supply the Department and its designee with the information and reports related to its peer review program upon request.</w:t>
      </w:r>
    </w:p>
    <w:p w14:paraId="05A310B9" w14:textId="77777777" w:rsidR="00407904" w:rsidRPr="008028B4" w:rsidRDefault="00407904" w:rsidP="008028B4">
      <w:pPr>
        <w:pStyle w:val="Heading3"/>
      </w:pPr>
      <w:r w:rsidRPr="008028B4">
        <w:t>The Department may request that peer review be initiated on specific Providers.</w:t>
      </w:r>
    </w:p>
    <w:p w14:paraId="6E277357" w14:textId="77777777" w:rsidR="00436D80" w:rsidRDefault="00407904" w:rsidP="008028B4">
      <w:pPr>
        <w:pStyle w:val="Heading3"/>
      </w:pPr>
      <w:r w:rsidRPr="008028B4">
        <w:t>The Department may conduct its own peer reviews at its discretion</w:t>
      </w:r>
      <w:r w:rsidR="00DC4ECC">
        <w:t>.</w:t>
      </w:r>
    </w:p>
    <w:p w14:paraId="3A6FEB9A" w14:textId="77777777" w:rsidR="00DC4ECC" w:rsidRDefault="00DC4ECC" w:rsidP="00DC4ECC"/>
    <w:p w14:paraId="130F4E4C" w14:textId="532E3FDE" w:rsidR="00DC4ECC" w:rsidRPr="00DC4ECC" w:rsidRDefault="00DC4ECC" w:rsidP="00DC4ECC">
      <w:pPr>
        <w:ind w:left="720" w:hanging="720"/>
        <w:rPr>
          <w:rFonts w:asciiTheme="majorHAnsi" w:hAnsiTheme="majorHAnsi"/>
        </w:rPr>
      </w:pPr>
      <w:r w:rsidRPr="00DC4ECC">
        <w:rPr>
          <w:rFonts w:asciiTheme="majorHAnsi" w:hAnsiTheme="majorHAnsi"/>
        </w:rPr>
        <w:t>1.1.8</w:t>
      </w:r>
      <w:r>
        <w:rPr>
          <w:rFonts w:asciiTheme="majorHAnsi" w:hAnsiTheme="majorHAnsi"/>
        </w:rPr>
        <w:tab/>
      </w:r>
      <w:r w:rsidRPr="00DC4ECC">
        <w:rPr>
          <w:rFonts w:asciiTheme="majorHAnsi" w:hAnsiTheme="majorHAnsi"/>
        </w:rPr>
        <w:t xml:space="preserve">Effective for dates of service on and after January 1, 2025, if Contractor’s Utilization Management Program uses an algorithmic automated process </w:t>
      </w:r>
      <w:proofErr w:type="gramStart"/>
      <w:r w:rsidRPr="00DC4ECC">
        <w:rPr>
          <w:rFonts w:asciiTheme="majorHAnsi" w:hAnsiTheme="majorHAnsi"/>
        </w:rPr>
        <w:t>in the course of</w:t>
      </w:r>
      <w:proofErr w:type="gramEnd"/>
      <w:r w:rsidRPr="00DC4ECC">
        <w:rPr>
          <w:rFonts w:asciiTheme="majorHAnsi" w:hAnsiTheme="majorHAnsi"/>
        </w:rPr>
        <w:t xml:space="preserve"> review for medical necessity, Contractor shall comply with this Section.</w:t>
      </w:r>
    </w:p>
    <w:p w14:paraId="4D3B80CA" w14:textId="77777777" w:rsidR="00DC4ECC" w:rsidRPr="00DC4ECC" w:rsidRDefault="00DC4ECC" w:rsidP="00DC4ECC">
      <w:pPr>
        <w:rPr>
          <w:rFonts w:asciiTheme="majorHAnsi" w:hAnsiTheme="majorHAnsi"/>
        </w:rPr>
      </w:pPr>
    </w:p>
    <w:p w14:paraId="7EC8B4A6" w14:textId="77777777" w:rsidR="00DC4ECC" w:rsidRPr="00DC4ECC" w:rsidRDefault="00DC4ECC" w:rsidP="00DC4ECC">
      <w:pPr>
        <w:ind w:firstLine="720"/>
        <w:rPr>
          <w:rFonts w:asciiTheme="majorHAnsi" w:hAnsiTheme="majorHAnsi"/>
        </w:rPr>
      </w:pPr>
      <w:r w:rsidRPr="00DC4ECC">
        <w:rPr>
          <w:rFonts w:asciiTheme="majorHAnsi" w:hAnsiTheme="majorHAnsi"/>
        </w:rPr>
        <w:t xml:space="preserve">1.1.8.1 Definitions. For purposes of this Section, </w:t>
      </w:r>
    </w:p>
    <w:p w14:paraId="74C73A64" w14:textId="77777777" w:rsidR="00DC4ECC" w:rsidRPr="00DC4ECC" w:rsidRDefault="00DC4ECC" w:rsidP="00DC4ECC">
      <w:pPr>
        <w:rPr>
          <w:rFonts w:asciiTheme="majorHAnsi" w:hAnsiTheme="majorHAnsi"/>
        </w:rPr>
      </w:pPr>
    </w:p>
    <w:p w14:paraId="1A17F25C" w14:textId="77777777" w:rsidR="00DC4ECC" w:rsidRPr="00DC4ECC" w:rsidRDefault="00DC4ECC" w:rsidP="00DC4ECC">
      <w:pPr>
        <w:ind w:left="1440"/>
        <w:rPr>
          <w:rFonts w:asciiTheme="majorHAnsi" w:hAnsiTheme="majorHAnsi"/>
        </w:rPr>
      </w:pPr>
      <w:r w:rsidRPr="00DC4ECC">
        <w:rPr>
          <w:rFonts w:asciiTheme="majorHAnsi" w:hAnsiTheme="majorHAnsi"/>
        </w:rPr>
        <w:t xml:space="preserve">1.1.8.1.1 Clinical Peer means a health care professional who is in the same profession and the same or similar specialty as the health care provider who typically manages the medical condition, procedures, or treatment under review. </w:t>
      </w:r>
    </w:p>
    <w:p w14:paraId="23B979C8" w14:textId="77777777" w:rsidR="00DC4ECC" w:rsidRPr="00DC4ECC" w:rsidRDefault="00DC4ECC" w:rsidP="00DC4ECC">
      <w:pPr>
        <w:rPr>
          <w:rFonts w:asciiTheme="majorHAnsi" w:hAnsiTheme="majorHAnsi"/>
        </w:rPr>
      </w:pPr>
    </w:p>
    <w:p w14:paraId="1D81B6A4" w14:textId="77777777" w:rsidR="00DC4ECC" w:rsidRPr="00DC4ECC" w:rsidRDefault="00DC4ECC" w:rsidP="00DC4ECC">
      <w:pPr>
        <w:ind w:left="720" w:firstLine="720"/>
        <w:rPr>
          <w:rFonts w:asciiTheme="majorHAnsi" w:hAnsiTheme="majorHAnsi"/>
        </w:rPr>
      </w:pPr>
      <w:r w:rsidRPr="00DC4ECC">
        <w:rPr>
          <w:rFonts w:asciiTheme="majorHAnsi" w:hAnsiTheme="majorHAnsi"/>
        </w:rPr>
        <w:t xml:space="preserve">1.1.8.1.2 Adverse Determination means as defined in 215 ILCS 180/10. </w:t>
      </w:r>
    </w:p>
    <w:p w14:paraId="144861E9" w14:textId="77777777" w:rsidR="00DC4ECC" w:rsidRPr="00DC4ECC" w:rsidRDefault="00DC4ECC" w:rsidP="00DC4ECC">
      <w:pPr>
        <w:rPr>
          <w:rFonts w:asciiTheme="majorHAnsi" w:hAnsiTheme="majorHAnsi"/>
        </w:rPr>
      </w:pPr>
    </w:p>
    <w:p w14:paraId="37E0E131" w14:textId="77777777" w:rsidR="00DC4ECC" w:rsidRPr="00DC4ECC" w:rsidRDefault="00DC4ECC" w:rsidP="00DC4ECC">
      <w:pPr>
        <w:ind w:left="720"/>
        <w:rPr>
          <w:rFonts w:asciiTheme="majorHAnsi" w:hAnsiTheme="majorHAnsi"/>
        </w:rPr>
      </w:pPr>
      <w:r w:rsidRPr="00DC4ECC">
        <w:rPr>
          <w:rFonts w:asciiTheme="majorHAnsi" w:hAnsiTheme="majorHAnsi"/>
        </w:rPr>
        <w:t xml:space="preserve">1.1.8.2 Contractor shall ensure that only a Clinical Peer makes any Adverse Determination based on medical necessity. </w:t>
      </w:r>
    </w:p>
    <w:p w14:paraId="492BDB75" w14:textId="77777777" w:rsidR="00DC4ECC" w:rsidRPr="00DC4ECC" w:rsidRDefault="00DC4ECC" w:rsidP="00DC4ECC">
      <w:pPr>
        <w:rPr>
          <w:rFonts w:asciiTheme="majorHAnsi" w:hAnsiTheme="majorHAnsi"/>
        </w:rPr>
      </w:pPr>
    </w:p>
    <w:p w14:paraId="328EFC5C" w14:textId="77777777" w:rsidR="00DC4ECC" w:rsidRPr="00DC4ECC" w:rsidRDefault="00DC4ECC" w:rsidP="00DC4ECC">
      <w:pPr>
        <w:ind w:left="720"/>
        <w:rPr>
          <w:rFonts w:asciiTheme="majorHAnsi" w:hAnsiTheme="majorHAnsi"/>
        </w:rPr>
      </w:pPr>
      <w:r w:rsidRPr="00DC4ECC">
        <w:rPr>
          <w:rFonts w:asciiTheme="majorHAnsi" w:hAnsiTheme="majorHAnsi"/>
        </w:rPr>
        <w:t xml:space="preserve">1.1.8.3 Any subsequent appeal shall be processed in accordance with this Contract and in compliance with 215 ILCS 134/45 including the restriction that only a Clinical Peer may review an appeal. </w:t>
      </w:r>
    </w:p>
    <w:p w14:paraId="32741BA1" w14:textId="77777777" w:rsidR="00DC4ECC" w:rsidRPr="00DC4ECC" w:rsidRDefault="00DC4ECC" w:rsidP="00DC4ECC">
      <w:pPr>
        <w:rPr>
          <w:rFonts w:asciiTheme="majorHAnsi" w:hAnsiTheme="majorHAnsi"/>
        </w:rPr>
      </w:pPr>
    </w:p>
    <w:p w14:paraId="2B54D0E6" w14:textId="77777777" w:rsidR="00DC4ECC" w:rsidRPr="00DC4ECC" w:rsidRDefault="00DC4ECC" w:rsidP="00DC4ECC">
      <w:pPr>
        <w:ind w:left="720"/>
        <w:rPr>
          <w:rFonts w:asciiTheme="majorHAnsi" w:hAnsiTheme="majorHAnsi"/>
        </w:rPr>
      </w:pPr>
      <w:r w:rsidRPr="00DC4ECC">
        <w:rPr>
          <w:rFonts w:asciiTheme="majorHAnsi" w:hAnsiTheme="majorHAnsi"/>
        </w:rPr>
        <w:t xml:space="preserve">1.1.8.4 Utilization Management Programs that use automated processes shall have the accreditation and policies and procedures required by 215 ILCS 134/85 (b)(10). </w:t>
      </w:r>
    </w:p>
    <w:p w14:paraId="6FDEC01F" w14:textId="77777777" w:rsidR="00DC4ECC" w:rsidRPr="00DC4ECC" w:rsidRDefault="00DC4ECC" w:rsidP="00DC4ECC">
      <w:pPr>
        <w:rPr>
          <w:rFonts w:asciiTheme="majorHAnsi" w:hAnsiTheme="majorHAnsi"/>
        </w:rPr>
      </w:pPr>
    </w:p>
    <w:p w14:paraId="4F7D6AC9" w14:textId="77777777" w:rsidR="00DC4ECC" w:rsidRPr="00DC4ECC" w:rsidRDefault="00DC4ECC" w:rsidP="00DC4ECC">
      <w:pPr>
        <w:ind w:left="720"/>
        <w:rPr>
          <w:rFonts w:asciiTheme="majorHAnsi" w:hAnsiTheme="majorHAnsi"/>
        </w:rPr>
      </w:pPr>
      <w:r w:rsidRPr="00DC4ECC">
        <w:rPr>
          <w:rFonts w:asciiTheme="majorHAnsi" w:hAnsiTheme="majorHAnsi"/>
        </w:rPr>
        <w:t>1.1.8.5 Nothing in this subsection prohibits an accredited algorithmic automated process from being used to refer a case to a Clinical Peer for a potential Adverse Determination.</w:t>
      </w:r>
    </w:p>
    <w:p w14:paraId="19766EDF" w14:textId="77777777" w:rsidR="00DC4ECC" w:rsidRPr="00DC4ECC" w:rsidRDefault="00DC4ECC" w:rsidP="00DC4ECC">
      <w:pPr>
        <w:rPr>
          <w:rFonts w:asciiTheme="majorHAnsi" w:hAnsiTheme="majorHAnsi"/>
        </w:rPr>
      </w:pPr>
    </w:p>
    <w:p w14:paraId="6F883049" w14:textId="77777777" w:rsidR="00DC4ECC" w:rsidRPr="00DC4ECC" w:rsidRDefault="00DC4ECC" w:rsidP="00DC4ECC">
      <w:pPr>
        <w:ind w:left="720"/>
        <w:rPr>
          <w:rFonts w:asciiTheme="majorHAnsi" w:hAnsiTheme="majorHAnsi"/>
        </w:rPr>
      </w:pPr>
      <w:proofErr w:type="gramStart"/>
      <w:r w:rsidRPr="00DC4ECC">
        <w:rPr>
          <w:rFonts w:asciiTheme="majorHAnsi" w:hAnsiTheme="majorHAnsi"/>
        </w:rPr>
        <w:t>1.1.8.6  Nothing</w:t>
      </w:r>
      <w:proofErr w:type="gramEnd"/>
      <w:r w:rsidRPr="00DC4ECC">
        <w:rPr>
          <w:rFonts w:asciiTheme="majorHAnsi" w:hAnsiTheme="majorHAnsi"/>
        </w:rPr>
        <w:t xml:space="preserve"> in this subsection prohibits either a Clinical Peer or an accredited algorithmic automated process, or both in combination, to certify the medical necessity of a health service in accordance with accreditation standards. </w:t>
      </w:r>
    </w:p>
    <w:p w14:paraId="56B1411A" w14:textId="77777777" w:rsidR="00DC4ECC" w:rsidRPr="00DC4ECC" w:rsidRDefault="00DC4ECC" w:rsidP="00DC4ECC">
      <w:pPr>
        <w:rPr>
          <w:rFonts w:asciiTheme="majorHAnsi" w:hAnsiTheme="majorHAnsi"/>
        </w:rPr>
      </w:pPr>
    </w:p>
    <w:p w14:paraId="691B6187" w14:textId="77777777" w:rsidR="00DC4ECC" w:rsidRPr="00DC4ECC" w:rsidRDefault="00DC4ECC" w:rsidP="00DC4ECC">
      <w:pPr>
        <w:ind w:left="360"/>
        <w:rPr>
          <w:bCs/>
        </w:rPr>
      </w:pPr>
      <w:r w:rsidRPr="00DC4ECC">
        <w:rPr>
          <w:rFonts w:asciiTheme="majorHAnsi" w:hAnsiTheme="majorHAnsi"/>
        </w:rPr>
        <w:t>1.1.8.7 No later than February 1, 2025, Contractor shall submit amendments to its Utilization Review Plan to conform to this subsection to the Department for Prior Approval as required by and in accordance with subsections 1.1.3 and 1.1.5 of this Attachment XII.</w:t>
      </w:r>
      <w:r w:rsidRPr="00DC4ECC">
        <w:rPr>
          <w:bCs/>
        </w:rPr>
        <w:t xml:space="preserve"> </w:t>
      </w:r>
    </w:p>
    <w:p w14:paraId="1C78A95F" w14:textId="77777777" w:rsidR="00DC4ECC" w:rsidRDefault="00DC4ECC" w:rsidP="00DC4ECC"/>
    <w:p w14:paraId="5BC5484C" w14:textId="7ED15FCD" w:rsidR="00DC4ECC" w:rsidRPr="00DC4ECC" w:rsidRDefault="00DC4ECC" w:rsidP="00DC4ECC">
      <w:pPr>
        <w:sectPr w:rsidR="00DC4ECC" w:rsidRPr="00DC4ECC" w:rsidSect="0065103B">
          <w:pgSz w:w="12240" w:h="15840" w:code="1"/>
          <w:pgMar w:top="1440" w:right="1440" w:bottom="1440" w:left="1440" w:header="720" w:footer="720" w:gutter="0"/>
          <w:cols w:space="720"/>
          <w:noEndnote/>
          <w:docGrid w:linePitch="326"/>
        </w:sectPr>
      </w:pPr>
    </w:p>
    <w:p w14:paraId="3A736334" w14:textId="33827568" w:rsidR="008150FC" w:rsidRPr="008150FC" w:rsidRDefault="008150FC" w:rsidP="007A234C">
      <w:pPr>
        <w:pStyle w:val="Heading1"/>
      </w:pPr>
      <w:bookmarkStart w:id="755" w:name="_Toc489002721"/>
      <w:bookmarkStart w:id="756" w:name="_Toc489025241"/>
      <w:bookmarkStart w:id="757" w:name="_Toc490577838"/>
      <w:bookmarkStart w:id="758" w:name="_Toc491439064"/>
      <w:bookmarkStart w:id="759" w:name="_Toc493857831"/>
      <w:bookmarkStart w:id="760" w:name="_Hlk161230202"/>
      <w:r w:rsidRPr="008150FC">
        <w:lastRenderedPageBreak/>
        <w:t>Attachment XIII</w:t>
      </w:r>
      <w:r w:rsidR="00A73330">
        <w:t>: Required d</w:t>
      </w:r>
      <w:r w:rsidRPr="008150FC">
        <w:t xml:space="preserve">eliverables, </w:t>
      </w:r>
      <w:r w:rsidR="00A73330">
        <w:t>s</w:t>
      </w:r>
      <w:r w:rsidRPr="008150FC">
        <w:t>ubmissions</w:t>
      </w:r>
      <w:r w:rsidR="009027F7">
        <w:t>,</w:t>
      </w:r>
      <w:r w:rsidR="00A73330">
        <w:t xml:space="preserve"> and r</w:t>
      </w:r>
      <w:r w:rsidRPr="008150FC">
        <w:t>eporting</w:t>
      </w:r>
      <w:bookmarkEnd w:id="755"/>
      <w:bookmarkEnd w:id="756"/>
      <w:bookmarkEnd w:id="757"/>
      <w:bookmarkEnd w:id="758"/>
      <w:bookmarkEnd w:id="759"/>
    </w:p>
    <w:bookmarkEnd w:id="760"/>
    <w:p w14:paraId="77B18253" w14:textId="77777777" w:rsidR="008150FC" w:rsidRPr="002D1F3F" w:rsidRDefault="008150FC" w:rsidP="008150FC">
      <w:pPr>
        <w:jc w:val="center"/>
        <w:rPr>
          <w:rFonts w:asciiTheme="majorHAnsi" w:hAnsiTheme="majorHAnsi"/>
          <w:b/>
          <w:sz w:val="20"/>
        </w:rPr>
      </w:pPr>
    </w:p>
    <w:p w14:paraId="6FE1B272" w14:textId="77777777" w:rsidR="00AC23F0" w:rsidRDefault="008150FC" w:rsidP="008150FC">
      <w:pPr>
        <w:rPr>
          <w:rFonts w:asciiTheme="majorHAnsi" w:hAnsiTheme="majorHAnsi"/>
          <w:b/>
          <w:sz w:val="20"/>
        </w:rPr>
      </w:pPr>
      <w:r w:rsidRPr="002D1F3F">
        <w:rPr>
          <w:rFonts w:asciiTheme="majorHAnsi" w:hAnsiTheme="majorHAnsi"/>
          <w:b/>
          <w:sz w:val="20"/>
        </w:rPr>
        <w:t xml:space="preserve">NOTE: </w:t>
      </w:r>
      <w:r w:rsidR="00AC23F0" w:rsidRPr="002D1F3F">
        <w:rPr>
          <w:rFonts w:asciiTheme="majorHAnsi" w:hAnsiTheme="majorHAnsi"/>
          <w:b/>
          <w:sz w:val="20"/>
        </w:rPr>
        <w:t xml:space="preserve">Separate reports shall be submitted for all populations unless otherwise stated in the </w:t>
      </w:r>
      <w:r w:rsidR="00AC23F0">
        <w:rPr>
          <w:rFonts w:asciiTheme="majorHAnsi" w:hAnsiTheme="majorHAnsi"/>
          <w:b/>
          <w:sz w:val="20"/>
        </w:rPr>
        <w:t>r</w:t>
      </w:r>
      <w:r w:rsidR="00AC23F0" w:rsidRPr="002D1F3F">
        <w:rPr>
          <w:rFonts w:asciiTheme="majorHAnsi" w:hAnsiTheme="majorHAnsi"/>
          <w:b/>
          <w:sz w:val="20"/>
        </w:rPr>
        <w:t xml:space="preserve">eport </w:t>
      </w:r>
      <w:r w:rsidR="00AC23F0">
        <w:rPr>
          <w:rFonts w:asciiTheme="majorHAnsi" w:hAnsiTheme="majorHAnsi"/>
          <w:b/>
          <w:sz w:val="20"/>
        </w:rPr>
        <w:t>d</w:t>
      </w:r>
      <w:r w:rsidR="00AC23F0" w:rsidRPr="002D1F3F">
        <w:rPr>
          <w:rFonts w:asciiTheme="majorHAnsi" w:hAnsiTheme="majorHAnsi"/>
          <w:b/>
          <w:sz w:val="20"/>
        </w:rPr>
        <w:t xml:space="preserve">escription and </w:t>
      </w:r>
      <w:r w:rsidR="00AC23F0">
        <w:rPr>
          <w:rFonts w:asciiTheme="majorHAnsi" w:hAnsiTheme="majorHAnsi"/>
          <w:b/>
          <w:sz w:val="20"/>
        </w:rPr>
        <w:t>r</w:t>
      </w:r>
      <w:r w:rsidR="00AC23F0" w:rsidRPr="002D1F3F">
        <w:rPr>
          <w:rFonts w:asciiTheme="majorHAnsi" w:hAnsiTheme="majorHAnsi"/>
          <w:b/>
          <w:sz w:val="20"/>
        </w:rPr>
        <w:t>equirements.</w:t>
      </w:r>
      <w:r w:rsidR="00AC23F0">
        <w:rPr>
          <w:rFonts w:asciiTheme="majorHAnsi" w:hAnsiTheme="majorHAnsi"/>
          <w:b/>
          <w:sz w:val="20"/>
        </w:rPr>
        <w:t xml:space="preserve"> Contractor shall be prepared to report all data by c</w:t>
      </w:r>
      <w:r w:rsidR="00AC23F0" w:rsidRPr="00411768">
        <w:rPr>
          <w:rFonts w:asciiTheme="majorHAnsi" w:hAnsiTheme="majorHAnsi"/>
          <w:b/>
          <w:sz w:val="20"/>
        </w:rPr>
        <w:t>ounty, prov</w:t>
      </w:r>
      <w:r w:rsidR="00AC23F0">
        <w:rPr>
          <w:rFonts w:asciiTheme="majorHAnsi" w:hAnsiTheme="majorHAnsi"/>
          <w:b/>
          <w:sz w:val="20"/>
        </w:rPr>
        <w:t xml:space="preserve">ider type, and eligibility category. </w:t>
      </w:r>
    </w:p>
    <w:p w14:paraId="4087A8D7" w14:textId="77777777" w:rsidR="00FC42B5" w:rsidRDefault="00FC42B5" w:rsidP="008150FC">
      <w:pPr>
        <w:rPr>
          <w:rFonts w:asciiTheme="majorHAnsi" w:hAnsiTheme="majorHAnsi"/>
          <w:b/>
          <w:sz w:val="20"/>
        </w:rPr>
      </w:pPr>
    </w:p>
    <w:p w14:paraId="2F650976" w14:textId="219B2FD8" w:rsidR="00FC42B5" w:rsidRPr="002D1F3F" w:rsidRDefault="00FC42B5" w:rsidP="008150FC">
      <w:pPr>
        <w:rPr>
          <w:rFonts w:asciiTheme="majorHAnsi" w:hAnsiTheme="majorHAnsi"/>
          <w:b/>
          <w:sz w:val="20"/>
        </w:rPr>
      </w:pPr>
      <w:r>
        <w:rPr>
          <w:rFonts w:asciiTheme="majorHAnsi" w:hAnsiTheme="majorHAnsi"/>
          <w:b/>
          <w:sz w:val="20"/>
        </w:rPr>
        <w:t xml:space="preserve">Failure to submit </w:t>
      </w:r>
      <w:r w:rsidR="00563665">
        <w:rPr>
          <w:rFonts w:asciiTheme="majorHAnsi" w:hAnsiTheme="majorHAnsi"/>
          <w:b/>
          <w:sz w:val="20"/>
        </w:rPr>
        <w:t xml:space="preserve">required </w:t>
      </w:r>
      <w:r>
        <w:rPr>
          <w:rFonts w:asciiTheme="majorHAnsi" w:hAnsiTheme="majorHAnsi"/>
          <w:b/>
          <w:sz w:val="20"/>
        </w:rPr>
        <w:t xml:space="preserve">deliverables, submissions and </w:t>
      </w:r>
      <w:r w:rsidR="00563665">
        <w:rPr>
          <w:rFonts w:asciiTheme="majorHAnsi" w:hAnsiTheme="majorHAnsi"/>
          <w:b/>
          <w:sz w:val="20"/>
        </w:rPr>
        <w:t xml:space="preserve">reports </w:t>
      </w:r>
      <w:r>
        <w:rPr>
          <w:rFonts w:asciiTheme="majorHAnsi" w:hAnsiTheme="majorHAnsi"/>
          <w:b/>
          <w:sz w:val="20"/>
        </w:rPr>
        <w:t xml:space="preserve">outlined in this section will be grounds for the imposition of sanctions as described in </w:t>
      </w:r>
      <w:r>
        <w:rPr>
          <w:rFonts w:asciiTheme="majorHAnsi" w:hAnsiTheme="majorHAnsi"/>
          <w:b/>
          <w:sz w:val="20"/>
        </w:rPr>
        <w:fldChar w:fldCharType="begin"/>
      </w:r>
      <w:r>
        <w:rPr>
          <w:rFonts w:asciiTheme="majorHAnsi" w:hAnsiTheme="majorHAnsi"/>
          <w:b/>
          <w:sz w:val="20"/>
        </w:rPr>
        <w:instrText xml:space="preserve"> REF _Ref489908247 \r \h </w:instrText>
      </w:r>
      <w:r>
        <w:rPr>
          <w:rFonts w:asciiTheme="majorHAnsi" w:hAnsiTheme="majorHAnsi"/>
          <w:b/>
          <w:sz w:val="20"/>
        </w:rPr>
      </w:r>
      <w:r>
        <w:rPr>
          <w:rFonts w:asciiTheme="majorHAnsi" w:hAnsiTheme="majorHAnsi"/>
          <w:b/>
          <w:sz w:val="20"/>
        </w:rPr>
        <w:fldChar w:fldCharType="separate"/>
      </w:r>
      <w:r w:rsidR="00652F17">
        <w:rPr>
          <w:rFonts w:asciiTheme="majorHAnsi" w:hAnsiTheme="majorHAnsi"/>
          <w:b/>
          <w:sz w:val="20"/>
        </w:rPr>
        <w:t>7.16</w:t>
      </w:r>
      <w:r>
        <w:rPr>
          <w:rFonts w:asciiTheme="majorHAnsi" w:hAnsiTheme="majorHAnsi"/>
          <w:b/>
          <w:sz w:val="20"/>
        </w:rPr>
        <w:fldChar w:fldCharType="end"/>
      </w:r>
      <w:r>
        <w:rPr>
          <w:rFonts w:asciiTheme="majorHAnsi" w:hAnsiTheme="majorHAnsi"/>
          <w:b/>
          <w:sz w:val="20"/>
        </w:rPr>
        <w:t>.</w:t>
      </w:r>
    </w:p>
    <w:p w14:paraId="5228C709" w14:textId="77777777" w:rsidR="008150FC" w:rsidRPr="002D1F3F" w:rsidRDefault="008150FC" w:rsidP="008150FC">
      <w:pPr>
        <w:jc w:val="center"/>
        <w:rPr>
          <w:rFonts w:asciiTheme="majorHAnsi" w:hAnsiTheme="majorHAnsi"/>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1980"/>
        <w:gridCol w:w="1393"/>
        <w:gridCol w:w="1081"/>
        <w:gridCol w:w="4896"/>
      </w:tblGrid>
      <w:tr w:rsidR="008150FC" w:rsidRPr="009027F7" w14:paraId="00654B0D" w14:textId="77777777" w:rsidTr="007D71F4">
        <w:trPr>
          <w:cantSplit/>
          <w:trHeight w:val="593"/>
          <w:tblHeader/>
        </w:trPr>
        <w:tc>
          <w:tcPr>
            <w:tcW w:w="1059" w:type="pct"/>
            <w:tcBorders>
              <w:top w:val="single" w:sz="4" w:space="0" w:color="000000"/>
              <w:left w:val="single" w:sz="4" w:space="0" w:color="000000"/>
              <w:bottom w:val="single" w:sz="4" w:space="0" w:color="000000"/>
              <w:right w:val="single" w:sz="4" w:space="0" w:color="000000"/>
            </w:tcBorders>
            <w:vAlign w:val="center"/>
            <w:hideMark/>
          </w:tcPr>
          <w:p w14:paraId="016895F1" w14:textId="77777777" w:rsidR="008150FC" w:rsidRPr="002D1F3F" w:rsidRDefault="008150FC" w:rsidP="0087534B">
            <w:pPr>
              <w:pStyle w:val="Legal5L4"/>
              <w:numPr>
                <w:ilvl w:val="0"/>
                <w:numId w:val="0"/>
              </w:numPr>
              <w:tabs>
                <w:tab w:val="left" w:pos="1440"/>
              </w:tabs>
              <w:spacing w:before="120" w:after="120"/>
              <w:jc w:val="center"/>
              <w:rPr>
                <w:rFonts w:asciiTheme="majorHAnsi" w:hAnsiTheme="majorHAnsi"/>
                <w:b/>
                <w:bCs/>
                <w:sz w:val="20"/>
              </w:rPr>
            </w:pPr>
            <w:bookmarkStart w:id="761" w:name="_Hlk161230235"/>
            <w:r w:rsidRPr="002D1F3F">
              <w:rPr>
                <w:rFonts w:asciiTheme="majorHAnsi" w:hAnsiTheme="majorHAnsi"/>
                <w:b/>
                <w:bCs/>
                <w:sz w:val="20"/>
              </w:rPr>
              <w:t xml:space="preserve">Name of </w:t>
            </w:r>
            <w:r w:rsidR="00A73330">
              <w:rPr>
                <w:rFonts w:asciiTheme="majorHAnsi" w:hAnsiTheme="majorHAnsi"/>
                <w:b/>
                <w:bCs/>
                <w:sz w:val="20"/>
              </w:rPr>
              <w:t>r</w:t>
            </w:r>
            <w:r w:rsidRPr="002D1F3F">
              <w:rPr>
                <w:rFonts w:asciiTheme="majorHAnsi" w:hAnsiTheme="majorHAnsi"/>
                <w:b/>
                <w:bCs/>
                <w:sz w:val="20"/>
              </w:rPr>
              <w:t>eport/</w:t>
            </w:r>
            <w:r w:rsidR="00A73330">
              <w:rPr>
                <w:rFonts w:asciiTheme="majorHAnsi" w:hAnsiTheme="majorHAnsi"/>
                <w:b/>
                <w:bCs/>
                <w:sz w:val="20"/>
              </w:rPr>
              <w:t>s</w:t>
            </w:r>
            <w:r w:rsidRPr="002D1F3F">
              <w:rPr>
                <w:rFonts w:asciiTheme="majorHAnsi" w:hAnsiTheme="majorHAnsi"/>
                <w:b/>
                <w:bCs/>
                <w:sz w:val="20"/>
              </w:rPr>
              <w:t>ubmission</w:t>
            </w:r>
          </w:p>
        </w:tc>
        <w:tc>
          <w:tcPr>
            <w:tcW w:w="745" w:type="pct"/>
            <w:tcBorders>
              <w:top w:val="single" w:sz="4" w:space="0" w:color="000000"/>
              <w:left w:val="single" w:sz="4" w:space="0" w:color="000000"/>
              <w:bottom w:val="single" w:sz="4" w:space="0" w:color="000000"/>
              <w:right w:val="single" w:sz="4" w:space="0" w:color="000000"/>
            </w:tcBorders>
            <w:vAlign w:val="center"/>
            <w:hideMark/>
          </w:tcPr>
          <w:p w14:paraId="244CE0B8" w14:textId="77777777" w:rsidR="008150FC" w:rsidRPr="002D1F3F" w:rsidRDefault="008150FC" w:rsidP="0087534B">
            <w:pPr>
              <w:pStyle w:val="Legal5L4"/>
              <w:numPr>
                <w:ilvl w:val="0"/>
                <w:numId w:val="0"/>
              </w:numPr>
              <w:tabs>
                <w:tab w:val="left" w:pos="1440"/>
              </w:tabs>
              <w:spacing w:before="120" w:after="120"/>
              <w:jc w:val="center"/>
              <w:rPr>
                <w:rFonts w:asciiTheme="majorHAnsi" w:hAnsiTheme="majorHAnsi"/>
                <w:b/>
                <w:bCs/>
                <w:sz w:val="20"/>
              </w:rPr>
            </w:pPr>
            <w:r w:rsidRPr="002D1F3F">
              <w:rPr>
                <w:rFonts w:asciiTheme="majorHAnsi" w:hAnsiTheme="majorHAnsi"/>
                <w:b/>
                <w:bCs/>
                <w:sz w:val="20"/>
              </w:rPr>
              <w:t>Frequency</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3455C617" w14:textId="77777777" w:rsidR="008150FC" w:rsidRPr="002D1F3F" w:rsidRDefault="008150FC" w:rsidP="0087534B">
            <w:pPr>
              <w:pStyle w:val="Legal5L4"/>
              <w:numPr>
                <w:ilvl w:val="0"/>
                <w:numId w:val="0"/>
              </w:numPr>
              <w:tabs>
                <w:tab w:val="left" w:pos="406"/>
                <w:tab w:val="left" w:pos="1441"/>
              </w:tabs>
              <w:spacing w:before="120" w:after="120"/>
              <w:jc w:val="center"/>
              <w:rPr>
                <w:rFonts w:asciiTheme="majorHAnsi" w:hAnsiTheme="majorHAnsi"/>
                <w:b/>
                <w:bCs/>
                <w:sz w:val="20"/>
              </w:rPr>
            </w:pPr>
            <w:r w:rsidRPr="002D1F3F">
              <w:rPr>
                <w:rFonts w:asciiTheme="majorHAnsi" w:hAnsiTheme="majorHAnsi"/>
                <w:b/>
                <w:bCs/>
                <w:sz w:val="20"/>
              </w:rPr>
              <w:t>HFS Prior Approval</w:t>
            </w:r>
          </w:p>
        </w:tc>
        <w:tc>
          <w:tcPr>
            <w:tcW w:w="2618" w:type="pct"/>
            <w:tcBorders>
              <w:top w:val="single" w:sz="4" w:space="0" w:color="000000"/>
              <w:left w:val="single" w:sz="4" w:space="0" w:color="000000"/>
              <w:bottom w:val="single" w:sz="4" w:space="0" w:color="000000"/>
              <w:right w:val="single" w:sz="4" w:space="0" w:color="000000"/>
            </w:tcBorders>
            <w:vAlign w:val="center"/>
            <w:hideMark/>
          </w:tcPr>
          <w:p w14:paraId="599D3E21" w14:textId="77777777" w:rsidR="008150FC" w:rsidRPr="002D1F3F" w:rsidRDefault="008150FC" w:rsidP="0087534B">
            <w:pPr>
              <w:pStyle w:val="Legal5L4"/>
              <w:numPr>
                <w:ilvl w:val="0"/>
                <w:numId w:val="0"/>
              </w:numPr>
              <w:tabs>
                <w:tab w:val="left" w:pos="1440"/>
              </w:tabs>
              <w:spacing w:before="120" w:after="120"/>
              <w:ind w:right="-25"/>
              <w:jc w:val="center"/>
              <w:rPr>
                <w:rFonts w:asciiTheme="majorHAnsi" w:hAnsiTheme="majorHAnsi"/>
                <w:b/>
                <w:bCs/>
                <w:sz w:val="20"/>
              </w:rPr>
            </w:pPr>
            <w:r w:rsidRPr="002D1F3F">
              <w:rPr>
                <w:rFonts w:asciiTheme="majorHAnsi" w:hAnsiTheme="majorHAnsi"/>
                <w:b/>
                <w:bCs/>
                <w:sz w:val="20"/>
              </w:rPr>
              <w:t xml:space="preserve">Report </w:t>
            </w:r>
            <w:r w:rsidR="00A73330">
              <w:rPr>
                <w:rFonts w:asciiTheme="majorHAnsi" w:hAnsiTheme="majorHAnsi"/>
                <w:b/>
                <w:bCs/>
                <w:sz w:val="20"/>
              </w:rPr>
              <w:t>d</w:t>
            </w:r>
            <w:r w:rsidRPr="002D1F3F">
              <w:rPr>
                <w:rFonts w:asciiTheme="majorHAnsi" w:hAnsiTheme="majorHAnsi"/>
                <w:b/>
                <w:bCs/>
                <w:sz w:val="20"/>
              </w:rPr>
              <w:t xml:space="preserve">escription and </w:t>
            </w:r>
            <w:r w:rsidR="00A73330">
              <w:rPr>
                <w:rFonts w:asciiTheme="majorHAnsi" w:hAnsiTheme="majorHAnsi"/>
                <w:b/>
                <w:bCs/>
                <w:sz w:val="20"/>
              </w:rPr>
              <w:t>r</w:t>
            </w:r>
            <w:r w:rsidRPr="002D1F3F">
              <w:rPr>
                <w:rFonts w:asciiTheme="majorHAnsi" w:hAnsiTheme="majorHAnsi"/>
                <w:b/>
                <w:bCs/>
                <w:sz w:val="20"/>
              </w:rPr>
              <w:t>equirements</w:t>
            </w:r>
          </w:p>
        </w:tc>
      </w:tr>
      <w:bookmarkEnd w:id="761"/>
      <w:tr w:rsidR="008150FC" w:rsidRPr="009027F7" w14:paraId="28145129" w14:textId="77777777" w:rsidTr="003D7735">
        <w:trPr>
          <w:cantSplit/>
          <w:trHeight w:val="377"/>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48FCDF6E" w14:textId="77777777" w:rsidR="008150FC" w:rsidRPr="00486408" w:rsidRDefault="008150FC" w:rsidP="0087534B">
            <w:pPr>
              <w:pStyle w:val="Legal5L4"/>
              <w:numPr>
                <w:ilvl w:val="0"/>
                <w:numId w:val="0"/>
              </w:numPr>
              <w:tabs>
                <w:tab w:val="left" w:pos="1440"/>
              </w:tabs>
              <w:spacing w:before="120" w:after="120"/>
              <w:jc w:val="center"/>
              <w:rPr>
                <w:rFonts w:asciiTheme="majorHAnsi" w:hAnsiTheme="majorHAnsi"/>
                <w:b/>
                <w:bCs/>
                <w:sz w:val="20"/>
              </w:rPr>
            </w:pPr>
            <w:r w:rsidRPr="00486408">
              <w:rPr>
                <w:rFonts w:asciiTheme="majorHAnsi" w:hAnsiTheme="majorHAnsi"/>
                <w:b/>
                <w:bCs/>
                <w:sz w:val="20"/>
              </w:rPr>
              <w:t>Administrative</w:t>
            </w:r>
          </w:p>
        </w:tc>
      </w:tr>
      <w:tr w:rsidR="008150FC" w:rsidRPr="009027F7" w14:paraId="54BACC0D" w14:textId="77777777" w:rsidTr="007D71F4">
        <w:tc>
          <w:tcPr>
            <w:tcW w:w="1059" w:type="pct"/>
            <w:tcBorders>
              <w:top w:val="single" w:sz="4" w:space="0" w:color="000000"/>
              <w:left w:val="single" w:sz="4" w:space="0" w:color="000000"/>
              <w:bottom w:val="single" w:sz="4" w:space="0" w:color="000000"/>
              <w:right w:val="single" w:sz="4" w:space="0" w:color="000000"/>
            </w:tcBorders>
          </w:tcPr>
          <w:p w14:paraId="2E7A5DB9" w14:textId="77777777" w:rsidR="008150FC" w:rsidRPr="00486408" w:rsidRDefault="008150FC" w:rsidP="0087534B">
            <w:pPr>
              <w:pStyle w:val="Legal5L4"/>
              <w:numPr>
                <w:ilvl w:val="0"/>
                <w:numId w:val="0"/>
              </w:numPr>
              <w:tabs>
                <w:tab w:val="left" w:pos="2520"/>
              </w:tabs>
              <w:ind w:left="-90"/>
              <w:jc w:val="left"/>
              <w:rPr>
                <w:rFonts w:asciiTheme="majorHAnsi" w:hAnsiTheme="majorHAnsi"/>
                <w:b/>
                <w:sz w:val="20"/>
              </w:rPr>
            </w:pPr>
            <w:r w:rsidRPr="00486408">
              <w:rPr>
                <w:rFonts w:asciiTheme="majorHAnsi" w:hAnsiTheme="majorHAnsi"/>
                <w:b/>
                <w:sz w:val="20"/>
              </w:rPr>
              <w:t>Encounter Data</w:t>
            </w:r>
          </w:p>
          <w:p w14:paraId="276A5528" w14:textId="77777777" w:rsidR="008150FC" w:rsidRPr="00486408" w:rsidRDefault="008150FC" w:rsidP="0087534B">
            <w:pPr>
              <w:pStyle w:val="Legal5L4"/>
              <w:numPr>
                <w:ilvl w:val="0"/>
                <w:numId w:val="0"/>
              </w:numPr>
              <w:tabs>
                <w:tab w:val="left" w:pos="1440"/>
              </w:tabs>
              <w:jc w:val="left"/>
              <w:rPr>
                <w:rFonts w:asciiTheme="majorHAnsi" w:hAnsiTheme="majorHAnsi"/>
                <w:b/>
                <w:bCs/>
                <w:sz w:val="20"/>
              </w:rPr>
            </w:pPr>
          </w:p>
        </w:tc>
        <w:tc>
          <w:tcPr>
            <w:tcW w:w="745" w:type="pct"/>
            <w:tcBorders>
              <w:top w:val="single" w:sz="4" w:space="0" w:color="000000"/>
              <w:left w:val="single" w:sz="4" w:space="0" w:color="000000"/>
              <w:bottom w:val="single" w:sz="4" w:space="0" w:color="000000"/>
              <w:right w:val="single" w:sz="4" w:space="0" w:color="000000"/>
            </w:tcBorders>
            <w:hideMark/>
          </w:tcPr>
          <w:p w14:paraId="355195EE" w14:textId="77777777" w:rsidR="008150FC" w:rsidRPr="00486408" w:rsidRDefault="008150FC" w:rsidP="0087534B">
            <w:pPr>
              <w:pStyle w:val="Legal5L4"/>
              <w:numPr>
                <w:ilvl w:val="0"/>
                <w:numId w:val="0"/>
              </w:numPr>
              <w:tabs>
                <w:tab w:val="left" w:pos="1440"/>
              </w:tabs>
              <w:jc w:val="left"/>
              <w:rPr>
                <w:rFonts w:asciiTheme="majorHAnsi" w:hAnsiTheme="majorHAnsi"/>
                <w:bCs/>
                <w:sz w:val="20"/>
              </w:rPr>
            </w:pPr>
            <w:r w:rsidRPr="00486408">
              <w:rPr>
                <w:rFonts w:asciiTheme="majorHAnsi" w:hAnsiTheme="majorHAnsi"/>
                <w:bCs/>
                <w:sz w:val="20"/>
              </w:rPr>
              <w:t>At least monthly</w:t>
            </w:r>
          </w:p>
        </w:tc>
        <w:tc>
          <w:tcPr>
            <w:tcW w:w="578" w:type="pct"/>
            <w:tcBorders>
              <w:top w:val="single" w:sz="4" w:space="0" w:color="000000"/>
              <w:left w:val="single" w:sz="4" w:space="0" w:color="000000"/>
              <w:bottom w:val="single" w:sz="4" w:space="0" w:color="000000"/>
              <w:right w:val="single" w:sz="4" w:space="0" w:color="000000"/>
            </w:tcBorders>
            <w:hideMark/>
          </w:tcPr>
          <w:p w14:paraId="15F1A05C"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71A1952D" w14:textId="77777777" w:rsidR="008150FC" w:rsidRPr="008028B4" w:rsidRDefault="008150FC" w:rsidP="008028B4">
            <w:pPr>
              <w:pStyle w:val="Legal5L4"/>
              <w:numPr>
                <w:ilvl w:val="0"/>
                <w:numId w:val="0"/>
              </w:numPr>
              <w:tabs>
                <w:tab w:val="left" w:pos="3600"/>
              </w:tabs>
              <w:ind w:left="-18"/>
              <w:jc w:val="left"/>
              <w:rPr>
                <w:rFonts w:asciiTheme="majorHAnsi" w:hAnsiTheme="majorHAnsi"/>
                <w:sz w:val="20"/>
              </w:rPr>
            </w:pPr>
            <w:r w:rsidRPr="00486408">
              <w:rPr>
                <w:rFonts w:asciiTheme="majorHAnsi" w:hAnsiTheme="majorHAnsi"/>
                <w:b/>
                <w:sz w:val="20"/>
              </w:rPr>
              <w:t>Submission.</w:t>
            </w:r>
            <w:r w:rsidRPr="00486408">
              <w:rPr>
                <w:rFonts w:asciiTheme="majorHAnsi" w:hAnsiTheme="majorHAnsi"/>
                <w:sz w:val="20"/>
              </w:rPr>
              <w:t xml:space="preserve"> Contractor shall submit Encounter Data as provided herein. </w:t>
            </w:r>
            <w:r w:rsidR="00DA6357">
              <w:rPr>
                <w:rFonts w:asciiTheme="majorHAnsi" w:hAnsiTheme="majorHAnsi"/>
                <w:sz w:val="20"/>
              </w:rPr>
              <w:t xml:space="preserve">These </w:t>
            </w:r>
            <w:r w:rsidR="009B6651">
              <w:rPr>
                <w:rFonts w:asciiTheme="majorHAnsi" w:hAnsiTheme="majorHAnsi"/>
                <w:sz w:val="20"/>
              </w:rPr>
              <w:t>data</w:t>
            </w:r>
            <w:r w:rsidRPr="00486408">
              <w:rPr>
                <w:rFonts w:asciiTheme="majorHAnsi" w:hAnsiTheme="majorHAnsi"/>
                <w:sz w:val="20"/>
              </w:rPr>
              <w:t xml:space="preserve"> shall include all services received by Enrollees, including services reimbursed by Contractor th</w:t>
            </w:r>
            <w:r w:rsidR="00684B61">
              <w:rPr>
                <w:rFonts w:asciiTheme="majorHAnsi" w:hAnsiTheme="majorHAnsi"/>
                <w:sz w:val="20"/>
              </w:rPr>
              <w:t>rough a Capitation arrangement.</w:t>
            </w:r>
            <w:r w:rsidRPr="00486408">
              <w:rPr>
                <w:rFonts w:asciiTheme="majorHAnsi" w:hAnsiTheme="majorHAnsi"/>
                <w:sz w:val="20"/>
              </w:rPr>
              <w:t xml:space="preserve"> The report must provide the Department with HIPAA Compliant transactions, including the NCPDP, 837D File, 837I File and 837P File, prepared with claims level detail, as required herein, for all institutional and non-institutional Provider services received by Enrollee and paid by or on behalf of Contractor during a given month. Contractor shall submit administrative denials in the format and medium designated by the Department. The report must include all institutional and HCBS Waiver Service</w:t>
            </w:r>
            <w:r w:rsidRPr="0093538A">
              <w:rPr>
                <w:rFonts w:asciiTheme="majorHAnsi" w:hAnsiTheme="majorHAnsi"/>
                <w:sz w:val="20"/>
              </w:rPr>
              <w:t>s.</w:t>
            </w:r>
          </w:p>
          <w:p w14:paraId="5EE4E28C" w14:textId="77777777" w:rsidR="008150FC" w:rsidRPr="00486408" w:rsidRDefault="008150FC" w:rsidP="008028B4">
            <w:pPr>
              <w:pStyle w:val="Legal5L4"/>
              <w:numPr>
                <w:ilvl w:val="0"/>
                <w:numId w:val="0"/>
              </w:numPr>
              <w:tabs>
                <w:tab w:val="left" w:pos="3600"/>
              </w:tabs>
              <w:ind w:left="-18"/>
              <w:jc w:val="left"/>
              <w:rPr>
                <w:rFonts w:asciiTheme="majorHAnsi" w:hAnsiTheme="majorHAnsi"/>
                <w:sz w:val="20"/>
              </w:rPr>
            </w:pPr>
            <w:r w:rsidRPr="00486408">
              <w:rPr>
                <w:rFonts w:asciiTheme="majorHAnsi" w:hAnsiTheme="majorHAnsi"/>
                <w:sz w:val="20"/>
              </w:rPr>
              <w:t>Contractor shall submit Encounter Data such that it is accepted by the Department within one</w:t>
            </w:r>
            <w:r w:rsidR="004B7921">
              <w:rPr>
                <w:rFonts w:asciiTheme="majorHAnsi" w:hAnsiTheme="majorHAnsi"/>
                <w:sz w:val="20"/>
              </w:rPr>
              <w:t>-</w:t>
            </w:r>
            <w:r w:rsidRPr="00486408">
              <w:rPr>
                <w:rFonts w:asciiTheme="majorHAnsi" w:hAnsiTheme="majorHAnsi"/>
                <w:sz w:val="20"/>
              </w:rPr>
              <w:t>hundred twenty (120) days after Contractor’s payment or final rejection of the claim or, for services paid through a Capitation arrangement, within one</w:t>
            </w:r>
            <w:r w:rsidR="004B7921">
              <w:rPr>
                <w:rFonts w:asciiTheme="majorHAnsi" w:hAnsiTheme="majorHAnsi"/>
                <w:sz w:val="20"/>
              </w:rPr>
              <w:t>-</w:t>
            </w:r>
            <w:r w:rsidRPr="00486408">
              <w:rPr>
                <w:rFonts w:asciiTheme="majorHAnsi" w:hAnsiTheme="majorHAnsi"/>
                <w:sz w:val="20"/>
              </w:rPr>
              <w:t xml:space="preserve">hundred twenty (120) days after the date of service. Any claims processed by Contractor for services provided </w:t>
            </w:r>
            <w:proofErr w:type="gramStart"/>
            <w:r w:rsidRPr="00486408">
              <w:rPr>
                <w:rFonts w:asciiTheme="majorHAnsi" w:hAnsiTheme="majorHAnsi"/>
                <w:sz w:val="20"/>
              </w:rPr>
              <w:t>subsequent to</w:t>
            </w:r>
            <w:proofErr w:type="gramEnd"/>
            <w:r w:rsidRPr="00486408">
              <w:rPr>
                <w:rFonts w:asciiTheme="majorHAnsi" w:hAnsiTheme="majorHAnsi"/>
                <w:sz w:val="20"/>
              </w:rPr>
              <w:t xml:space="preserve"> submission of an Encounter Data file shall be reported on the next Encounter Data file.</w:t>
            </w:r>
          </w:p>
          <w:p w14:paraId="0DD3F0CD" w14:textId="77777777" w:rsidR="008150FC" w:rsidRPr="00486408" w:rsidRDefault="008150FC" w:rsidP="008028B4">
            <w:pPr>
              <w:pStyle w:val="Legal5L4"/>
              <w:numPr>
                <w:ilvl w:val="0"/>
                <w:numId w:val="0"/>
              </w:numPr>
              <w:tabs>
                <w:tab w:val="left" w:pos="3600"/>
              </w:tabs>
              <w:ind w:hanging="18"/>
              <w:jc w:val="left"/>
              <w:rPr>
                <w:rFonts w:asciiTheme="majorHAnsi" w:hAnsiTheme="majorHAnsi"/>
                <w:sz w:val="20"/>
              </w:rPr>
            </w:pPr>
            <w:r w:rsidRPr="00486408">
              <w:rPr>
                <w:rFonts w:asciiTheme="majorHAnsi" w:hAnsiTheme="majorHAnsi"/>
                <w:b/>
                <w:sz w:val="20"/>
              </w:rPr>
              <w:t>Testing.</w:t>
            </w:r>
            <w:r w:rsidRPr="00486408">
              <w:rPr>
                <w:rFonts w:asciiTheme="majorHAnsi" w:hAnsiTheme="majorHAnsi"/>
                <w:sz w:val="20"/>
              </w:rPr>
              <w:t xml:space="preserve"> Upon receipt of each submitted Encounter Data file, the Department shall perform two distinct levels of review:</w:t>
            </w:r>
          </w:p>
          <w:p w14:paraId="16C99715" w14:textId="77777777" w:rsidR="008150FC" w:rsidRPr="00486408" w:rsidRDefault="008150FC" w:rsidP="008028B4">
            <w:pPr>
              <w:pStyle w:val="Legal5L4"/>
              <w:numPr>
                <w:ilvl w:val="0"/>
                <w:numId w:val="0"/>
              </w:numPr>
              <w:tabs>
                <w:tab w:val="left" w:pos="720"/>
              </w:tabs>
              <w:jc w:val="left"/>
              <w:rPr>
                <w:rFonts w:asciiTheme="majorHAnsi" w:hAnsiTheme="majorHAnsi"/>
                <w:sz w:val="20"/>
              </w:rPr>
            </w:pPr>
            <w:r w:rsidRPr="00486408">
              <w:rPr>
                <w:rFonts w:asciiTheme="majorHAnsi" w:hAnsiTheme="majorHAnsi"/>
                <w:sz w:val="20"/>
              </w:rPr>
              <w:t xml:space="preserve">The first level of review and edits performed by the Department shall check the data file format. These edits shall </w:t>
            </w:r>
            <w:proofErr w:type="gramStart"/>
            <w:r w:rsidRPr="00486408">
              <w:rPr>
                <w:rFonts w:asciiTheme="majorHAnsi" w:hAnsiTheme="majorHAnsi"/>
                <w:sz w:val="20"/>
              </w:rPr>
              <w:t>include, but</w:t>
            </w:r>
            <w:proofErr w:type="gramEnd"/>
            <w:r w:rsidRPr="00486408">
              <w:rPr>
                <w:rFonts w:asciiTheme="majorHAnsi" w:hAnsiTheme="majorHAnsi"/>
                <w:sz w:val="20"/>
              </w:rPr>
              <w:t xml:space="preserve"> are not limited to the following: check the data file for completeness of records; correct sort order of records; proper field length and </w:t>
            </w:r>
            <w:r w:rsidRPr="00486408">
              <w:rPr>
                <w:rFonts w:asciiTheme="majorHAnsi" w:hAnsiTheme="majorHAnsi"/>
                <w:sz w:val="20"/>
              </w:rPr>
              <w:lastRenderedPageBreak/>
              <w:t>composition; and correct file length. To be accepted by the Department, the format of the file must be correct.</w:t>
            </w:r>
          </w:p>
          <w:p w14:paraId="4EB5B35B" w14:textId="77777777" w:rsidR="008150FC" w:rsidRPr="00486408" w:rsidRDefault="008150FC" w:rsidP="008028B4">
            <w:pPr>
              <w:pStyle w:val="Legal5L4"/>
              <w:numPr>
                <w:ilvl w:val="0"/>
                <w:numId w:val="0"/>
              </w:numPr>
              <w:tabs>
                <w:tab w:val="left" w:pos="4860"/>
              </w:tabs>
              <w:jc w:val="left"/>
              <w:rPr>
                <w:rFonts w:asciiTheme="majorHAnsi" w:hAnsiTheme="majorHAnsi"/>
                <w:sz w:val="20"/>
              </w:rPr>
            </w:pPr>
            <w:r w:rsidRPr="00486408">
              <w:rPr>
                <w:rFonts w:asciiTheme="majorHAnsi" w:hAnsiTheme="majorHAnsi"/>
                <w:sz w:val="20"/>
              </w:rPr>
              <w:t>Once the format is correct, the Department shall then perform the second level of review. This second review shall be for standard claims processing edits. These edits shall include, but are not limited to, the following: correct Provider numbers; valid Enrollee numbers; valid procedure and diagnosis codes; and cross checks to assure Provider and Enrollee numbers match their name</w:t>
            </w:r>
            <w:r w:rsidR="008E6FFD">
              <w:rPr>
                <w:rFonts w:asciiTheme="majorHAnsi" w:hAnsiTheme="majorHAnsi"/>
                <w:sz w:val="20"/>
              </w:rPr>
              <w:t>s</w:t>
            </w:r>
            <w:r w:rsidRPr="00486408">
              <w:rPr>
                <w:rFonts w:asciiTheme="majorHAnsi" w:hAnsiTheme="majorHAnsi"/>
                <w:sz w:val="20"/>
              </w:rPr>
              <w:t xml:space="preserve">. The acceptable error rate of claims processing edits of the Encounter Data provided by Contractor shall be determined by the Department. Once an acceptable error rate has been achieved, as determined by the Department, Contractor shall be instructed that the testing phase is </w:t>
            </w:r>
            <w:proofErr w:type="gramStart"/>
            <w:r w:rsidRPr="00486408">
              <w:rPr>
                <w:rFonts w:asciiTheme="majorHAnsi" w:hAnsiTheme="majorHAnsi"/>
                <w:sz w:val="20"/>
              </w:rPr>
              <w:t>complete</w:t>
            </w:r>
            <w:proofErr w:type="gramEnd"/>
            <w:r w:rsidRPr="00486408">
              <w:rPr>
                <w:rFonts w:asciiTheme="majorHAnsi" w:hAnsiTheme="majorHAnsi"/>
                <w:sz w:val="20"/>
              </w:rPr>
              <w:t xml:space="preserve"> and that data must be sent in production.</w:t>
            </w:r>
          </w:p>
          <w:p w14:paraId="2BAE82C6" w14:textId="77777777" w:rsidR="008150FC" w:rsidRPr="00486408" w:rsidRDefault="008150FC" w:rsidP="008028B4">
            <w:pPr>
              <w:pStyle w:val="Legal5L4"/>
              <w:numPr>
                <w:ilvl w:val="0"/>
                <w:numId w:val="0"/>
              </w:numPr>
              <w:tabs>
                <w:tab w:val="left" w:pos="3600"/>
              </w:tabs>
              <w:ind w:left="-18"/>
              <w:jc w:val="left"/>
              <w:rPr>
                <w:rFonts w:asciiTheme="majorHAnsi" w:hAnsiTheme="majorHAnsi"/>
                <w:sz w:val="20"/>
              </w:rPr>
            </w:pPr>
            <w:r w:rsidRPr="00486408">
              <w:rPr>
                <w:rFonts w:asciiTheme="majorHAnsi" w:hAnsiTheme="majorHAnsi"/>
                <w:b/>
                <w:sz w:val="20"/>
              </w:rPr>
              <w:t>Production.</w:t>
            </w:r>
            <w:r w:rsidRPr="00486408">
              <w:rPr>
                <w:rFonts w:asciiTheme="majorHAnsi" w:hAnsiTheme="majorHAnsi"/>
                <w:sz w:val="20"/>
              </w:rPr>
              <w:t xml:space="preserve"> Once Contractor’s testing of data specified</w:t>
            </w:r>
            <w:r w:rsidR="00E56304">
              <w:rPr>
                <w:rFonts w:asciiTheme="majorHAnsi" w:hAnsiTheme="majorHAnsi"/>
                <w:sz w:val="20"/>
              </w:rPr>
              <w:t xml:space="preserve"> </w:t>
            </w:r>
            <w:r w:rsidRPr="00486408">
              <w:rPr>
                <w:rFonts w:asciiTheme="majorHAnsi" w:hAnsiTheme="majorHAnsi"/>
                <w:sz w:val="20"/>
              </w:rPr>
              <w:t>above is completed, Contractor will be certified for production. Once certified for production, Contractor shall continue to submit Encounter Date in accordance with these requirements. The Department will continue to review the Encounter Data for correct format and quality. Contractor shall submit as many files as necessary, in a time frame agreed upon by the Department and Contractor, to ensure all Encounter Data are current.</w:t>
            </w:r>
          </w:p>
          <w:p w14:paraId="60DBC22A" w14:textId="77777777" w:rsidR="008150FC" w:rsidRPr="00486408" w:rsidRDefault="008150FC" w:rsidP="008028B4">
            <w:pPr>
              <w:pStyle w:val="Legal5L4"/>
              <w:numPr>
                <w:ilvl w:val="0"/>
                <w:numId w:val="0"/>
              </w:numPr>
              <w:tabs>
                <w:tab w:val="left" w:pos="3600"/>
              </w:tabs>
              <w:ind w:left="-18"/>
              <w:jc w:val="left"/>
              <w:rPr>
                <w:rFonts w:asciiTheme="majorHAnsi" w:hAnsiTheme="majorHAnsi"/>
                <w:sz w:val="20"/>
              </w:rPr>
            </w:pPr>
            <w:r w:rsidRPr="00486408">
              <w:rPr>
                <w:rFonts w:asciiTheme="majorHAnsi" w:hAnsiTheme="majorHAnsi"/>
                <w:sz w:val="20"/>
              </w:rPr>
              <w:t>Records that fail the edits described above will be returned to Contractor for correction. Corrected Encounter Data must be returned to the Department for reprocessing.</w:t>
            </w:r>
          </w:p>
          <w:p w14:paraId="69B4B619" w14:textId="77777777" w:rsidR="008150FC" w:rsidRPr="00486408" w:rsidRDefault="008150FC" w:rsidP="008E6FFD">
            <w:pPr>
              <w:pStyle w:val="Legal5Cont4"/>
              <w:jc w:val="left"/>
              <w:rPr>
                <w:rFonts w:asciiTheme="majorHAnsi" w:hAnsiTheme="majorHAnsi"/>
              </w:rPr>
            </w:pPr>
            <w:r w:rsidRPr="00486408">
              <w:rPr>
                <w:rFonts w:asciiTheme="majorHAnsi" w:hAnsiTheme="majorHAnsi"/>
                <w:b/>
                <w:sz w:val="20"/>
              </w:rPr>
              <w:t xml:space="preserve">Electronic </w:t>
            </w:r>
            <w:r w:rsidR="00E56304">
              <w:rPr>
                <w:rFonts w:asciiTheme="majorHAnsi" w:hAnsiTheme="majorHAnsi"/>
                <w:b/>
                <w:sz w:val="20"/>
              </w:rPr>
              <w:t>d</w:t>
            </w:r>
            <w:r w:rsidRPr="00486408">
              <w:rPr>
                <w:rFonts w:asciiTheme="majorHAnsi" w:hAnsiTheme="majorHAnsi"/>
                <w:b/>
                <w:sz w:val="20"/>
              </w:rPr>
              <w:t xml:space="preserve">ata </w:t>
            </w:r>
            <w:r w:rsidR="00E56304">
              <w:rPr>
                <w:rFonts w:asciiTheme="majorHAnsi" w:hAnsiTheme="majorHAnsi"/>
                <w:b/>
                <w:sz w:val="20"/>
              </w:rPr>
              <w:t>c</w:t>
            </w:r>
            <w:r w:rsidRPr="00486408">
              <w:rPr>
                <w:rFonts w:asciiTheme="majorHAnsi" w:hAnsiTheme="majorHAnsi"/>
                <w:b/>
                <w:sz w:val="20"/>
              </w:rPr>
              <w:t>ertification.</w:t>
            </w:r>
            <w:r w:rsidRPr="00486408">
              <w:rPr>
                <w:rFonts w:asciiTheme="majorHAnsi" w:hAnsiTheme="majorHAnsi"/>
                <w:sz w:val="20"/>
              </w:rPr>
              <w:t xml:space="preserve"> In a format determined by the Department, Contractor shall certify by the 5th day of each month that all electronic data submitted during the previous calendar month </w:t>
            </w:r>
            <w:r w:rsidR="008E6FFD">
              <w:rPr>
                <w:rFonts w:asciiTheme="majorHAnsi" w:hAnsiTheme="majorHAnsi"/>
                <w:sz w:val="20"/>
              </w:rPr>
              <w:t>are</w:t>
            </w:r>
            <w:r w:rsidRPr="00486408">
              <w:rPr>
                <w:rFonts w:asciiTheme="majorHAnsi" w:hAnsiTheme="majorHAnsi"/>
                <w:sz w:val="20"/>
              </w:rPr>
              <w:t xml:space="preserve"> accurate, complete and true.</w:t>
            </w:r>
          </w:p>
        </w:tc>
      </w:tr>
      <w:tr w:rsidR="008150FC" w:rsidRPr="009027F7" w14:paraId="6D9A511A"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1D32E8F0" w14:textId="77777777" w:rsidR="008150FC" w:rsidRPr="00486408" w:rsidRDefault="008150FC" w:rsidP="0087534B">
            <w:pPr>
              <w:pStyle w:val="Legal5L4"/>
              <w:numPr>
                <w:ilvl w:val="0"/>
                <w:numId w:val="0"/>
              </w:numPr>
              <w:tabs>
                <w:tab w:val="left" w:pos="1440"/>
              </w:tabs>
              <w:jc w:val="left"/>
              <w:rPr>
                <w:rFonts w:asciiTheme="majorHAnsi" w:hAnsiTheme="majorHAnsi"/>
                <w:b/>
                <w:bCs/>
                <w:sz w:val="20"/>
              </w:rPr>
            </w:pPr>
            <w:r w:rsidRPr="00486408">
              <w:rPr>
                <w:rFonts w:asciiTheme="majorHAnsi" w:hAnsiTheme="majorHAnsi"/>
                <w:b/>
                <w:sz w:val="20"/>
              </w:rPr>
              <w:lastRenderedPageBreak/>
              <w:t xml:space="preserve">Disclosure </w:t>
            </w:r>
            <w:r w:rsidR="00A73330">
              <w:rPr>
                <w:rFonts w:asciiTheme="majorHAnsi" w:hAnsiTheme="majorHAnsi"/>
                <w:b/>
                <w:sz w:val="20"/>
              </w:rPr>
              <w:t>s</w:t>
            </w:r>
            <w:r w:rsidRPr="00486408">
              <w:rPr>
                <w:rFonts w:asciiTheme="majorHAnsi" w:hAnsiTheme="majorHAnsi"/>
                <w:b/>
                <w:sz w:val="20"/>
              </w:rPr>
              <w:t>tatement</w:t>
            </w:r>
          </w:p>
        </w:tc>
        <w:tc>
          <w:tcPr>
            <w:tcW w:w="745" w:type="pct"/>
            <w:tcBorders>
              <w:top w:val="single" w:sz="4" w:space="0" w:color="000000"/>
              <w:left w:val="single" w:sz="4" w:space="0" w:color="000000"/>
              <w:bottom w:val="single" w:sz="4" w:space="0" w:color="000000"/>
              <w:right w:val="single" w:sz="4" w:space="0" w:color="000000"/>
            </w:tcBorders>
            <w:hideMark/>
          </w:tcPr>
          <w:p w14:paraId="451F0D56" w14:textId="77777777" w:rsidR="008150FC" w:rsidRPr="00486408" w:rsidRDefault="008150FC" w:rsidP="0087534B">
            <w:pPr>
              <w:pStyle w:val="Legal5L4"/>
              <w:numPr>
                <w:ilvl w:val="0"/>
                <w:numId w:val="0"/>
              </w:numPr>
              <w:tabs>
                <w:tab w:val="left" w:pos="2520"/>
              </w:tabs>
              <w:ind w:left="-18"/>
              <w:jc w:val="left"/>
              <w:rPr>
                <w:rFonts w:asciiTheme="majorHAnsi" w:hAnsiTheme="majorHAnsi"/>
                <w:b/>
                <w:bCs/>
                <w:sz w:val="20"/>
              </w:rPr>
            </w:pPr>
            <w:r w:rsidRPr="00486408">
              <w:rPr>
                <w:rFonts w:asciiTheme="majorHAnsi" w:hAnsiTheme="majorHAnsi"/>
                <w:sz w:val="20"/>
              </w:rPr>
              <w:t>Initially, annually, on request</w:t>
            </w:r>
            <w:r w:rsidR="00E56304">
              <w:rPr>
                <w:rFonts w:asciiTheme="majorHAnsi" w:hAnsiTheme="majorHAnsi"/>
                <w:sz w:val="20"/>
              </w:rPr>
              <w:t>,</w:t>
            </w:r>
            <w:r w:rsidRPr="00486408">
              <w:rPr>
                <w:rFonts w:asciiTheme="majorHAnsi" w:hAnsiTheme="majorHAnsi"/>
                <w:sz w:val="20"/>
              </w:rPr>
              <w:t xml:space="preserve"> and as changes occur</w:t>
            </w:r>
          </w:p>
        </w:tc>
        <w:tc>
          <w:tcPr>
            <w:tcW w:w="578" w:type="pct"/>
            <w:tcBorders>
              <w:top w:val="single" w:sz="4" w:space="0" w:color="000000"/>
              <w:left w:val="single" w:sz="4" w:space="0" w:color="000000"/>
              <w:bottom w:val="single" w:sz="4" w:space="0" w:color="000000"/>
              <w:right w:val="single" w:sz="4" w:space="0" w:color="000000"/>
            </w:tcBorders>
            <w:hideMark/>
          </w:tcPr>
          <w:p w14:paraId="534F8764"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2D09D76E" w14:textId="77777777" w:rsidR="008150FC" w:rsidRPr="00486408" w:rsidRDefault="008150FC" w:rsidP="008028B4">
            <w:pPr>
              <w:pStyle w:val="Legal5L4"/>
              <w:numPr>
                <w:ilvl w:val="0"/>
                <w:numId w:val="0"/>
              </w:numPr>
              <w:tabs>
                <w:tab w:val="left" w:pos="1440"/>
              </w:tabs>
              <w:jc w:val="left"/>
              <w:rPr>
                <w:rFonts w:asciiTheme="majorHAnsi" w:hAnsiTheme="majorHAnsi"/>
                <w:bCs/>
                <w:sz w:val="20"/>
              </w:rPr>
            </w:pPr>
            <w:r w:rsidRPr="00486408">
              <w:rPr>
                <w:rFonts w:asciiTheme="majorHAnsi" w:hAnsiTheme="majorHAnsi"/>
                <w:bCs/>
                <w:sz w:val="20"/>
              </w:rPr>
              <w:t>Contractor shall submit disclosure statements as specified in 42 CFR, Part 455.</w:t>
            </w:r>
          </w:p>
        </w:tc>
      </w:tr>
      <w:tr w:rsidR="008150FC" w:rsidRPr="009027F7" w14:paraId="5AD6B191"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542650D9"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lastRenderedPageBreak/>
              <w:t xml:space="preserve">Report of </w:t>
            </w:r>
            <w:r w:rsidR="00A73330">
              <w:rPr>
                <w:rFonts w:asciiTheme="majorHAnsi" w:hAnsiTheme="majorHAnsi"/>
                <w:b/>
                <w:sz w:val="20"/>
              </w:rPr>
              <w:t>t</w:t>
            </w:r>
            <w:r w:rsidRPr="00486408">
              <w:rPr>
                <w:rFonts w:asciiTheme="majorHAnsi" w:hAnsiTheme="majorHAnsi"/>
                <w:b/>
                <w:sz w:val="20"/>
              </w:rPr>
              <w:t>ransactions with Parties of Interest</w:t>
            </w:r>
          </w:p>
        </w:tc>
        <w:tc>
          <w:tcPr>
            <w:tcW w:w="745" w:type="pct"/>
            <w:tcBorders>
              <w:top w:val="single" w:sz="4" w:space="0" w:color="000000"/>
              <w:left w:val="single" w:sz="4" w:space="0" w:color="000000"/>
              <w:bottom w:val="single" w:sz="4" w:space="0" w:color="000000"/>
              <w:right w:val="single" w:sz="4" w:space="0" w:color="000000"/>
            </w:tcBorders>
            <w:hideMark/>
          </w:tcPr>
          <w:p w14:paraId="5CF87F27"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Annually</w:t>
            </w:r>
          </w:p>
        </w:tc>
        <w:tc>
          <w:tcPr>
            <w:tcW w:w="578" w:type="pct"/>
            <w:tcBorders>
              <w:top w:val="single" w:sz="4" w:space="0" w:color="000000"/>
              <w:left w:val="single" w:sz="4" w:space="0" w:color="000000"/>
              <w:bottom w:val="single" w:sz="4" w:space="0" w:color="000000"/>
              <w:right w:val="single" w:sz="4" w:space="0" w:color="000000"/>
            </w:tcBorders>
            <w:hideMark/>
          </w:tcPr>
          <w:p w14:paraId="4432F1B4"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716F6DDD" w14:textId="77777777" w:rsidR="008150FC" w:rsidRPr="00486408" w:rsidRDefault="008150FC" w:rsidP="008028B4">
            <w:pPr>
              <w:pStyle w:val="Legal5L4"/>
              <w:numPr>
                <w:ilvl w:val="0"/>
                <w:numId w:val="0"/>
              </w:numPr>
              <w:tabs>
                <w:tab w:val="num" w:pos="2520"/>
              </w:tabs>
              <w:jc w:val="left"/>
              <w:rPr>
                <w:rFonts w:asciiTheme="majorHAnsi" w:hAnsiTheme="majorHAnsi"/>
                <w:sz w:val="20"/>
              </w:rPr>
            </w:pPr>
            <w:r w:rsidRPr="00486408">
              <w:rPr>
                <w:rFonts w:asciiTheme="majorHAnsi" w:hAnsiTheme="majorHAnsi"/>
                <w:sz w:val="20"/>
              </w:rPr>
              <w:t>Contractor shall report all “transactions” with a “party of interest” (as such terms are defined in Section 1903(m)(4)(A) of the Social Security Act and SMM 2087.6(A-B)), as required by Section 1903(m)(4)(A) of the Social Security Act.</w:t>
            </w:r>
          </w:p>
        </w:tc>
      </w:tr>
      <w:tr w:rsidR="008150FC" w:rsidRPr="009027F7" w14:paraId="1DDAADD9"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7966F24C"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 xml:space="preserve">Adjudicated </w:t>
            </w:r>
            <w:r w:rsidR="007A234C">
              <w:rPr>
                <w:rFonts w:asciiTheme="majorHAnsi" w:hAnsiTheme="majorHAnsi"/>
                <w:b/>
                <w:sz w:val="20"/>
              </w:rPr>
              <w:t>c</w:t>
            </w:r>
            <w:r w:rsidRPr="00486408">
              <w:rPr>
                <w:rFonts w:asciiTheme="majorHAnsi" w:hAnsiTheme="majorHAnsi"/>
                <w:b/>
                <w:sz w:val="20"/>
              </w:rPr>
              <w:t xml:space="preserve">laims </w:t>
            </w:r>
            <w:r w:rsidR="007A234C">
              <w:rPr>
                <w:rFonts w:asciiTheme="majorHAnsi" w:hAnsiTheme="majorHAnsi"/>
                <w:b/>
                <w:sz w:val="20"/>
              </w:rPr>
              <w:t>i</w:t>
            </w:r>
            <w:r w:rsidRPr="00486408">
              <w:rPr>
                <w:rFonts w:asciiTheme="majorHAnsi" w:hAnsiTheme="majorHAnsi"/>
                <w:b/>
                <w:sz w:val="20"/>
              </w:rPr>
              <w:t xml:space="preserve">nventory </w:t>
            </w:r>
            <w:r w:rsidR="007A234C">
              <w:rPr>
                <w:rFonts w:asciiTheme="majorHAnsi" w:hAnsiTheme="majorHAnsi"/>
                <w:b/>
                <w:sz w:val="20"/>
              </w:rPr>
              <w:t>s</w:t>
            </w:r>
            <w:r w:rsidRPr="00486408">
              <w:rPr>
                <w:rFonts w:asciiTheme="majorHAnsi" w:hAnsiTheme="majorHAnsi"/>
                <w:b/>
                <w:sz w:val="20"/>
              </w:rPr>
              <w:t>ummary</w:t>
            </w:r>
          </w:p>
        </w:tc>
        <w:tc>
          <w:tcPr>
            <w:tcW w:w="745" w:type="pct"/>
            <w:tcBorders>
              <w:top w:val="single" w:sz="4" w:space="0" w:color="000000"/>
              <w:left w:val="single" w:sz="4" w:space="0" w:color="000000"/>
              <w:bottom w:val="single" w:sz="4" w:space="0" w:color="000000"/>
              <w:right w:val="single" w:sz="4" w:space="0" w:color="000000"/>
            </w:tcBorders>
            <w:hideMark/>
          </w:tcPr>
          <w:p w14:paraId="7D6A39A7" w14:textId="73DBF73D" w:rsidR="00510D7C" w:rsidRPr="007D71F4" w:rsidRDefault="00510D7C" w:rsidP="00523322">
            <w:pPr>
              <w:pStyle w:val="Legal5Cont4"/>
              <w:jc w:val="left"/>
            </w:pPr>
            <w:r w:rsidRPr="007D71F4">
              <w:rPr>
                <w:rFonts w:asciiTheme="majorHAnsi" w:hAnsiTheme="majorHAnsi"/>
                <w:sz w:val="20"/>
              </w:rPr>
              <w:t>Frequency as provided in the MCO MPR Guidelines</w:t>
            </w:r>
          </w:p>
        </w:tc>
        <w:tc>
          <w:tcPr>
            <w:tcW w:w="578" w:type="pct"/>
            <w:tcBorders>
              <w:top w:val="single" w:sz="4" w:space="0" w:color="000000"/>
              <w:left w:val="single" w:sz="4" w:space="0" w:color="000000"/>
              <w:bottom w:val="single" w:sz="4" w:space="0" w:color="000000"/>
              <w:right w:val="single" w:sz="4" w:space="0" w:color="000000"/>
            </w:tcBorders>
            <w:hideMark/>
          </w:tcPr>
          <w:p w14:paraId="6F32B92C"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07F6B06B" w14:textId="5C0BE804" w:rsidR="00510D7C" w:rsidRPr="007D71F4" w:rsidRDefault="00510D7C" w:rsidP="00510D7C">
            <w:pPr>
              <w:pStyle w:val="Legal5Cont4"/>
            </w:pPr>
            <w:r w:rsidRPr="007D71F4">
              <w:rPr>
                <w:rFonts w:asciiTheme="majorHAnsi" w:hAnsiTheme="majorHAnsi"/>
                <w:sz w:val="20"/>
              </w:rPr>
              <w:t xml:space="preserve">Reporting will follow the MCO Performance </w:t>
            </w:r>
            <w:proofErr w:type="gramStart"/>
            <w:r w:rsidRPr="007D71F4">
              <w:rPr>
                <w:rFonts w:asciiTheme="majorHAnsi" w:hAnsiTheme="majorHAnsi"/>
                <w:sz w:val="20"/>
              </w:rPr>
              <w:t>Reporting  (</w:t>
            </w:r>
            <w:proofErr w:type="gramEnd"/>
            <w:r w:rsidRPr="007D71F4">
              <w:rPr>
                <w:rFonts w:asciiTheme="majorHAnsi" w:hAnsiTheme="majorHAnsi"/>
                <w:sz w:val="20"/>
              </w:rPr>
              <w:t>MPR) Guidelines.</w:t>
            </w:r>
          </w:p>
        </w:tc>
      </w:tr>
      <w:tr w:rsidR="008150FC" w:rsidRPr="009027F7" w14:paraId="7CDA1986"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694C216A" w14:textId="77777777" w:rsidR="008150FC" w:rsidRPr="00486408" w:rsidRDefault="008150FC" w:rsidP="0087534B">
            <w:pPr>
              <w:pStyle w:val="Legal5L4"/>
              <w:numPr>
                <w:ilvl w:val="0"/>
                <w:numId w:val="0"/>
              </w:numPr>
              <w:tabs>
                <w:tab w:val="left" w:pos="1440"/>
              </w:tabs>
              <w:jc w:val="left"/>
              <w:rPr>
                <w:rFonts w:asciiTheme="majorHAnsi" w:hAnsiTheme="majorHAnsi"/>
                <w:b/>
                <w:sz w:val="22"/>
                <w:szCs w:val="22"/>
              </w:rPr>
            </w:pPr>
            <w:r w:rsidRPr="00486408">
              <w:rPr>
                <w:rFonts w:asciiTheme="majorHAnsi" w:hAnsiTheme="majorHAnsi"/>
                <w:b/>
                <w:sz w:val="20"/>
              </w:rPr>
              <w:t xml:space="preserve">Compliance </w:t>
            </w:r>
            <w:r w:rsidR="007A234C">
              <w:rPr>
                <w:rFonts w:asciiTheme="majorHAnsi" w:hAnsiTheme="majorHAnsi"/>
                <w:b/>
                <w:sz w:val="20"/>
              </w:rPr>
              <w:t>c</w:t>
            </w:r>
            <w:r w:rsidRPr="00486408">
              <w:rPr>
                <w:rFonts w:asciiTheme="majorHAnsi" w:hAnsiTheme="majorHAnsi"/>
                <w:b/>
                <w:sz w:val="20"/>
              </w:rPr>
              <w:t>ertification</w:t>
            </w:r>
          </w:p>
        </w:tc>
        <w:tc>
          <w:tcPr>
            <w:tcW w:w="745" w:type="pct"/>
            <w:tcBorders>
              <w:top w:val="single" w:sz="4" w:space="0" w:color="000000"/>
              <w:left w:val="single" w:sz="4" w:space="0" w:color="000000"/>
              <w:bottom w:val="single" w:sz="4" w:space="0" w:color="000000"/>
              <w:right w:val="single" w:sz="4" w:space="0" w:color="000000"/>
            </w:tcBorders>
            <w:hideMark/>
          </w:tcPr>
          <w:p w14:paraId="28AAD991" w14:textId="326A13D4" w:rsidR="008150FC" w:rsidRPr="00486408" w:rsidRDefault="008150FC" w:rsidP="0087534B">
            <w:pPr>
              <w:pStyle w:val="Legal5L4"/>
              <w:numPr>
                <w:ilvl w:val="0"/>
                <w:numId w:val="0"/>
              </w:numPr>
              <w:tabs>
                <w:tab w:val="left" w:pos="720"/>
              </w:tabs>
              <w:jc w:val="left"/>
              <w:rPr>
                <w:rFonts w:asciiTheme="majorHAnsi" w:hAnsiTheme="majorHAnsi"/>
                <w:sz w:val="20"/>
              </w:rPr>
            </w:pPr>
            <w:r w:rsidRPr="00486408">
              <w:rPr>
                <w:rFonts w:asciiTheme="majorHAnsi" w:hAnsiTheme="majorHAnsi"/>
                <w:sz w:val="20"/>
              </w:rPr>
              <w:t xml:space="preserve">Annually, no later than July </w:t>
            </w:r>
            <w:r w:rsidR="007D71F4">
              <w:rPr>
                <w:rFonts w:asciiTheme="majorHAnsi" w:hAnsiTheme="majorHAnsi"/>
                <w:sz w:val="20"/>
              </w:rPr>
              <w:t>3</w:t>
            </w:r>
            <w:r w:rsidRPr="00486408">
              <w:rPr>
                <w:rFonts w:asciiTheme="majorHAnsi" w:hAnsiTheme="majorHAnsi"/>
                <w:sz w:val="20"/>
              </w:rPr>
              <w:t>1</w:t>
            </w:r>
          </w:p>
        </w:tc>
        <w:tc>
          <w:tcPr>
            <w:tcW w:w="578" w:type="pct"/>
            <w:tcBorders>
              <w:top w:val="single" w:sz="4" w:space="0" w:color="000000"/>
              <w:left w:val="single" w:sz="4" w:space="0" w:color="000000"/>
              <w:bottom w:val="single" w:sz="4" w:space="0" w:color="000000"/>
              <w:right w:val="single" w:sz="4" w:space="0" w:color="000000"/>
            </w:tcBorders>
            <w:hideMark/>
          </w:tcPr>
          <w:p w14:paraId="3D696565" w14:textId="77777777" w:rsidR="008150FC" w:rsidRPr="00486408" w:rsidRDefault="008150FC" w:rsidP="0087534B">
            <w:pPr>
              <w:pStyle w:val="Legal5L4"/>
              <w:numPr>
                <w:ilvl w:val="0"/>
                <w:numId w:val="0"/>
              </w:numPr>
              <w:tabs>
                <w:tab w:val="left" w:pos="1440"/>
              </w:tabs>
              <w:jc w:val="center"/>
              <w:rPr>
                <w:rFonts w:asciiTheme="majorHAnsi" w:hAnsiTheme="majorHAnsi"/>
                <w:sz w:val="20"/>
              </w:rPr>
            </w:pPr>
            <w:r w:rsidRPr="00486408">
              <w:rPr>
                <w:rFonts w:asciiTheme="majorHAnsi" w:hAnsiTheme="majorHAnsi"/>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0F63A5BE" w14:textId="77777777" w:rsidR="008150FC" w:rsidRPr="00486408" w:rsidRDefault="008150FC" w:rsidP="008028B4">
            <w:pPr>
              <w:pStyle w:val="Legal5L4"/>
              <w:numPr>
                <w:ilvl w:val="0"/>
                <w:numId w:val="0"/>
              </w:numPr>
              <w:tabs>
                <w:tab w:val="left" w:pos="720"/>
              </w:tabs>
              <w:ind w:left="-18"/>
              <w:jc w:val="left"/>
              <w:rPr>
                <w:rFonts w:asciiTheme="majorHAnsi" w:hAnsiTheme="majorHAnsi"/>
                <w:sz w:val="20"/>
              </w:rPr>
            </w:pPr>
            <w:r w:rsidRPr="00486408">
              <w:rPr>
                <w:rFonts w:asciiTheme="majorHAnsi" w:hAnsiTheme="majorHAnsi"/>
                <w:sz w:val="20"/>
              </w:rPr>
              <w:t xml:space="preserve">Contractor shall submit a Certification confirming that Contractor and its subcontractors </w:t>
            </w:r>
            <w:proofErr w:type="gramStart"/>
            <w:r w:rsidRPr="00486408">
              <w:rPr>
                <w:rFonts w:asciiTheme="majorHAnsi" w:hAnsiTheme="majorHAnsi"/>
                <w:sz w:val="20"/>
              </w:rPr>
              <w:t>are in compliance with</w:t>
            </w:r>
            <w:proofErr w:type="gramEnd"/>
            <w:r w:rsidRPr="00486408">
              <w:rPr>
                <w:rFonts w:asciiTheme="majorHAnsi" w:hAnsiTheme="majorHAnsi"/>
                <w:sz w:val="20"/>
              </w:rPr>
              <w:t xml:space="preserve"> Section 9.2 and each subsection thereof.</w:t>
            </w:r>
          </w:p>
        </w:tc>
      </w:tr>
      <w:tr w:rsidR="008150FC" w:rsidRPr="009027F7" w14:paraId="12C94A3F" w14:textId="77777777" w:rsidTr="003D7735">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56123006" w14:textId="77777777" w:rsidR="008150FC" w:rsidRPr="00486408" w:rsidRDefault="008150FC" w:rsidP="008028B4">
            <w:pPr>
              <w:pStyle w:val="Legal5L4"/>
              <w:numPr>
                <w:ilvl w:val="0"/>
                <w:numId w:val="0"/>
              </w:numPr>
              <w:tabs>
                <w:tab w:val="num" w:pos="540"/>
                <w:tab w:val="left" w:pos="2520"/>
              </w:tabs>
              <w:spacing w:before="120" w:after="120"/>
              <w:jc w:val="left"/>
              <w:rPr>
                <w:rFonts w:asciiTheme="majorHAnsi" w:hAnsiTheme="majorHAnsi"/>
                <w:sz w:val="20"/>
              </w:rPr>
            </w:pPr>
            <w:r w:rsidRPr="00486408">
              <w:rPr>
                <w:rFonts w:asciiTheme="majorHAnsi" w:hAnsiTheme="majorHAnsi"/>
                <w:b/>
                <w:bCs/>
                <w:sz w:val="20"/>
              </w:rPr>
              <w:t>Enrollee</w:t>
            </w:r>
            <w:r w:rsidRPr="00486408">
              <w:rPr>
                <w:rFonts w:asciiTheme="majorHAnsi" w:hAnsiTheme="majorHAnsi"/>
                <w:sz w:val="20"/>
              </w:rPr>
              <w:t xml:space="preserve"> </w:t>
            </w:r>
            <w:r w:rsidRPr="00486408">
              <w:rPr>
                <w:rFonts w:asciiTheme="majorHAnsi" w:hAnsiTheme="majorHAnsi"/>
                <w:b/>
                <w:bCs/>
                <w:sz w:val="20"/>
              </w:rPr>
              <w:t>Materials</w:t>
            </w:r>
          </w:p>
        </w:tc>
      </w:tr>
      <w:tr w:rsidR="008150FC" w:rsidRPr="009027F7" w14:paraId="65168EE3"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4F321439"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Certificate of Coverage, Description of Coverage, and any changes or amendments</w:t>
            </w:r>
          </w:p>
        </w:tc>
        <w:tc>
          <w:tcPr>
            <w:tcW w:w="745" w:type="pct"/>
            <w:tcBorders>
              <w:top w:val="single" w:sz="4" w:space="0" w:color="000000"/>
              <w:left w:val="single" w:sz="4" w:space="0" w:color="000000"/>
              <w:bottom w:val="single" w:sz="4" w:space="0" w:color="000000"/>
              <w:right w:val="single" w:sz="4" w:space="0" w:color="000000"/>
            </w:tcBorders>
            <w:hideMark/>
          </w:tcPr>
          <w:p w14:paraId="4F3EB788"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as revised</w:t>
            </w:r>
          </w:p>
        </w:tc>
        <w:tc>
          <w:tcPr>
            <w:tcW w:w="578" w:type="pct"/>
            <w:tcBorders>
              <w:top w:val="single" w:sz="4" w:space="0" w:color="000000"/>
              <w:left w:val="single" w:sz="4" w:space="0" w:color="000000"/>
              <w:bottom w:val="single" w:sz="4" w:space="0" w:color="000000"/>
              <w:right w:val="single" w:sz="4" w:space="0" w:color="000000"/>
            </w:tcBorders>
            <w:hideMark/>
          </w:tcPr>
          <w:p w14:paraId="3413BAAB"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73ECF8ED" w14:textId="77777777" w:rsidR="008150FC" w:rsidRPr="00486408" w:rsidRDefault="008150FC" w:rsidP="008028B4">
            <w:pPr>
              <w:pStyle w:val="Legal5L4"/>
              <w:numPr>
                <w:ilvl w:val="0"/>
                <w:numId w:val="0"/>
              </w:numPr>
              <w:tabs>
                <w:tab w:val="num" w:pos="540"/>
                <w:tab w:val="left" w:pos="2520"/>
              </w:tabs>
              <w:jc w:val="left"/>
              <w:rPr>
                <w:rFonts w:asciiTheme="majorHAnsi" w:hAnsiTheme="majorHAnsi"/>
                <w:sz w:val="20"/>
              </w:rPr>
            </w:pPr>
            <w:r w:rsidRPr="00486408">
              <w:rPr>
                <w:rFonts w:asciiTheme="majorHAnsi" w:hAnsiTheme="majorHAnsi"/>
                <w:sz w:val="20"/>
              </w:rPr>
              <w:t xml:space="preserve">Contractor shall submit the Certificate of Coverage and Description of Coverage for Prior Approval that comply with the Managed Care Reform and Patient Rights Act (215 ILCS 134) and the Illinois Administrative Code, Title 50, Chapter 1, Subchapter </w:t>
            </w:r>
            <w:proofErr w:type="spellStart"/>
            <w:r w:rsidRPr="00486408">
              <w:rPr>
                <w:rFonts w:asciiTheme="majorHAnsi" w:hAnsiTheme="majorHAnsi"/>
                <w:sz w:val="20"/>
              </w:rPr>
              <w:t>kkk</w:t>
            </w:r>
            <w:proofErr w:type="spellEnd"/>
            <w:r w:rsidRPr="00486408">
              <w:rPr>
                <w:rFonts w:asciiTheme="majorHAnsi" w:hAnsiTheme="majorHAnsi"/>
                <w:sz w:val="20"/>
              </w:rPr>
              <w:t>, Part 5421.</w:t>
            </w:r>
          </w:p>
        </w:tc>
      </w:tr>
      <w:tr w:rsidR="008150FC" w:rsidRPr="009027F7" w14:paraId="37E86C0A"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2D747ECC"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Enrollee Handbook</w:t>
            </w:r>
          </w:p>
        </w:tc>
        <w:tc>
          <w:tcPr>
            <w:tcW w:w="745" w:type="pct"/>
            <w:tcBorders>
              <w:top w:val="single" w:sz="4" w:space="0" w:color="000000"/>
              <w:left w:val="single" w:sz="4" w:space="0" w:color="000000"/>
              <w:bottom w:val="single" w:sz="4" w:space="0" w:color="000000"/>
              <w:right w:val="single" w:sz="4" w:space="0" w:color="000000"/>
            </w:tcBorders>
            <w:hideMark/>
          </w:tcPr>
          <w:p w14:paraId="693113E6"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as revised</w:t>
            </w:r>
          </w:p>
        </w:tc>
        <w:tc>
          <w:tcPr>
            <w:tcW w:w="578" w:type="pct"/>
            <w:tcBorders>
              <w:top w:val="single" w:sz="4" w:space="0" w:color="000000"/>
              <w:left w:val="single" w:sz="4" w:space="0" w:color="000000"/>
              <w:bottom w:val="single" w:sz="4" w:space="0" w:color="000000"/>
              <w:right w:val="single" w:sz="4" w:space="0" w:color="000000"/>
            </w:tcBorders>
            <w:hideMark/>
          </w:tcPr>
          <w:p w14:paraId="1AD55CD0"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06564D84" w14:textId="77777777" w:rsidR="008150FC" w:rsidRPr="00486408" w:rsidRDefault="008150FC" w:rsidP="008028B4">
            <w:pPr>
              <w:pStyle w:val="Legal5L4"/>
              <w:numPr>
                <w:ilvl w:val="0"/>
                <w:numId w:val="0"/>
              </w:numPr>
              <w:tabs>
                <w:tab w:val="left" w:pos="2520"/>
              </w:tabs>
              <w:jc w:val="left"/>
              <w:rPr>
                <w:rFonts w:asciiTheme="majorHAnsi" w:hAnsiTheme="majorHAnsi"/>
                <w:sz w:val="20"/>
              </w:rPr>
            </w:pPr>
            <w:r w:rsidRPr="00486408">
              <w:rPr>
                <w:rFonts w:asciiTheme="majorHAnsi" w:hAnsiTheme="majorHAnsi"/>
                <w:sz w:val="20"/>
              </w:rPr>
              <w:t>Contractor shall submit an Enrollee Handbook for Prior Approval. Contractor shall not be required to submit format changes for Prior Approval, provided there is no material change in the information conveyed.</w:t>
            </w:r>
          </w:p>
        </w:tc>
      </w:tr>
      <w:tr w:rsidR="008150FC" w:rsidRPr="009027F7" w14:paraId="39174152"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6A85801D"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Identification Card</w:t>
            </w:r>
          </w:p>
        </w:tc>
        <w:tc>
          <w:tcPr>
            <w:tcW w:w="745" w:type="pct"/>
            <w:tcBorders>
              <w:top w:val="single" w:sz="4" w:space="0" w:color="000000"/>
              <w:left w:val="single" w:sz="4" w:space="0" w:color="000000"/>
              <w:bottom w:val="single" w:sz="4" w:space="0" w:color="000000"/>
              <w:right w:val="single" w:sz="4" w:space="0" w:color="000000"/>
            </w:tcBorders>
            <w:hideMark/>
          </w:tcPr>
          <w:p w14:paraId="1E90D97D"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as revised</w:t>
            </w:r>
          </w:p>
        </w:tc>
        <w:tc>
          <w:tcPr>
            <w:tcW w:w="578" w:type="pct"/>
            <w:tcBorders>
              <w:top w:val="single" w:sz="4" w:space="0" w:color="000000"/>
              <w:left w:val="single" w:sz="4" w:space="0" w:color="000000"/>
              <w:bottom w:val="single" w:sz="4" w:space="0" w:color="000000"/>
              <w:right w:val="single" w:sz="4" w:space="0" w:color="000000"/>
            </w:tcBorders>
            <w:hideMark/>
          </w:tcPr>
          <w:p w14:paraId="35F45B0A"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7A55652C" w14:textId="77777777" w:rsidR="008150FC" w:rsidRPr="00486408" w:rsidRDefault="008150FC" w:rsidP="008028B4">
            <w:pPr>
              <w:pStyle w:val="Legal5L4"/>
              <w:numPr>
                <w:ilvl w:val="0"/>
                <w:numId w:val="0"/>
              </w:numPr>
              <w:tabs>
                <w:tab w:val="left" w:pos="2520"/>
              </w:tabs>
              <w:jc w:val="left"/>
              <w:rPr>
                <w:rFonts w:asciiTheme="majorHAnsi" w:hAnsiTheme="majorHAnsi"/>
                <w:sz w:val="20"/>
              </w:rPr>
            </w:pPr>
            <w:r w:rsidRPr="00486408">
              <w:rPr>
                <w:rFonts w:asciiTheme="majorHAnsi" w:hAnsiTheme="majorHAnsi"/>
                <w:sz w:val="20"/>
              </w:rPr>
              <w:t>Contractor shall submit the Enrollee identification card for Prior Approval. Contractor shall not be required to submit format changes for Prior Approval, provided there is no material change in the information conveyed.</w:t>
            </w:r>
          </w:p>
        </w:tc>
      </w:tr>
      <w:tr w:rsidR="00007FA1" w:rsidRPr="009027F7" w14:paraId="59D0F6D4"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tcPr>
          <w:p w14:paraId="05C9E388" w14:textId="77777777" w:rsidR="00007FA1" w:rsidRPr="00486408" w:rsidRDefault="00007FA1" w:rsidP="0087534B">
            <w:pPr>
              <w:pStyle w:val="Legal5L4"/>
              <w:numPr>
                <w:ilvl w:val="0"/>
                <w:numId w:val="0"/>
              </w:numPr>
              <w:tabs>
                <w:tab w:val="left" w:pos="1440"/>
              </w:tabs>
              <w:jc w:val="left"/>
              <w:rPr>
                <w:rFonts w:asciiTheme="majorHAnsi" w:hAnsiTheme="majorHAnsi"/>
                <w:b/>
                <w:sz w:val="20"/>
              </w:rPr>
            </w:pPr>
            <w:r>
              <w:rPr>
                <w:rFonts w:asciiTheme="majorHAnsi" w:hAnsiTheme="majorHAnsi"/>
                <w:b/>
                <w:sz w:val="20"/>
              </w:rPr>
              <w:t>Provider Directory Attestation</w:t>
            </w:r>
          </w:p>
        </w:tc>
        <w:tc>
          <w:tcPr>
            <w:tcW w:w="745" w:type="pct"/>
            <w:tcBorders>
              <w:top w:val="single" w:sz="4" w:space="0" w:color="000000"/>
              <w:left w:val="single" w:sz="4" w:space="0" w:color="000000"/>
              <w:bottom w:val="single" w:sz="4" w:space="0" w:color="000000"/>
              <w:right w:val="single" w:sz="4" w:space="0" w:color="000000"/>
            </w:tcBorders>
          </w:tcPr>
          <w:p w14:paraId="2D2A91BA" w14:textId="77777777" w:rsidR="00007FA1" w:rsidRPr="00486408" w:rsidRDefault="00007FA1" w:rsidP="0087534B">
            <w:pPr>
              <w:pStyle w:val="Legal5L4"/>
              <w:numPr>
                <w:ilvl w:val="0"/>
                <w:numId w:val="0"/>
              </w:numPr>
              <w:tabs>
                <w:tab w:val="left" w:pos="720"/>
              </w:tabs>
              <w:jc w:val="left"/>
              <w:rPr>
                <w:rFonts w:asciiTheme="majorHAnsi" w:hAnsiTheme="majorHAnsi"/>
                <w:bCs/>
                <w:sz w:val="20"/>
              </w:rPr>
            </w:pPr>
            <w:r>
              <w:rPr>
                <w:rFonts w:asciiTheme="majorHAnsi" w:hAnsiTheme="majorHAnsi"/>
                <w:bCs/>
                <w:sz w:val="20"/>
              </w:rPr>
              <w:t>Monthly</w:t>
            </w:r>
          </w:p>
        </w:tc>
        <w:tc>
          <w:tcPr>
            <w:tcW w:w="578" w:type="pct"/>
            <w:tcBorders>
              <w:top w:val="single" w:sz="4" w:space="0" w:color="000000"/>
              <w:left w:val="single" w:sz="4" w:space="0" w:color="000000"/>
              <w:bottom w:val="single" w:sz="4" w:space="0" w:color="000000"/>
              <w:right w:val="single" w:sz="4" w:space="0" w:color="000000"/>
            </w:tcBorders>
          </w:tcPr>
          <w:p w14:paraId="552564AF" w14:textId="77777777" w:rsidR="00007FA1" w:rsidRPr="00486408" w:rsidRDefault="00007FA1" w:rsidP="0087534B">
            <w:pPr>
              <w:pStyle w:val="Legal5L4"/>
              <w:numPr>
                <w:ilvl w:val="0"/>
                <w:numId w:val="0"/>
              </w:numPr>
              <w:tabs>
                <w:tab w:val="left" w:pos="1440"/>
              </w:tabs>
              <w:jc w:val="center"/>
              <w:rPr>
                <w:rFonts w:asciiTheme="majorHAnsi" w:hAnsiTheme="majorHAnsi"/>
                <w:bCs/>
                <w:sz w:val="20"/>
              </w:rPr>
            </w:pPr>
            <w:r>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tcPr>
          <w:p w14:paraId="16947ECB" w14:textId="77777777" w:rsidR="00007FA1" w:rsidRPr="00486408" w:rsidRDefault="00007FA1" w:rsidP="00A917BA">
            <w:pPr>
              <w:pStyle w:val="Legal5L4"/>
              <w:numPr>
                <w:ilvl w:val="0"/>
                <w:numId w:val="0"/>
              </w:numPr>
              <w:tabs>
                <w:tab w:val="num" w:pos="540"/>
                <w:tab w:val="left" w:pos="2520"/>
              </w:tabs>
              <w:jc w:val="left"/>
              <w:rPr>
                <w:rFonts w:asciiTheme="majorHAnsi" w:hAnsiTheme="majorHAnsi"/>
                <w:sz w:val="20"/>
              </w:rPr>
            </w:pPr>
            <w:r>
              <w:rPr>
                <w:rFonts w:asciiTheme="majorHAnsi" w:hAnsiTheme="majorHAnsi"/>
                <w:sz w:val="20"/>
              </w:rPr>
              <w:t>Contractor shall submit an attestation that they have met the provider directory requirements in 305 ILCS 5/5-30.3(b)(1) and 305 ILCS 5/5 30.1(f)(2).</w:t>
            </w:r>
          </w:p>
        </w:tc>
      </w:tr>
      <w:tr w:rsidR="008150FC" w:rsidRPr="009027F7" w14:paraId="713DCFEE" w14:textId="77777777" w:rsidTr="003D7735">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409A0EFD" w14:textId="77777777" w:rsidR="008150FC" w:rsidRPr="00486408" w:rsidRDefault="008150FC" w:rsidP="008028B4">
            <w:pPr>
              <w:pStyle w:val="Legal5L4"/>
              <w:numPr>
                <w:ilvl w:val="0"/>
                <w:numId w:val="0"/>
              </w:numPr>
              <w:tabs>
                <w:tab w:val="num" w:pos="540"/>
                <w:tab w:val="left" w:pos="2520"/>
              </w:tabs>
              <w:spacing w:before="120" w:after="120"/>
              <w:jc w:val="left"/>
              <w:rPr>
                <w:rFonts w:asciiTheme="majorHAnsi" w:hAnsiTheme="majorHAnsi"/>
                <w:sz w:val="20"/>
              </w:rPr>
            </w:pPr>
            <w:r w:rsidRPr="00486408">
              <w:rPr>
                <w:rFonts w:asciiTheme="majorHAnsi" w:hAnsiTheme="majorHAnsi"/>
                <w:b/>
                <w:bCs/>
                <w:sz w:val="20"/>
              </w:rPr>
              <w:t>Fraud and Abuse</w:t>
            </w:r>
          </w:p>
        </w:tc>
      </w:tr>
      <w:tr w:rsidR="008150FC" w:rsidRPr="009027F7" w14:paraId="4546091B"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6B5EDD5C"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lastRenderedPageBreak/>
              <w:t>Fraud and Abuse Referral</w:t>
            </w:r>
          </w:p>
        </w:tc>
        <w:tc>
          <w:tcPr>
            <w:tcW w:w="745" w:type="pct"/>
            <w:tcBorders>
              <w:top w:val="single" w:sz="4" w:space="0" w:color="000000"/>
              <w:left w:val="single" w:sz="4" w:space="0" w:color="000000"/>
              <w:bottom w:val="single" w:sz="4" w:space="0" w:color="000000"/>
              <w:right w:val="single" w:sz="4" w:space="0" w:color="000000"/>
            </w:tcBorders>
            <w:hideMark/>
          </w:tcPr>
          <w:p w14:paraId="315F1506"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Immediately upon notification or knowledge of suspected Fraud and Abuse</w:t>
            </w:r>
          </w:p>
        </w:tc>
        <w:tc>
          <w:tcPr>
            <w:tcW w:w="578" w:type="pct"/>
            <w:tcBorders>
              <w:top w:val="single" w:sz="4" w:space="0" w:color="000000"/>
              <w:left w:val="single" w:sz="4" w:space="0" w:color="000000"/>
              <w:bottom w:val="single" w:sz="4" w:space="0" w:color="000000"/>
              <w:right w:val="single" w:sz="4" w:space="0" w:color="000000"/>
            </w:tcBorders>
            <w:hideMark/>
          </w:tcPr>
          <w:p w14:paraId="27B651BC"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N/A</w:t>
            </w:r>
          </w:p>
        </w:tc>
        <w:tc>
          <w:tcPr>
            <w:tcW w:w="2618" w:type="pct"/>
            <w:tcBorders>
              <w:top w:val="single" w:sz="4" w:space="0" w:color="000000"/>
              <w:left w:val="single" w:sz="4" w:space="0" w:color="000000"/>
              <w:bottom w:val="single" w:sz="4" w:space="0" w:color="000000"/>
              <w:right w:val="single" w:sz="4" w:space="0" w:color="000000"/>
            </w:tcBorders>
            <w:hideMark/>
          </w:tcPr>
          <w:p w14:paraId="186A68E0" w14:textId="77777777" w:rsidR="008150FC" w:rsidRPr="00486408" w:rsidRDefault="008150FC" w:rsidP="008028B4">
            <w:pPr>
              <w:pStyle w:val="Legal5L4"/>
              <w:numPr>
                <w:ilvl w:val="0"/>
                <w:numId w:val="0"/>
              </w:numPr>
              <w:tabs>
                <w:tab w:val="num" w:pos="540"/>
                <w:tab w:val="left" w:pos="2520"/>
              </w:tabs>
              <w:jc w:val="left"/>
              <w:rPr>
                <w:rFonts w:asciiTheme="majorHAnsi" w:hAnsiTheme="majorHAnsi"/>
                <w:sz w:val="20"/>
              </w:rPr>
            </w:pPr>
            <w:r w:rsidRPr="00486408">
              <w:rPr>
                <w:rFonts w:asciiTheme="majorHAnsi" w:hAnsiTheme="majorHAnsi"/>
                <w:sz w:val="20"/>
              </w:rPr>
              <w:t>Contractor shall report all suspected Fraud and Abuse to the Department as required in Article V and Article IX of this Contract. Contractor shall provide a preliminary investigation report as each occurrence is identified.</w:t>
            </w:r>
          </w:p>
        </w:tc>
      </w:tr>
      <w:tr w:rsidR="008150FC" w:rsidRPr="009027F7" w14:paraId="62D8E180"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2AD81F56"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Fraud and Abuse Report</w:t>
            </w:r>
          </w:p>
        </w:tc>
        <w:tc>
          <w:tcPr>
            <w:tcW w:w="745" w:type="pct"/>
            <w:tcBorders>
              <w:top w:val="single" w:sz="4" w:space="0" w:color="000000"/>
              <w:left w:val="single" w:sz="4" w:space="0" w:color="000000"/>
              <w:bottom w:val="single" w:sz="4" w:space="0" w:color="000000"/>
              <w:right w:val="single" w:sz="4" w:space="0" w:color="000000"/>
            </w:tcBorders>
            <w:hideMark/>
          </w:tcPr>
          <w:p w14:paraId="4036E781"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Quarterly</w:t>
            </w:r>
          </w:p>
        </w:tc>
        <w:tc>
          <w:tcPr>
            <w:tcW w:w="578" w:type="pct"/>
            <w:tcBorders>
              <w:top w:val="single" w:sz="4" w:space="0" w:color="000000"/>
              <w:left w:val="single" w:sz="4" w:space="0" w:color="000000"/>
              <w:bottom w:val="single" w:sz="4" w:space="0" w:color="000000"/>
              <w:right w:val="single" w:sz="4" w:space="0" w:color="000000"/>
            </w:tcBorders>
            <w:hideMark/>
          </w:tcPr>
          <w:p w14:paraId="155C21B9"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0A86723A" w14:textId="77777777" w:rsidR="008150FC" w:rsidRPr="00486408" w:rsidRDefault="008150FC" w:rsidP="008028B4">
            <w:pPr>
              <w:pStyle w:val="Legal5L4"/>
              <w:numPr>
                <w:ilvl w:val="0"/>
                <w:numId w:val="0"/>
              </w:numPr>
              <w:tabs>
                <w:tab w:val="num" w:pos="540"/>
                <w:tab w:val="left" w:pos="2520"/>
              </w:tabs>
              <w:jc w:val="left"/>
              <w:rPr>
                <w:rFonts w:asciiTheme="majorHAnsi" w:hAnsiTheme="majorHAnsi"/>
                <w:sz w:val="20"/>
              </w:rPr>
            </w:pPr>
            <w:r w:rsidRPr="00486408">
              <w:rPr>
                <w:rFonts w:asciiTheme="majorHAnsi" w:hAnsiTheme="majorHAnsi"/>
                <w:sz w:val="20"/>
              </w:rPr>
              <w:t>Contractor shall provide a summary report of referrals made and program integrity activities conducted in the previous quarter.</w:t>
            </w:r>
          </w:p>
        </w:tc>
      </w:tr>
      <w:tr w:rsidR="008150FC" w:rsidRPr="009027F7" w14:paraId="13FA1BF2"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354FE1D0"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bCs/>
                <w:sz w:val="20"/>
              </w:rPr>
              <w:t>Recipient Verification Procedure</w:t>
            </w:r>
          </w:p>
        </w:tc>
        <w:tc>
          <w:tcPr>
            <w:tcW w:w="745" w:type="pct"/>
            <w:tcBorders>
              <w:top w:val="single" w:sz="4" w:space="0" w:color="000000"/>
              <w:left w:val="single" w:sz="4" w:space="0" w:color="000000"/>
              <w:bottom w:val="single" w:sz="4" w:space="0" w:color="000000"/>
              <w:right w:val="single" w:sz="4" w:space="0" w:color="000000"/>
            </w:tcBorders>
            <w:hideMark/>
          </w:tcPr>
          <w:p w14:paraId="5496BB22"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annually and as revised</w:t>
            </w:r>
          </w:p>
        </w:tc>
        <w:tc>
          <w:tcPr>
            <w:tcW w:w="578" w:type="pct"/>
            <w:tcBorders>
              <w:top w:val="single" w:sz="4" w:space="0" w:color="000000"/>
              <w:left w:val="single" w:sz="4" w:space="0" w:color="000000"/>
              <w:bottom w:val="single" w:sz="4" w:space="0" w:color="000000"/>
              <w:right w:val="single" w:sz="4" w:space="0" w:color="000000"/>
            </w:tcBorders>
            <w:hideMark/>
          </w:tcPr>
          <w:p w14:paraId="3595E7A3"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52E41B5A" w14:textId="77777777" w:rsidR="008150FC" w:rsidRPr="00486408" w:rsidRDefault="008150FC" w:rsidP="008028B4">
            <w:pPr>
              <w:pStyle w:val="ArticleL4"/>
              <w:keepNext/>
              <w:tabs>
                <w:tab w:val="left" w:pos="2520"/>
              </w:tabs>
              <w:ind w:left="0" w:firstLine="0"/>
              <w:jc w:val="left"/>
              <w:rPr>
                <w:rFonts w:asciiTheme="majorHAnsi" w:hAnsiTheme="majorHAnsi"/>
                <w:sz w:val="20"/>
              </w:rPr>
            </w:pPr>
            <w:r w:rsidRPr="00486408">
              <w:rPr>
                <w:rFonts w:asciiTheme="majorHAnsi" w:hAnsiTheme="majorHAnsi"/>
                <w:sz w:val="20"/>
              </w:rPr>
              <w:t>Contractor shall submit Contractor’s plan for verifying with Enrollees whether services billed by Providers were received, as required by 42 CFR 455.20, for Prior Approval. Contractor shall not be required to submit format changes for Prior Approval, provided there is no material change in information conveyed. This does not need to be provided to the Department separately by population.</w:t>
            </w:r>
          </w:p>
        </w:tc>
      </w:tr>
      <w:tr w:rsidR="008150FC" w:rsidRPr="009027F7" w14:paraId="16C446B5"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7D0EDAFE" w14:textId="77777777" w:rsidR="008150FC" w:rsidRPr="00486408" w:rsidRDefault="008150FC" w:rsidP="0087534B">
            <w:pPr>
              <w:pStyle w:val="Legal5L4"/>
              <w:numPr>
                <w:ilvl w:val="0"/>
                <w:numId w:val="0"/>
              </w:numPr>
              <w:tabs>
                <w:tab w:val="left" w:pos="1440"/>
              </w:tabs>
              <w:jc w:val="left"/>
              <w:rPr>
                <w:rFonts w:asciiTheme="majorHAnsi" w:hAnsiTheme="majorHAnsi"/>
                <w:b/>
                <w:bCs/>
                <w:sz w:val="20"/>
              </w:rPr>
            </w:pPr>
            <w:r w:rsidRPr="00486408">
              <w:rPr>
                <w:rFonts w:asciiTheme="majorHAnsi" w:hAnsiTheme="majorHAnsi"/>
                <w:b/>
                <w:sz w:val="20"/>
              </w:rPr>
              <w:t>Recipient Verification Results</w:t>
            </w:r>
          </w:p>
        </w:tc>
        <w:tc>
          <w:tcPr>
            <w:tcW w:w="745" w:type="pct"/>
            <w:tcBorders>
              <w:top w:val="single" w:sz="4" w:space="0" w:color="000000"/>
              <w:left w:val="single" w:sz="4" w:space="0" w:color="000000"/>
              <w:bottom w:val="single" w:sz="4" w:space="0" w:color="000000"/>
              <w:right w:val="single" w:sz="4" w:space="0" w:color="000000"/>
            </w:tcBorders>
            <w:hideMark/>
          </w:tcPr>
          <w:p w14:paraId="3DF43870"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Annually and within ten (10) Business Days after the Department’s request</w:t>
            </w:r>
          </w:p>
        </w:tc>
        <w:tc>
          <w:tcPr>
            <w:tcW w:w="578" w:type="pct"/>
            <w:tcBorders>
              <w:top w:val="single" w:sz="4" w:space="0" w:color="000000"/>
              <w:left w:val="single" w:sz="4" w:space="0" w:color="000000"/>
              <w:bottom w:val="single" w:sz="4" w:space="0" w:color="000000"/>
              <w:right w:val="single" w:sz="4" w:space="0" w:color="000000"/>
            </w:tcBorders>
            <w:hideMark/>
          </w:tcPr>
          <w:p w14:paraId="5D25E565"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11DE4330" w14:textId="77777777" w:rsidR="008150FC" w:rsidRPr="00486408" w:rsidRDefault="008150FC" w:rsidP="008028B4">
            <w:pPr>
              <w:pStyle w:val="ArticleL4"/>
              <w:keepNext/>
              <w:tabs>
                <w:tab w:val="left" w:pos="2520"/>
              </w:tabs>
              <w:ind w:left="0" w:firstLine="0"/>
              <w:jc w:val="left"/>
              <w:rPr>
                <w:rFonts w:asciiTheme="majorHAnsi" w:hAnsiTheme="majorHAnsi"/>
                <w:sz w:val="20"/>
              </w:rPr>
            </w:pPr>
            <w:r w:rsidRPr="00486408">
              <w:rPr>
                <w:rFonts w:asciiTheme="majorHAnsi" w:hAnsiTheme="majorHAnsi"/>
                <w:sz w:val="20"/>
              </w:rPr>
              <w:t>Contractor shall submit a summary of the results of the Recipient Verification Procedure.</w:t>
            </w:r>
          </w:p>
        </w:tc>
      </w:tr>
      <w:tr w:rsidR="008150FC" w:rsidRPr="009027F7" w14:paraId="6D0B5F76"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02D93F10"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Fraud and Abuse Compliance Plan</w:t>
            </w:r>
          </w:p>
        </w:tc>
        <w:tc>
          <w:tcPr>
            <w:tcW w:w="745" w:type="pct"/>
            <w:tcBorders>
              <w:top w:val="single" w:sz="4" w:space="0" w:color="000000"/>
              <w:left w:val="single" w:sz="4" w:space="0" w:color="000000"/>
              <w:bottom w:val="single" w:sz="4" w:space="0" w:color="000000"/>
              <w:right w:val="single" w:sz="4" w:space="0" w:color="000000"/>
            </w:tcBorders>
            <w:hideMark/>
          </w:tcPr>
          <w:p w14:paraId="6354E9DB"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annually</w:t>
            </w:r>
          </w:p>
        </w:tc>
        <w:tc>
          <w:tcPr>
            <w:tcW w:w="578" w:type="pct"/>
            <w:tcBorders>
              <w:top w:val="single" w:sz="4" w:space="0" w:color="000000"/>
              <w:left w:val="single" w:sz="4" w:space="0" w:color="000000"/>
              <w:bottom w:val="single" w:sz="4" w:space="0" w:color="000000"/>
              <w:right w:val="single" w:sz="4" w:space="0" w:color="000000"/>
            </w:tcBorders>
            <w:hideMark/>
          </w:tcPr>
          <w:p w14:paraId="4B9C545F"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475D9AE0" w14:textId="77777777" w:rsidR="008150FC" w:rsidRPr="00486408" w:rsidRDefault="008150FC" w:rsidP="008028B4">
            <w:pPr>
              <w:pStyle w:val="ArticleL4"/>
              <w:keepNext/>
              <w:tabs>
                <w:tab w:val="left" w:pos="2520"/>
              </w:tabs>
              <w:ind w:left="0" w:firstLine="0"/>
              <w:jc w:val="left"/>
              <w:rPr>
                <w:rFonts w:asciiTheme="majorHAnsi" w:hAnsiTheme="majorHAnsi"/>
                <w:sz w:val="20"/>
              </w:rPr>
            </w:pPr>
            <w:r w:rsidRPr="00486408">
              <w:rPr>
                <w:rFonts w:asciiTheme="majorHAnsi" w:hAnsiTheme="majorHAnsi"/>
                <w:sz w:val="20"/>
              </w:rPr>
              <w:t>Per 42 CFR 438.608, Contractor shall submit its compliance plan designed to guard against Fraud and Abuse to the Department for Prior Approval. This does not need to be provided to the Department separately by population.</w:t>
            </w:r>
          </w:p>
        </w:tc>
      </w:tr>
      <w:tr w:rsidR="008150FC" w:rsidRPr="009027F7" w14:paraId="62DBC0C7" w14:textId="77777777" w:rsidTr="003D7735">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685A14C5" w14:textId="77777777" w:rsidR="008150FC" w:rsidRPr="00486408" w:rsidRDefault="008150FC" w:rsidP="008028B4">
            <w:pPr>
              <w:pStyle w:val="ArticleL4"/>
              <w:keepNext/>
              <w:tabs>
                <w:tab w:val="left" w:pos="2520"/>
              </w:tabs>
              <w:spacing w:before="120" w:after="120"/>
              <w:ind w:left="0" w:firstLine="0"/>
              <w:jc w:val="left"/>
              <w:rPr>
                <w:rFonts w:asciiTheme="majorHAnsi" w:hAnsiTheme="majorHAnsi"/>
                <w:sz w:val="20"/>
              </w:rPr>
            </w:pPr>
            <w:r w:rsidRPr="00486408">
              <w:rPr>
                <w:rFonts w:asciiTheme="majorHAnsi" w:hAnsiTheme="majorHAnsi"/>
                <w:b/>
                <w:bCs/>
                <w:sz w:val="20"/>
              </w:rPr>
              <w:t>Marketing</w:t>
            </w:r>
          </w:p>
        </w:tc>
      </w:tr>
      <w:tr w:rsidR="008150FC" w:rsidRPr="009027F7" w14:paraId="03F90FB1"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237F6BC2" w14:textId="77777777" w:rsidR="008150FC" w:rsidRPr="00486408" w:rsidRDefault="008150FC" w:rsidP="0087534B">
            <w:pPr>
              <w:pStyle w:val="Legal5L4"/>
              <w:numPr>
                <w:ilvl w:val="0"/>
                <w:numId w:val="0"/>
              </w:numPr>
              <w:tabs>
                <w:tab w:val="left" w:pos="1440"/>
              </w:tabs>
              <w:jc w:val="left"/>
              <w:rPr>
                <w:rFonts w:asciiTheme="majorHAnsi" w:hAnsiTheme="majorHAnsi"/>
                <w:b/>
                <w:bCs/>
                <w:sz w:val="20"/>
              </w:rPr>
            </w:pPr>
            <w:r w:rsidRPr="00486408">
              <w:rPr>
                <w:rFonts w:asciiTheme="majorHAnsi" w:hAnsiTheme="majorHAnsi"/>
                <w:b/>
                <w:sz w:val="20"/>
              </w:rPr>
              <w:t>Marketing Gifts and Incentives</w:t>
            </w:r>
          </w:p>
        </w:tc>
        <w:tc>
          <w:tcPr>
            <w:tcW w:w="745" w:type="pct"/>
            <w:tcBorders>
              <w:top w:val="single" w:sz="4" w:space="0" w:color="000000"/>
              <w:left w:val="single" w:sz="4" w:space="0" w:color="000000"/>
              <w:bottom w:val="single" w:sz="4" w:space="0" w:color="000000"/>
              <w:right w:val="single" w:sz="4" w:space="0" w:color="000000"/>
            </w:tcBorders>
            <w:hideMark/>
          </w:tcPr>
          <w:p w14:paraId="6A55C6AB" w14:textId="5BD4760B" w:rsidR="008150FC" w:rsidRPr="007D71F4" w:rsidRDefault="008150FC" w:rsidP="0087534B">
            <w:pPr>
              <w:pStyle w:val="Legal5L4"/>
              <w:numPr>
                <w:ilvl w:val="0"/>
                <w:numId w:val="0"/>
              </w:numPr>
              <w:tabs>
                <w:tab w:val="left" w:pos="720"/>
              </w:tabs>
              <w:jc w:val="left"/>
              <w:rPr>
                <w:rFonts w:asciiTheme="majorHAnsi" w:hAnsiTheme="majorHAnsi"/>
                <w:bCs/>
                <w:sz w:val="20"/>
              </w:rPr>
            </w:pPr>
            <w:r w:rsidRPr="007D71F4">
              <w:rPr>
                <w:rFonts w:asciiTheme="majorHAnsi" w:hAnsiTheme="majorHAnsi"/>
                <w:bCs/>
                <w:sz w:val="20"/>
              </w:rPr>
              <w:t xml:space="preserve">Initially </w:t>
            </w:r>
            <w:r w:rsidR="00201F9F" w:rsidRPr="007D71F4">
              <w:rPr>
                <w:rFonts w:asciiTheme="majorHAnsi" w:hAnsiTheme="majorHAnsi"/>
                <w:bCs/>
                <w:sz w:val="20"/>
              </w:rPr>
              <w:t>and as revised</w:t>
            </w:r>
          </w:p>
        </w:tc>
        <w:tc>
          <w:tcPr>
            <w:tcW w:w="578" w:type="pct"/>
            <w:tcBorders>
              <w:top w:val="single" w:sz="4" w:space="0" w:color="000000"/>
              <w:left w:val="single" w:sz="4" w:space="0" w:color="000000"/>
              <w:bottom w:val="single" w:sz="4" w:space="0" w:color="000000"/>
              <w:right w:val="single" w:sz="4" w:space="0" w:color="000000"/>
            </w:tcBorders>
            <w:hideMark/>
          </w:tcPr>
          <w:p w14:paraId="77B37C1D"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3BAD5740" w14:textId="77777777" w:rsidR="008150FC" w:rsidRPr="00486408" w:rsidRDefault="008150FC" w:rsidP="008028B4">
            <w:pPr>
              <w:pStyle w:val="ArticleL4"/>
              <w:keepNext/>
              <w:tabs>
                <w:tab w:val="left" w:pos="2520"/>
              </w:tabs>
              <w:ind w:left="0" w:firstLine="0"/>
              <w:jc w:val="left"/>
              <w:rPr>
                <w:rFonts w:asciiTheme="majorHAnsi" w:hAnsiTheme="majorHAnsi"/>
                <w:sz w:val="20"/>
              </w:rPr>
            </w:pPr>
            <w:r w:rsidRPr="00486408">
              <w:rPr>
                <w:rFonts w:asciiTheme="majorHAnsi" w:hAnsiTheme="majorHAnsi"/>
                <w:sz w:val="20"/>
              </w:rPr>
              <w:t>Contractor shall submit all plans to distribute gifts and incentives, as well as description of gifts and incentives, for Prior Approval.</w:t>
            </w:r>
          </w:p>
        </w:tc>
      </w:tr>
      <w:tr w:rsidR="008150FC" w:rsidRPr="009027F7" w14:paraId="119B95CF"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04DB99D3" w14:textId="77777777" w:rsidR="008150FC" w:rsidRPr="00486408" w:rsidRDefault="008150FC" w:rsidP="0087534B">
            <w:pPr>
              <w:pStyle w:val="Legal5L4"/>
              <w:numPr>
                <w:ilvl w:val="0"/>
                <w:numId w:val="0"/>
              </w:numPr>
              <w:tabs>
                <w:tab w:val="left" w:pos="1440"/>
              </w:tabs>
              <w:jc w:val="left"/>
              <w:rPr>
                <w:rFonts w:asciiTheme="majorHAnsi" w:hAnsiTheme="majorHAnsi"/>
                <w:b/>
                <w:bCs/>
                <w:sz w:val="20"/>
              </w:rPr>
            </w:pPr>
            <w:r w:rsidRPr="00486408">
              <w:rPr>
                <w:rFonts w:asciiTheme="majorHAnsi" w:hAnsiTheme="majorHAnsi"/>
                <w:b/>
                <w:sz w:val="20"/>
              </w:rPr>
              <w:t>Marketing Materials</w:t>
            </w:r>
          </w:p>
        </w:tc>
        <w:tc>
          <w:tcPr>
            <w:tcW w:w="745" w:type="pct"/>
            <w:tcBorders>
              <w:top w:val="single" w:sz="4" w:space="0" w:color="000000"/>
              <w:left w:val="single" w:sz="4" w:space="0" w:color="000000"/>
              <w:bottom w:val="single" w:sz="4" w:space="0" w:color="000000"/>
              <w:right w:val="single" w:sz="4" w:space="0" w:color="000000"/>
            </w:tcBorders>
            <w:hideMark/>
          </w:tcPr>
          <w:p w14:paraId="77A8E0AE"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as revised</w:t>
            </w:r>
          </w:p>
        </w:tc>
        <w:tc>
          <w:tcPr>
            <w:tcW w:w="578" w:type="pct"/>
            <w:tcBorders>
              <w:top w:val="single" w:sz="4" w:space="0" w:color="000000"/>
              <w:left w:val="single" w:sz="4" w:space="0" w:color="000000"/>
              <w:bottom w:val="single" w:sz="4" w:space="0" w:color="000000"/>
              <w:right w:val="single" w:sz="4" w:space="0" w:color="000000"/>
            </w:tcBorders>
            <w:hideMark/>
          </w:tcPr>
          <w:p w14:paraId="24C079C9"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070CD031" w14:textId="77777777" w:rsidR="008150FC" w:rsidRPr="00486408" w:rsidRDefault="008150FC" w:rsidP="008028B4">
            <w:pPr>
              <w:pStyle w:val="ArticleL4"/>
              <w:tabs>
                <w:tab w:val="left" w:pos="0"/>
              </w:tabs>
              <w:ind w:left="0" w:firstLine="0"/>
              <w:jc w:val="left"/>
              <w:rPr>
                <w:rFonts w:asciiTheme="majorHAnsi" w:hAnsiTheme="majorHAnsi"/>
                <w:sz w:val="20"/>
              </w:rPr>
            </w:pPr>
            <w:r w:rsidRPr="00486408">
              <w:rPr>
                <w:rFonts w:asciiTheme="majorHAnsi" w:hAnsiTheme="majorHAnsi"/>
                <w:sz w:val="20"/>
              </w:rPr>
              <w:t>Contractor shall submit all Marketing Materials for Prior Approval. Contractor shall not be required to submit format changes for Prior Approval, provided there is no material change in the information conveyed.</w:t>
            </w:r>
          </w:p>
        </w:tc>
      </w:tr>
      <w:tr w:rsidR="008150FC" w:rsidRPr="009027F7" w14:paraId="5C8BC590"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18CEEDE9" w14:textId="08CB1D9C" w:rsidR="008150FC" w:rsidRPr="00C61285"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lastRenderedPageBreak/>
              <w:t>Marketing</w:t>
            </w:r>
            <w:r w:rsidR="007D71F4">
              <w:rPr>
                <w:rFonts w:asciiTheme="majorHAnsi" w:hAnsiTheme="majorHAnsi"/>
                <w:b/>
                <w:sz w:val="20"/>
              </w:rPr>
              <w:t xml:space="preserve">, </w:t>
            </w:r>
            <w:r w:rsidR="00C61285" w:rsidRPr="007D71F4">
              <w:rPr>
                <w:rFonts w:asciiTheme="majorHAnsi" w:hAnsiTheme="majorHAnsi"/>
                <w:b/>
                <w:sz w:val="20"/>
              </w:rPr>
              <w:t>Outreach</w:t>
            </w:r>
            <w:r w:rsidR="00201F9F" w:rsidRPr="007D71F4">
              <w:rPr>
                <w:rFonts w:asciiTheme="majorHAnsi" w:hAnsiTheme="majorHAnsi"/>
                <w:b/>
                <w:sz w:val="20"/>
              </w:rPr>
              <w:t xml:space="preserve"> and Education</w:t>
            </w:r>
            <w:r w:rsidR="00C61285" w:rsidRPr="007D71F4">
              <w:rPr>
                <w:rFonts w:asciiTheme="majorHAnsi" w:hAnsiTheme="majorHAnsi"/>
                <w:b/>
                <w:sz w:val="20"/>
              </w:rPr>
              <w:t xml:space="preserve"> Plan</w:t>
            </w:r>
          </w:p>
        </w:tc>
        <w:tc>
          <w:tcPr>
            <w:tcW w:w="745" w:type="pct"/>
            <w:tcBorders>
              <w:top w:val="single" w:sz="4" w:space="0" w:color="000000"/>
              <w:left w:val="single" w:sz="4" w:space="0" w:color="000000"/>
              <w:bottom w:val="single" w:sz="4" w:space="0" w:color="000000"/>
              <w:right w:val="single" w:sz="4" w:space="0" w:color="000000"/>
            </w:tcBorders>
            <w:hideMark/>
          </w:tcPr>
          <w:p w14:paraId="5589B09A" w14:textId="5801A80E" w:rsidR="00C61285" w:rsidRPr="00C61285" w:rsidRDefault="00C61285" w:rsidP="00C61285">
            <w:pPr>
              <w:pStyle w:val="Legal5Cont4"/>
              <w:rPr>
                <w:sz w:val="22"/>
                <w:szCs w:val="22"/>
              </w:rPr>
            </w:pPr>
            <w:r w:rsidRPr="00C61285">
              <w:rPr>
                <w:sz w:val="22"/>
                <w:szCs w:val="22"/>
              </w:rPr>
              <w:t>Annually</w:t>
            </w:r>
          </w:p>
        </w:tc>
        <w:tc>
          <w:tcPr>
            <w:tcW w:w="578" w:type="pct"/>
            <w:tcBorders>
              <w:top w:val="single" w:sz="4" w:space="0" w:color="000000"/>
              <w:left w:val="single" w:sz="4" w:space="0" w:color="000000"/>
              <w:bottom w:val="single" w:sz="4" w:space="0" w:color="000000"/>
              <w:right w:val="single" w:sz="4" w:space="0" w:color="000000"/>
            </w:tcBorders>
            <w:hideMark/>
          </w:tcPr>
          <w:p w14:paraId="1E48DD30"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618" w:type="pct"/>
            <w:tcBorders>
              <w:top w:val="single" w:sz="4" w:space="0" w:color="000000"/>
              <w:left w:val="single" w:sz="4" w:space="0" w:color="000000"/>
              <w:bottom w:val="single" w:sz="4" w:space="0" w:color="000000"/>
              <w:right w:val="single" w:sz="4" w:space="0" w:color="000000"/>
            </w:tcBorders>
            <w:hideMark/>
          </w:tcPr>
          <w:p w14:paraId="6C5A3AB9" w14:textId="5324F42A" w:rsidR="008150FC" w:rsidRPr="00486408" w:rsidRDefault="00201F9F" w:rsidP="008028B4">
            <w:pPr>
              <w:pStyle w:val="ArticleL4"/>
              <w:tabs>
                <w:tab w:val="left" w:pos="0"/>
              </w:tabs>
              <w:ind w:left="0" w:firstLine="0"/>
              <w:jc w:val="left"/>
              <w:rPr>
                <w:rFonts w:asciiTheme="majorHAnsi" w:hAnsiTheme="majorHAnsi"/>
                <w:sz w:val="20"/>
              </w:rPr>
            </w:pPr>
            <w:r w:rsidRPr="007D71F4">
              <w:rPr>
                <w:rFonts w:asciiTheme="majorHAnsi" w:hAnsiTheme="majorHAnsi"/>
                <w:sz w:val="20"/>
              </w:rPr>
              <w:t>As described in Section 4.17.5,</w:t>
            </w:r>
            <w:r w:rsidR="007D71F4">
              <w:rPr>
                <w:rFonts w:asciiTheme="majorHAnsi" w:hAnsiTheme="majorHAnsi"/>
                <w:sz w:val="20"/>
              </w:rPr>
              <w:t xml:space="preserve"> </w:t>
            </w:r>
            <w:r w:rsidR="008150FC" w:rsidRPr="00486408">
              <w:rPr>
                <w:rFonts w:asciiTheme="majorHAnsi" w:hAnsiTheme="majorHAnsi"/>
                <w:sz w:val="20"/>
              </w:rPr>
              <w:t>Contractor shall submit descriptions of proposed Marketing concepts, strategies, and procedures for Prior Approval.</w:t>
            </w:r>
          </w:p>
        </w:tc>
      </w:tr>
      <w:tr w:rsidR="008150FC" w:rsidRPr="009027F7" w14:paraId="1601B5C0" w14:textId="77777777" w:rsidTr="007D71F4">
        <w:trPr>
          <w:cantSplit/>
        </w:trPr>
        <w:tc>
          <w:tcPr>
            <w:tcW w:w="1059" w:type="pct"/>
            <w:tcBorders>
              <w:top w:val="single" w:sz="4" w:space="0" w:color="000000"/>
              <w:left w:val="single" w:sz="4" w:space="0" w:color="000000"/>
              <w:bottom w:val="single" w:sz="4" w:space="0" w:color="000000"/>
              <w:right w:val="single" w:sz="4" w:space="0" w:color="000000"/>
            </w:tcBorders>
            <w:hideMark/>
          </w:tcPr>
          <w:p w14:paraId="792716FA"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Community Outreach Events</w:t>
            </w:r>
          </w:p>
        </w:tc>
        <w:tc>
          <w:tcPr>
            <w:tcW w:w="745" w:type="pct"/>
            <w:tcBorders>
              <w:top w:val="single" w:sz="4" w:space="0" w:color="000000"/>
              <w:left w:val="single" w:sz="4" w:space="0" w:color="000000"/>
              <w:bottom w:val="single" w:sz="4" w:space="0" w:color="000000"/>
              <w:right w:val="single" w:sz="4" w:space="0" w:color="000000"/>
            </w:tcBorders>
            <w:hideMark/>
          </w:tcPr>
          <w:p w14:paraId="6BA963B6" w14:textId="77777777" w:rsidR="008150FC" w:rsidRPr="00486408" w:rsidRDefault="008150FC" w:rsidP="0087534B">
            <w:pPr>
              <w:pStyle w:val="Legal5Cont4"/>
              <w:jc w:val="left"/>
              <w:rPr>
                <w:rFonts w:asciiTheme="majorHAnsi" w:hAnsiTheme="majorHAnsi"/>
              </w:rPr>
            </w:pPr>
            <w:r w:rsidRPr="00486408">
              <w:rPr>
                <w:rFonts w:asciiTheme="majorHAnsi" w:hAnsiTheme="majorHAnsi"/>
                <w:bCs/>
                <w:sz w:val="20"/>
              </w:rPr>
              <w:t>Monthly, by the last day of the reporting month</w:t>
            </w:r>
          </w:p>
        </w:tc>
        <w:tc>
          <w:tcPr>
            <w:tcW w:w="578" w:type="pct"/>
            <w:tcBorders>
              <w:top w:val="single" w:sz="4" w:space="0" w:color="000000"/>
              <w:left w:val="single" w:sz="4" w:space="0" w:color="000000"/>
              <w:bottom w:val="single" w:sz="4" w:space="0" w:color="000000"/>
              <w:right w:val="single" w:sz="4" w:space="0" w:color="000000"/>
            </w:tcBorders>
            <w:hideMark/>
          </w:tcPr>
          <w:p w14:paraId="5C6336B9"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618" w:type="pct"/>
            <w:tcBorders>
              <w:top w:val="single" w:sz="4" w:space="0" w:color="000000"/>
              <w:left w:val="single" w:sz="4" w:space="0" w:color="000000"/>
              <w:bottom w:val="single" w:sz="4" w:space="0" w:color="000000"/>
              <w:right w:val="single" w:sz="4" w:space="0" w:color="000000"/>
            </w:tcBorders>
            <w:hideMark/>
          </w:tcPr>
          <w:p w14:paraId="65374FEA" w14:textId="77777777" w:rsidR="008150FC" w:rsidRPr="00486408" w:rsidRDefault="008150FC" w:rsidP="008028B4">
            <w:pPr>
              <w:spacing w:after="240"/>
              <w:rPr>
                <w:rFonts w:asciiTheme="majorHAnsi" w:hAnsiTheme="majorHAnsi"/>
                <w:sz w:val="20"/>
                <w:szCs w:val="20"/>
              </w:rPr>
            </w:pPr>
            <w:r w:rsidRPr="00486408">
              <w:rPr>
                <w:rFonts w:asciiTheme="majorHAnsi" w:hAnsiTheme="majorHAnsi"/>
                <w:sz w:val="20"/>
                <w:szCs w:val="20"/>
              </w:rPr>
              <w:t>Contractor shall submit to the Department a list of all previously approved community outreach events that occurred during the submission month. The report must include the Event name, date, time, address/location, county, audience type, estimated number of attendees and date of Department approval.</w:t>
            </w:r>
          </w:p>
        </w:tc>
      </w:tr>
    </w:tbl>
    <w:p w14:paraId="5AA6563F" w14:textId="77777777" w:rsidR="008150FC" w:rsidRPr="00486408" w:rsidRDefault="008150FC" w:rsidP="008150FC">
      <w:pPr>
        <w:rPr>
          <w:rFonts w:asciiTheme="majorHAnsi" w:hAnsiTheme="majorHAnsi"/>
        </w:rPr>
      </w:pPr>
      <w:r w:rsidRPr="00486408">
        <w:rPr>
          <w:rFonts w:asciiTheme="majorHAnsi" w:hAnsiTheme="majorHAnsi"/>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397"/>
        <w:gridCol w:w="2048"/>
        <w:gridCol w:w="589"/>
        <w:gridCol w:w="4316"/>
      </w:tblGrid>
      <w:tr w:rsidR="008150FC" w:rsidRPr="009027F7" w14:paraId="6979C985" w14:textId="77777777" w:rsidTr="002F396C">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47A460" w14:textId="77777777" w:rsidR="008150FC" w:rsidRPr="00486408" w:rsidRDefault="008150FC" w:rsidP="0087534B">
            <w:pPr>
              <w:pStyle w:val="ArticleL4"/>
              <w:tabs>
                <w:tab w:val="left" w:pos="0"/>
              </w:tabs>
              <w:spacing w:before="120" w:after="120"/>
              <w:ind w:left="0" w:firstLine="0"/>
              <w:jc w:val="center"/>
              <w:rPr>
                <w:rFonts w:asciiTheme="majorHAnsi" w:hAnsiTheme="majorHAnsi"/>
                <w:sz w:val="20"/>
              </w:rPr>
            </w:pPr>
            <w:r w:rsidRPr="00486408">
              <w:rPr>
                <w:rFonts w:asciiTheme="majorHAnsi" w:hAnsiTheme="majorHAnsi"/>
                <w:b/>
                <w:bCs/>
                <w:sz w:val="20"/>
              </w:rPr>
              <w:lastRenderedPageBreak/>
              <w:t xml:space="preserve">Provider Network </w:t>
            </w:r>
          </w:p>
        </w:tc>
      </w:tr>
      <w:tr w:rsidR="008150FC" w:rsidRPr="009027F7" w14:paraId="591B0403"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0034DA92"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P</w:t>
            </w:r>
            <w:r w:rsidR="00F0711F">
              <w:rPr>
                <w:rFonts w:asciiTheme="majorHAnsi" w:hAnsiTheme="majorHAnsi"/>
                <w:b/>
                <w:sz w:val="20"/>
              </w:rPr>
              <w:t xml:space="preserve">rimary care </w:t>
            </w:r>
            <w:r w:rsidRPr="00486408">
              <w:rPr>
                <w:rFonts w:asciiTheme="majorHAnsi" w:hAnsiTheme="majorHAnsi"/>
                <w:b/>
                <w:sz w:val="20"/>
              </w:rPr>
              <w:t>P</w:t>
            </w:r>
            <w:r w:rsidR="00F0711F">
              <w:rPr>
                <w:rFonts w:asciiTheme="majorHAnsi" w:hAnsiTheme="majorHAnsi"/>
                <w:b/>
                <w:sz w:val="20"/>
              </w:rPr>
              <w:t>rovider</w:t>
            </w:r>
            <w:r w:rsidRPr="00486408">
              <w:rPr>
                <w:rFonts w:asciiTheme="majorHAnsi" w:hAnsiTheme="majorHAnsi"/>
                <w:b/>
                <w:sz w:val="20"/>
              </w:rPr>
              <w:t>, Hospital, and Affiliated Specialist File (CEB Provider File)</w:t>
            </w:r>
          </w:p>
        </w:tc>
        <w:tc>
          <w:tcPr>
            <w:tcW w:w="1095" w:type="pct"/>
            <w:tcBorders>
              <w:top w:val="single" w:sz="4" w:space="0" w:color="000000"/>
              <w:left w:val="single" w:sz="4" w:space="0" w:color="000000"/>
              <w:bottom w:val="single" w:sz="4" w:space="0" w:color="000000"/>
              <w:right w:val="single" w:sz="4" w:space="0" w:color="000000"/>
            </w:tcBorders>
          </w:tcPr>
          <w:p w14:paraId="06B1D20F"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No less often than weekly</w:t>
            </w:r>
          </w:p>
          <w:p w14:paraId="6ED433B5" w14:textId="77777777" w:rsidR="008150FC" w:rsidRPr="00486408" w:rsidRDefault="008150FC" w:rsidP="0087534B">
            <w:pPr>
              <w:rPr>
                <w:rFonts w:asciiTheme="majorHAnsi" w:hAnsiTheme="majorHAnsi"/>
              </w:rPr>
            </w:pPr>
          </w:p>
          <w:p w14:paraId="5DD0A00D" w14:textId="77777777" w:rsidR="008150FC" w:rsidRPr="00486408" w:rsidRDefault="008150FC" w:rsidP="0087534B">
            <w:pPr>
              <w:rPr>
                <w:rFonts w:asciiTheme="majorHAnsi" w:hAnsiTheme="majorHAnsi"/>
              </w:rPr>
            </w:pPr>
          </w:p>
        </w:tc>
        <w:tc>
          <w:tcPr>
            <w:tcW w:w="315" w:type="pct"/>
            <w:tcBorders>
              <w:top w:val="single" w:sz="4" w:space="0" w:color="000000"/>
              <w:left w:val="single" w:sz="4" w:space="0" w:color="000000"/>
              <w:bottom w:val="single" w:sz="4" w:space="0" w:color="000000"/>
              <w:right w:val="single" w:sz="4" w:space="0" w:color="000000"/>
            </w:tcBorders>
            <w:hideMark/>
          </w:tcPr>
          <w:p w14:paraId="279906A3"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308" w:type="pct"/>
            <w:tcBorders>
              <w:top w:val="single" w:sz="4" w:space="0" w:color="000000"/>
              <w:left w:val="single" w:sz="4" w:space="0" w:color="000000"/>
              <w:bottom w:val="single" w:sz="4" w:space="0" w:color="000000"/>
              <w:right w:val="single" w:sz="4" w:space="0" w:color="000000"/>
            </w:tcBorders>
          </w:tcPr>
          <w:p w14:paraId="34A074FB" w14:textId="77777777" w:rsidR="008150FC" w:rsidRPr="00486408" w:rsidRDefault="008150FC" w:rsidP="008028B4">
            <w:pPr>
              <w:pStyle w:val="ArticleL4"/>
              <w:tabs>
                <w:tab w:val="left" w:pos="2520"/>
              </w:tabs>
              <w:ind w:left="72" w:hanging="18"/>
              <w:jc w:val="left"/>
              <w:rPr>
                <w:rFonts w:asciiTheme="majorHAnsi" w:hAnsiTheme="majorHAnsi"/>
                <w:sz w:val="20"/>
              </w:rPr>
            </w:pPr>
            <w:r w:rsidRPr="00486408">
              <w:rPr>
                <w:rFonts w:asciiTheme="majorHAnsi" w:hAnsiTheme="majorHAnsi"/>
                <w:sz w:val="20"/>
              </w:rPr>
              <w:t>Contractor shall submit to the Department or its designee, in a format and medium designated by the Department, an electronic file of Contractor’s PCPs, Hospita</w:t>
            </w:r>
            <w:r w:rsidR="00684B61">
              <w:rPr>
                <w:rFonts w:asciiTheme="majorHAnsi" w:hAnsiTheme="majorHAnsi"/>
                <w:sz w:val="20"/>
              </w:rPr>
              <w:t xml:space="preserve">ls and Affiliated Specialists. </w:t>
            </w:r>
            <w:r w:rsidRPr="00486408">
              <w:rPr>
                <w:rFonts w:asciiTheme="majorHAnsi" w:hAnsiTheme="majorHAnsi"/>
                <w:sz w:val="20"/>
              </w:rPr>
              <w:t xml:space="preserve">The </w:t>
            </w:r>
            <w:r w:rsidR="00B56A48">
              <w:rPr>
                <w:rFonts w:asciiTheme="majorHAnsi" w:hAnsiTheme="majorHAnsi"/>
                <w:sz w:val="20"/>
              </w:rPr>
              <w:t xml:space="preserve">primary care </w:t>
            </w:r>
            <w:r w:rsidRPr="00486408">
              <w:rPr>
                <w:rFonts w:asciiTheme="majorHAnsi" w:hAnsiTheme="majorHAnsi"/>
                <w:sz w:val="20"/>
              </w:rPr>
              <w:t>P</w:t>
            </w:r>
            <w:r w:rsidR="00B56A48">
              <w:rPr>
                <w:rFonts w:asciiTheme="majorHAnsi" w:hAnsiTheme="majorHAnsi"/>
                <w:sz w:val="20"/>
              </w:rPr>
              <w:t>rovider</w:t>
            </w:r>
            <w:r w:rsidRPr="00486408">
              <w:rPr>
                <w:rFonts w:asciiTheme="majorHAnsi" w:hAnsiTheme="majorHAnsi"/>
                <w:sz w:val="20"/>
              </w:rPr>
              <w:t xml:space="preserve">s must include, but not limited to, the following information: </w:t>
            </w:r>
          </w:p>
          <w:p w14:paraId="0AB48BE4"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 xml:space="preserve">Provider name, Provider number, office address, and telephone </w:t>
            </w:r>
            <w:proofErr w:type="gramStart"/>
            <w:r w:rsidRPr="00486408">
              <w:rPr>
                <w:rFonts w:asciiTheme="majorHAnsi" w:hAnsiTheme="majorHAnsi"/>
                <w:sz w:val="20"/>
              </w:rPr>
              <w:t>number;</w:t>
            </w:r>
            <w:proofErr w:type="gramEnd"/>
          </w:p>
          <w:p w14:paraId="4B6760FA" w14:textId="77777777" w:rsidR="008150FC" w:rsidRPr="00486408" w:rsidRDefault="008150FC" w:rsidP="008028B4">
            <w:pPr>
              <w:pStyle w:val="ArticleL4"/>
              <w:numPr>
                <w:ilvl w:val="0"/>
                <w:numId w:val="42"/>
              </w:numPr>
              <w:tabs>
                <w:tab w:val="left" w:pos="302"/>
              </w:tabs>
              <w:spacing w:after="0"/>
              <w:ind w:left="342" w:hanging="270"/>
              <w:jc w:val="left"/>
              <w:rPr>
                <w:rFonts w:asciiTheme="majorHAnsi" w:hAnsiTheme="majorHAnsi"/>
                <w:b/>
                <w:bCs/>
                <w:sz w:val="20"/>
              </w:rPr>
            </w:pPr>
            <w:r w:rsidRPr="00486408">
              <w:rPr>
                <w:rFonts w:asciiTheme="majorHAnsi" w:hAnsiTheme="majorHAnsi"/>
                <w:sz w:val="20"/>
              </w:rPr>
              <w:t xml:space="preserve">Type of specialty (e.g., family practitioner, internist, oncologist, etc.), subspecialty if applicable, and treatment age </w:t>
            </w:r>
            <w:proofErr w:type="gramStart"/>
            <w:r w:rsidRPr="00486408">
              <w:rPr>
                <w:rFonts w:asciiTheme="majorHAnsi" w:hAnsiTheme="majorHAnsi"/>
                <w:sz w:val="20"/>
              </w:rPr>
              <w:t>ranges;</w:t>
            </w:r>
            <w:proofErr w:type="gramEnd"/>
          </w:p>
          <w:p w14:paraId="580024AB"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 xml:space="preserve">Identification of Group Practice, if </w:t>
            </w:r>
            <w:proofErr w:type="gramStart"/>
            <w:r w:rsidRPr="00486408">
              <w:rPr>
                <w:rFonts w:asciiTheme="majorHAnsi" w:hAnsiTheme="majorHAnsi"/>
                <w:sz w:val="20"/>
              </w:rPr>
              <w:t>applicable;</w:t>
            </w:r>
            <w:proofErr w:type="gramEnd"/>
          </w:p>
          <w:p w14:paraId="188BA9C3"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 xml:space="preserve">Geographic service area, if </w:t>
            </w:r>
            <w:proofErr w:type="gramStart"/>
            <w:r w:rsidRPr="00486408">
              <w:rPr>
                <w:rFonts w:asciiTheme="majorHAnsi" w:hAnsiTheme="majorHAnsi"/>
                <w:sz w:val="20"/>
              </w:rPr>
              <w:t>limited;</w:t>
            </w:r>
            <w:proofErr w:type="gramEnd"/>
          </w:p>
          <w:p w14:paraId="40FC580F"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 xml:space="preserve">Areas of board-certification, if </w:t>
            </w:r>
            <w:proofErr w:type="gramStart"/>
            <w:r w:rsidRPr="00486408">
              <w:rPr>
                <w:rFonts w:asciiTheme="majorHAnsi" w:hAnsiTheme="majorHAnsi"/>
                <w:sz w:val="20"/>
              </w:rPr>
              <w:t>applicable;</w:t>
            </w:r>
            <w:proofErr w:type="gramEnd"/>
          </w:p>
          <w:p w14:paraId="2BCB1676"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 xml:space="preserve">Language(s) spoken by Provider and office </w:t>
            </w:r>
            <w:proofErr w:type="gramStart"/>
            <w:r w:rsidRPr="00486408">
              <w:rPr>
                <w:rFonts w:asciiTheme="majorHAnsi" w:hAnsiTheme="majorHAnsi"/>
                <w:sz w:val="20"/>
              </w:rPr>
              <w:t>staff;</w:t>
            </w:r>
            <w:proofErr w:type="gramEnd"/>
          </w:p>
          <w:p w14:paraId="29296CA2"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 xml:space="preserve">Office hours and days of </w:t>
            </w:r>
            <w:proofErr w:type="gramStart"/>
            <w:r w:rsidRPr="00486408">
              <w:rPr>
                <w:rFonts w:asciiTheme="majorHAnsi" w:hAnsiTheme="majorHAnsi"/>
                <w:sz w:val="20"/>
              </w:rPr>
              <w:t>operation;</w:t>
            </w:r>
            <w:proofErr w:type="gramEnd"/>
          </w:p>
          <w:p w14:paraId="35394C6F"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Special services offered to the deaf or hearing impaired (i.e., sign language, TDD/TTY, etc.</w:t>
            </w:r>
            <w:proofErr w:type="gramStart"/>
            <w:r w:rsidRPr="00486408">
              <w:rPr>
                <w:rFonts w:asciiTheme="majorHAnsi" w:hAnsiTheme="majorHAnsi"/>
                <w:sz w:val="20"/>
              </w:rPr>
              <w:t>);</w:t>
            </w:r>
            <w:proofErr w:type="gramEnd"/>
          </w:p>
          <w:p w14:paraId="72360009"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Wheelchair accessibility status (e.g., parking, ramps, elevators, automatic doors, personal transfer assistance, etc.</w:t>
            </w:r>
            <w:proofErr w:type="gramStart"/>
            <w:r w:rsidRPr="00486408">
              <w:rPr>
                <w:rFonts w:asciiTheme="majorHAnsi" w:hAnsiTheme="majorHAnsi"/>
                <w:sz w:val="20"/>
              </w:rPr>
              <w:t>);</w:t>
            </w:r>
            <w:proofErr w:type="gramEnd"/>
          </w:p>
          <w:p w14:paraId="1CAC3E93"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 xml:space="preserve">PCP </w:t>
            </w:r>
            <w:proofErr w:type="gramStart"/>
            <w:r w:rsidRPr="00486408">
              <w:rPr>
                <w:rFonts w:asciiTheme="majorHAnsi" w:hAnsiTheme="majorHAnsi"/>
                <w:sz w:val="20"/>
              </w:rPr>
              <w:t>indicator;</w:t>
            </w:r>
            <w:proofErr w:type="gramEnd"/>
          </w:p>
          <w:p w14:paraId="16E9570F" w14:textId="77777777" w:rsidR="008150FC" w:rsidRPr="00486408" w:rsidRDefault="008150FC" w:rsidP="008028B4">
            <w:pPr>
              <w:pStyle w:val="ArticleL4"/>
              <w:numPr>
                <w:ilvl w:val="0"/>
                <w:numId w:val="42"/>
              </w:numPr>
              <w:tabs>
                <w:tab w:val="left" w:pos="720"/>
              </w:tabs>
              <w:spacing w:after="0"/>
              <w:ind w:left="342" w:hanging="270"/>
              <w:jc w:val="left"/>
              <w:rPr>
                <w:rFonts w:asciiTheme="majorHAnsi" w:hAnsiTheme="majorHAnsi"/>
                <w:b/>
                <w:bCs/>
                <w:sz w:val="20"/>
              </w:rPr>
            </w:pPr>
            <w:r w:rsidRPr="00486408">
              <w:rPr>
                <w:rFonts w:asciiTheme="majorHAnsi" w:hAnsiTheme="majorHAnsi"/>
                <w:sz w:val="20"/>
              </w:rPr>
              <w:t>P</w:t>
            </w:r>
            <w:r w:rsidR="00021934">
              <w:rPr>
                <w:rFonts w:asciiTheme="majorHAnsi" w:hAnsiTheme="majorHAnsi"/>
                <w:sz w:val="20"/>
              </w:rPr>
              <w:t xml:space="preserve">rimary care </w:t>
            </w:r>
            <w:r w:rsidRPr="00486408">
              <w:rPr>
                <w:rFonts w:asciiTheme="majorHAnsi" w:hAnsiTheme="majorHAnsi"/>
                <w:sz w:val="20"/>
              </w:rPr>
              <w:t>P</w:t>
            </w:r>
            <w:r w:rsidR="00021934">
              <w:rPr>
                <w:rFonts w:asciiTheme="majorHAnsi" w:hAnsiTheme="majorHAnsi"/>
                <w:sz w:val="20"/>
              </w:rPr>
              <w:t>rovider</w:t>
            </w:r>
            <w:r w:rsidRPr="00486408">
              <w:rPr>
                <w:rFonts w:asciiTheme="majorHAnsi" w:hAnsiTheme="majorHAnsi"/>
                <w:sz w:val="20"/>
              </w:rPr>
              <w:t xml:space="preserve"> gender and panel status (open or closed); and</w:t>
            </w:r>
          </w:p>
          <w:p w14:paraId="10BDA322" w14:textId="77777777" w:rsidR="008150FC" w:rsidRPr="00486408" w:rsidRDefault="003D45C4" w:rsidP="008028B4">
            <w:pPr>
              <w:pStyle w:val="ArticleL4"/>
              <w:numPr>
                <w:ilvl w:val="0"/>
                <w:numId w:val="42"/>
              </w:numPr>
              <w:tabs>
                <w:tab w:val="left" w:pos="720"/>
              </w:tabs>
              <w:spacing w:after="0"/>
              <w:ind w:left="342" w:hanging="270"/>
              <w:jc w:val="left"/>
              <w:rPr>
                <w:rFonts w:asciiTheme="majorHAnsi" w:hAnsiTheme="majorHAnsi"/>
                <w:sz w:val="20"/>
              </w:rPr>
            </w:pPr>
            <w:r>
              <w:rPr>
                <w:rFonts w:asciiTheme="majorHAnsi" w:hAnsiTheme="majorHAnsi"/>
                <w:sz w:val="20"/>
              </w:rPr>
              <w:t xml:space="preserve">Primary care </w:t>
            </w:r>
            <w:r w:rsidR="008150FC" w:rsidRPr="00486408">
              <w:rPr>
                <w:rFonts w:asciiTheme="majorHAnsi" w:hAnsiTheme="majorHAnsi"/>
                <w:sz w:val="20"/>
              </w:rPr>
              <w:t>P</w:t>
            </w:r>
            <w:r>
              <w:rPr>
                <w:rFonts w:asciiTheme="majorHAnsi" w:hAnsiTheme="majorHAnsi"/>
                <w:sz w:val="20"/>
              </w:rPr>
              <w:t>rovider</w:t>
            </w:r>
            <w:r w:rsidR="008150FC" w:rsidRPr="00486408">
              <w:rPr>
                <w:rFonts w:asciiTheme="majorHAnsi" w:hAnsiTheme="majorHAnsi"/>
                <w:sz w:val="20"/>
              </w:rPr>
              <w:t xml:space="preserve"> hospital affiliations, including information about where the </w:t>
            </w:r>
            <w:r w:rsidR="0060495C">
              <w:rPr>
                <w:rFonts w:asciiTheme="majorHAnsi" w:hAnsiTheme="majorHAnsi"/>
                <w:sz w:val="20"/>
              </w:rPr>
              <w:t xml:space="preserve">primary care </w:t>
            </w:r>
            <w:r w:rsidR="008150FC" w:rsidRPr="00486408">
              <w:rPr>
                <w:rFonts w:asciiTheme="majorHAnsi" w:hAnsiTheme="majorHAnsi"/>
                <w:sz w:val="20"/>
              </w:rPr>
              <w:t>P</w:t>
            </w:r>
            <w:r w:rsidR="0060495C">
              <w:rPr>
                <w:rFonts w:asciiTheme="majorHAnsi" w:hAnsiTheme="majorHAnsi"/>
                <w:sz w:val="20"/>
              </w:rPr>
              <w:t>rovider</w:t>
            </w:r>
            <w:r w:rsidR="008150FC" w:rsidRPr="00486408">
              <w:rPr>
                <w:rFonts w:asciiTheme="majorHAnsi" w:hAnsiTheme="majorHAnsi"/>
                <w:sz w:val="20"/>
              </w:rPr>
              <w:t xml:space="preserve"> has admitting privileges or admitting arrangements and delivery privileges (as appropriate).</w:t>
            </w:r>
          </w:p>
          <w:p w14:paraId="56280A2B" w14:textId="77777777" w:rsidR="008150FC" w:rsidRPr="00486408" w:rsidRDefault="008150FC" w:rsidP="008028B4">
            <w:pPr>
              <w:pStyle w:val="ArticleL4"/>
              <w:tabs>
                <w:tab w:val="left" w:pos="720"/>
              </w:tabs>
              <w:spacing w:after="0"/>
              <w:ind w:left="342" w:firstLine="0"/>
              <w:jc w:val="left"/>
              <w:rPr>
                <w:rFonts w:asciiTheme="majorHAnsi" w:hAnsiTheme="majorHAnsi"/>
                <w:sz w:val="20"/>
              </w:rPr>
            </w:pPr>
          </w:p>
        </w:tc>
      </w:tr>
      <w:tr w:rsidR="008150FC" w:rsidRPr="009027F7" w14:paraId="7AA9F1DD"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7C75D29C" w14:textId="17006896"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Provider Terminations</w:t>
            </w:r>
          </w:p>
        </w:tc>
        <w:tc>
          <w:tcPr>
            <w:tcW w:w="1095" w:type="pct"/>
            <w:tcBorders>
              <w:top w:val="single" w:sz="4" w:space="0" w:color="000000"/>
              <w:left w:val="single" w:sz="4" w:space="0" w:color="000000"/>
              <w:bottom w:val="single" w:sz="4" w:space="0" w:color="000000"/>
              <w:right w:val="single" w:sz="4" w:space="0" w:color="000000"/>
            </w:tcBorders>
            <w:hideMark/>
          </w:tcPr>
          <w:p w14:paraId="4F1D9D9C"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As each occurs</w:t>
            </w:r>
          </w:p>
        </w:tc>
        <w:tc>
          <w:tcPr>
            <w:tcW w:w="315" w:type="pct"/>
            <w:tcBorders>
              <w:top w:val="single" w:sz="4" w:space="0" w:color="000000"/>
              <w:left w:val="single" w:sz="4" w:space="0" w:color="000000"/>
              <w:bottom w:val="single" w:sz="4" w:space="0" w:color="000000"/>
              <w:right w:val="single" w:sz="4" w:space="0" w:color="000000"/>
            </w:tcBorders>
            <w:hideMark/>
          </w:tcPr>
          <w:p w14:paraId="3E345C16"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79BD9FD7" w14:textId="43596D74" w:rsidR="008150FC" w:rsidRPr="00486408" w:rsidRDefault="008150FC" w:rsidP="008028B4">
            <w:pPr>
              <w:pStyle w:val="ArticleL4"/>
              <w:ind w:left="0" w:firstLine="0"/>
              <w:jc w:val="left"/>
              <w:rPr>
                <w:rFonts w:asciiTheme="majorHAnsi" w:hAnsiTheme="majorHAnsi"/>
                <w:sz w:val="20"/>
              </w:rPr>
            </w:pPr>
            <w:r w:rsidRPr="00486408">
              <w:rPr>
                <w:rFonts w:asciiTheme="majorHAnsi" w:hAnsiTheme="majorHAnsi"/>
                <w:sz w:val="20"/>
              </w:rPr>
              <w:t>Contractor shall submit Provider</w:t>
            </w:r>
            <w:r w:rsidR="00FD0BB1">
              <w:rPr>
                <w:rFonts w:asciiTheme="majorHAnsi" w:hAnsiTheme="majorHAnsi"/>
                <w:sz w:val="20"/>
              </w:rPr>
              <w:t xml:space="preserve"> t</w:t>
            </w:r>
            <w:r w:rsidRPr="00486408">
              <w:rPr>
                <w:rFonts w:asciiTheme="majorHAnsi" w:hAnsiTheme="majorHAnsi"/>
                <w:sz w:val="20"/>
              </w:rPr>
              <w:t>ermination reports, in a format and medium designated by the Department.</w:t>
            </w:r>
          </w:p>
        </w:tc>
      </w:tr>
      <w:tr w:rsidR="00FC3903" w:rsidRPr="009027F7" w14:paraId="0791DA81"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tcPr>
          <w:p w14:paraId="64B0A7BD" w14:textId="77777777" w:rsidR="00FC3903" w:rsidRPr="00486408" w:rsidRDefault="00FC3903" w:rsidP="00FB0874">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Provider Grievance-</w:t>
            </w:r>
            <w:r w:rsidR="00FB0874" w:rsidRPr="00486408">
              <w:rPr>
                <w:rFonts w:asciiTheme="majorHAnsi" w:hAnsiTheme="majorHAnsi"/>
                <w:b/>
                <w:sz w:val="20"/>
              </w:rPr>
              <w:t>R</w:t>
            </w:r>
            <w:r w:rsidRPr="00486408">
              <w:rPr>
                <w:rFonts w:asciiTheme="majorHAnsi" w:hAnsiTheme="majorHAnsi"/>
                <w:b/>
                <w:sz w:val="20"/>
              </w:rPr>
              <w:t xml:space="preserve">esolution </w:t>
            </w:r>
            <w:r w:rsidR="00FB0874" w:rsidRPr="00486408">
              <w:rPr>
                <w:rFonts w:asciiTheme="majorHAnsi" w:hAnsiTheme="majorHAnsi"/>
                <w:b/>
                <w:sz w:val="20"/>
              </w:rPr>
              <w:t>S</w:t>
            </w:r>
            <w:r w:rsidRPr="00486408">
              <w:rPr>
                <w:rFonts w:asciiTheme="majorHAnsi" w:hAnsiTheme="majorHAnsi"/>
                <w:b/>
                <w:sz w:val="20"/>
              </w:rPr>
              <w:t>ystem</w:t>
            </w:r>
            <w:r w:rsidR="00FB0874" w:rsidRPr="00486408">
              <w:rPr>
                <w:rFonts w:asciiTheme="majorHAnsi" w:hAnsiTheme="majorHAnsi"/>
                <w:b/>
                <w:sz w:val="20"/>
              </w:rPr>
              <w:t xml:space="preserve"> and Procedures</w:t>
            </w:r>
          </w:p>
        </w:tc>
        <w:tc>
          <w:tcPr>
            <w:tcW w:w="1095" w:type="pct"/>
            <w:tcBorders>
              <w:top w:val="single" w:sz="4" w:space="0" w:color="000000"/>
              <w:left w:val="single" w:sz="4" w:space="0" w:color="000000"/>
              <w:bottom w:val="single" w:sz="4" w:space="0" w:color="000000"/>
              <w:right w:val="single" w:sz="4" w:space="0" w:color="000000"/>
            </w:tcBorders>
          </w:tcPr>
          <w:p w14:paraId="681FF29F" w14:textId="77777777" w:rsidR="00FC3903" w:rsidRPr="00486408" w:rsidRDefault="00FC3903" w:rsidP="0087534B">
            <w:pPr>
              <w:pStyle w:val="Legal5L4"/>
              <w:numPr>
                <w:ilvl w:val="0"/>
                <w:numId w:val="0"/>
              </w:numPr>
              <w:tabs>
                <w:tab w:val="left" w:pos="720"/>
              </w:tabs>
              <w:jc w:val="left"/>
              <w:rPr>
                <w:rFonts w:asciiTheme="majorHAnsi" w:hAnsiTheme="majorHAnsi"/>
                <w:sz w:val="20"/>
              </w:rPr>
            </w:pPr>
            <w:r w:rsidRPr="00486408">
              <w:rPr>
                <w:rFonts w:asciiTheme="majorHAnsi" w:hAnsiTheme="majorHAnsi"/>
                <w:sz w:val="20"/>
              </w:rPr>
              <w:t>Initially and as revised</w:t>
            </w:r>
          </w:p>
        </w:tc>
        <w:tc>
          <w:tcPr>
            <w:tcW w:w="315" w:type="pct"/>
            <w:tcBorders>
              <w:top w:val="single" w:sz="4" w:space="0" w:color="000000"/>
              <w:left w:val="single" w:sz="4" w:space="0" w:color="000000"/>
              <w:bottom w:val="single" w:sz="4" w:space="0" w:color="000000"/>
              <w:right w:val="single" w:sz="4" w:space="0" w:color="000000"/>
            </w:tcBorders>
          </w:tcPr>
          <w:p w14:paraId="2CABAC5B" w14:textId="77777777" w:rsidR="00FC3903" w:rsidRPr="00486408" w:rsidRDefault="00FC3903"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308" w:type="pct"/>
            <w:tcBorders>
              <w:top w:val="single" w:sz="4" w:space="0" w:color="000000"/>
              <w:left w:val="single" w:sz="4" w:space="0" w:color="000000"/>
              <w:bottom w:val="single" w:sz="4" w:space="0" w:color="000000"/>
              <w:right w:val="single" w:sz="4" w:space="0" w:color="000000"/>
            </w:tcBorders>
          </w:tcPr>
          <w:p w14:paraId="50FFFCCB" w14:textId="77777777" w:rsidR="00FC3903" w:rsidRPr="00486408" w:rsidRDefault="00495283" w:rsidP="00495283">
            <w:pPr>
              <w:spacing w:after="240"/>
              <w:outlineLvl w:val="3"/>
              <w:rPr>
                <w:rFonts w:asciiTheme="majorHAnsi" w:hAnsiTheme="majorHAnsi"/>
                <w:sz w:val="20"/>
              </w:rPr>
            </w:pPr>
            <w:r>
              <w:rPr>
                <w:rFonts w:asciiTheme="majorHAnsi" w:hAnsiTheme="majorHAnsi"/>
                <w:sz w:val="20"/>
              </w:rPr>
              <w:t xml:space="preserve">Contractor </w:t>
            </w:r>
            <w:r w:rsidR="00FC3903" w:rsidRPr="00486408">
              <w:rPr>
                <w:rFonts w:asciiTheme="majorHAnsi" w:hAnsiTheme="majorHAnsi"/>
                <w:sz w:val="20"/>
              </w:rPr>
              <w:t xml:space="preserve">shall submit details of its Provider Grievance-resolution system and related procedures for Prior Approval. Contractor shall not be required to submit format changes for Prior Approval, provided there is no material change in the information conveyed. </w:t>
            </w:r>
          </w:p>
        </w:tc>
      </w:tr>
      <w:tr w:rsidR="00327674" w:rsidRPr="009027F7" w14:paraId="2D1199FD"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tcPr>
          <w:p w14:paraId="017849C7" w14:textId="77777777" w:rsidR="00327674" w:rsidRPr="00486408" w:rsidRDefault="00327674" w:rsidP="00031627">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lastRenderedPageBreak/>
              <w:t xml:space="preserve">Summary of Provider </w:t>
            </w:r>
            <w:r w:rsidR="00C70E8F">
              <w:rPr>
                <w:rFonts w:asciiTheme="majorHAnsi" w:hAnsiTheme="majorHAnsi"/>
                <w:b/>
                <w:sz w:val="20"/>
              </w:rPr>
              <w:t>Complaints</w:t>
            </w:r>
            <w:r w:rsidRPr="00486408">
              <w:rPr>
                <w:rFonts w:asciiTheme="majorHAnsi" w:hAnsiTheme="majorHAnsi"/>
                <w:b/>
                <w:sz w:val="20"/>
              </w:rPr>
              <w:t xml:space="preserve"> and Resolutions – Summary Report</w:t>
            </w:r>
          </w:p>
          <w:p w14:paraId="7EB312A2" w14:textId="77777777" w:rsidR="00327674" w:rsidRPr="00486408" w:rsidRDefault="00327674" w:rsidP="00327674">
            <w:pPr>
              <w:rPr>
                <w:rFonts w:asciiTheme="majorHAnsi" w:hAnsiTheme="majorHAnsi"/>
              </w:rPr>
            </w:pPr>
          </w:p>
          <w:p w14:paraId="36DECBA9" w14:textId="77777777" w:rsidR="00327674" w:rsidRPr="00486408" w:rsidRDefault="00327674" w:rsidP="00031627">
            <w:pPr>
              <w:rPr>
                <w:rFonts w:asciiTheme="majorHAnsi" w:hAnsiTheme="majorHAnsi"/>
              </w:rPr>
            </w:pPr>
          </w:p>
        </w:tc>
        <w:tc>
          <w:tcPr>
            <w:tcW w:w="1095" w:type="pct"/>
            <w:tcBorders>
              <w:top w:val="single" w:sz="4" w:space="0" w:color="000000"/>
              <w:left w:val="single" w:sz="4" w:space="0" w:color="000000"/>
              <w:bottom w:val="single" w:sz="4" w:space="0" w:color="000000"/>
              <w:right w:val="single" w:sz="4" w:space="0" w:color="000000"/>
            </w:tcBorders>
          </w:tcPr>
          <w:p w14:paraId="1C37ECB0" w14:textId="1A4B9509" w:rsidR="00201F9F" w:rsidRPr="007D71F4" w:rsidRDefault="00201F9F" w:rsidP="00201F9F">
            <w:pPr>
              <w:pStyle w:val="Legal5Cont4"/>
              <w:jc w:val="left"/>
            </w:pPr>
            <w:r w:rsidRPr="007D71F4">
              <w:rPr>
                <w:rFonts w:asciiTheme="majorHAnsi" w:hAnsiTheme="majorHAnsi"/>
                <w:sz w:val="20"/>
              </w:rPr>
              <w:t>Frequency as provided in the MCO MPR Guidelines</w:t>
            </w:r>
          </w:p>
        </w:tc>
        <w:tc>
          <w:tcPr>
            <w:tcW w:w="315" w:type="pct"/>
            <w:tcBorders>
              <w:top w:val="single" w:sz="4" w:space="0" w:color="000000"/>
              <w:left w:val="single" w:sz="4" w:space="0" w:color="000000"/>
              <w:bottom w:val="single" w:sz="4" w:space="0" w:color="000000"/>
              <w:right w:val="single" w:sz="4" w:space="0" w:color="000000"/>
            </w:tcBorders>
          </w:tcPr>
          <w:p w14:paraId="287FCAB2" w14:textId="77777777" w:rsidR="00327674" w:rsidRPr="00486408" w:rsidRDefault="00327674"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tcPr>
          <w:p w14:paraId="498FCF54" w14:textId="17BD4D81" w:rsidR="00327674" w:rsidRPr="007D71F4" w:rsidRDefault="00C84496" w:rsidP="00C706EA">
            <w:pPr>
              <w:pStyle w:val="ArticleL4"/>
              <w:ind w:left="0" w:firstLine="0"/>
              <w:jc w:val="left"/>
              <w:rPr>
                <w:rFonts w:asciiTheme="majorHAnsi" w:hAnsiTheme="majorHAnsi"/>
                <w:sz w:val="20"/>
              </w:rPr>
            </w:pPr>
            <w:r w:rsidRPr="007D71F4">
              <w:rPr>
                <w:rFonts w:asciiTheme="majorHAnsi" w:hAnsiTheme="majorHAnsi"/>
                <w:sz w:val="20"/>
              </w:rPr>
              <w:t>Reporting will follow the MCO Performance Reporting (MPR) Guidelines.</w:t>
            </w:r>
          </w:p>
        </w:tc>
      </w:tr>
      <w:tr w:rsidR="00DC219E" w:rsidRPr="009027F7" w14:paraId="539258F2"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tcPr>
          <w:p w14:paraId="174D5BE6" w14:textId="77777777" w:rsidR="00DC219E" w:rsidRPr="00486408" w:rsidRDefault="00DC219E" w:rsidP="00031627">
            <w:pPr>
              <w:pStyle w:val="Legal5L4"/>
              <w:numPr>
                <w:ilvl w:val="0"/>
                <w:numId w:val="0"/>
              </w:numPr>
              <w:tabs>
                <w:tab w:val="left" w:pos="1440"/>
              </w:tabs>
              <w:jc w:val="left"/>
              <w:rPr>
                <w:rFonts w:asciiTheme="majorHAnsi" w:hAnsiTheme="majorHAnsi"/>
                <w:b/>
                <w:sz w:val="20"/>
              </w:rPr>
            </w:pPr>
            <w:r>
              <w:rPr>
                <w:rFonts w:asciiTheme="majorHAnsi" w:hAnsiTheme="majorHAnsi"/>
                <w:b/>
                <w:sz w:val="20"/>
              </w:rPr>
              <w:t>Provider network file</w:t>
            </w:r>
            <w:r w:rsidR="00173A24">
              <w:rPr>
                <w:rFonts w:asciiTheme="majorHAnsi" w:hAnsiTheme="majorHAnsi"/>
                <w:b/>
                <w:sz w:val="20"/>
              </w:rPr>
              <w:t xml:space="preserve"> (complete)</w:t>
            </w:r>
          </w:p>
        </w:tc>
        <w:tc>
          <w:tcPr>
            <w:tcW w:w="1095" w:type="pct"/>
            <w:tcBorders>
              <w:top w:val="single" w:sz="4" w:space="0" w:color="000000"/>
              <w:left w:val="single" w:sz="4" w:space="0" w:color="000000"/>
              <w:bottom w:val="single" w:sz="4" w:space="0" w:color="000000"/>
              <w:right w:val="single" w:sz="4" w:space="0" w:color="000000"/>
            </w:tcBorders>
          </w:tcPr>
          <w:p w14:paraId="0DCB49FE" w14:textId="7E67FA26" w:rsidR="00C84496" w:rsidRPr="007D71F4" w:rsidRDefault="00C84496" w:rsidP="00C84496">
            <w:pPr>
              <w:pStyle w:val="Legal5Cont4"/>
              <w:jc w:val="left"/>
              <w:rPr>
                <w:rFonts w:asciiTheme="majorHAnsi" w:hAnsiTheme="majorHAnsi"/>
                <w:sz w:val="20"/>
              </w:rPr>
            </w:pPr>
            <w:r w:rsidRPr="007D71F4">
              <w:rPr>
                <w:rFonts w:asciiTheme="majorHAnsi" w:hAnsiTheme="majorHAnsi"/>
                <w:sz w:val="20"/>
              </w:rPr>
              <w:t>Quarterly and as requested</w:t>
            </w:r>
          </w:p>
        </w:tc>
        <w:tc>
          <w:tcPr>
            <w:tcW w:w="315" w:type="pct"/>
            <w:tcBorders>
              <w:top w:val="single" w:sz="4" w:space="0" w:color="000000"/>
              <w:left w:val="single" w:sz="4" w:space="0" w:color="000000"/>
              <w:bottom w:val="single" w:sz="4" w:space="0" w:color="000000"/>
              <w:right w:val="single" w:sz="4" w:space="0" w:color="000000"/>
            </w:tcBorders>
          </w:tcPr>
          <w:p w14:paraId="4AE25B08" w14:textId="77777777" w:rsidR="00DC219E" w:rsidRPr="00486408" w:rsidRDefault="00DC219E" w:rsidP="0087534B">
            <w:pPr>
              <w:pStyle w:val="Legal5L4"/>
              <w:numPr>
                <w:ilvl w:val="0"/>
                <w:numId w:val="0"/>
              </w:numPr>
              <w:tabs>
                <w:tab w:val="left" w:pos="1440"/>
              </w:tabs>
              <w:jc w:val="center"/>
              <w:rPr>
                <w:rFonts w:asciiTheme="majorHAnsi" w:hAnsiTheme="majorHAnsi"/>
                <w:bCs/>
                <w:sz w:val="20"/>
              </w:rPr>
            </w:pPr>
            <w:r>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tcPr>
          <w:p w14:paraId="68CB1FDD" w14:textId="77777777" w:rsidR="00173A24" w:rsidRPr="00486408" w:rsidRDefault="00173A24" w:rsidP="00173A24">
            <w:pPr>
              <w:pStyle w:val="ArticleL4"/>
              <w:ind w:left="0" w:firstLine="0"/>
              <w:jc w:val="left"/>
              <w:rPr>
                <w:rFonts w:asciiTheme="majorHAnsi" w:hAnsiTheme="majorHAnsi"/>
                <w:sz w:val="20"/>
              </w:rPr>
            </w:pPr>
            <w:r w:rsidRPr="00486408">
              <w:rPr>
                <w:rFonts w:asciiTheme="majorHAnsi" w:hAnsiTheme="majorHAnsi"/>
                <w:sz w:val="20"/>
              </w:rPr>
              <w:t xml:space="preserve">Contractor shall submit to the Department or its designee, in a format and medium designated by the Department, </w:t>
            </w:r>
            <w:r>
              <w:rPr>
                <w:rFonts w:asciiTheme="majorHAnsi" w:hAnsiTheme="majorHAnsi"/>
                <w:sz w:val="20"/>
              </w:rPr>
              <w:t>an electronic file of Contractor’s full provider network.</w:t>
            </w:r>
          </w:p>
        </w:tc>
      </w:tr>
      <w:tr w:rsidR="00007FA1" w:rsidRPr="009027F7" w14:paraId="7DE43664"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tcPr>
          <w:p w14:paraId="306B18D4" w14:textId="77777777" w:rsidR="00007FA1" w:rsidRDefault="00007FA1" w:rsidP="00031627">
            <w:pPr>
              <w:pStyle w:val="Legal5L4"/>
              <w:numPr>
                <w:ilvl w:val="0"/>
                <w:numId w:val="0"/>
              </w:numPr>
              <w:tabs>
                <w:tab w:val="left" w:pos="1440"/>
              </w:tabs>
              <w:jc w:val="left"/>
              <w:rPr>
                <w:rFonts w:asciiTheme="majorHAnsi" w:hAnsiTheme="majorHAnsi"/>
                <w:b/>
                <w:sz w:val="20"/>
              </w:rPr>
            </w:pPr>
            <w:r>
              <w:rPr>
                <w:rFonts w:asciiTheme="majorHAnsi" w:hAnsiTheme="majorHAnsi"/>
                <w:b/>
                <w:sz w:val="20"/>
              </w:rPr>
              <w:t>Pharmacy Formulary Attestation</w:t>
            </w:r>
          </w:p>
        </w:tc>
        <w:tc>
          <w:tcPr>
            <w:tcW w:w="1095" w:type="pct"/>
            <w:tcBorders>
              <w:top w:val="single" w:sz="4" w:space="0" w:color="000000"/>
              <w:left w:val="single" w:sz="4" w:space="0" w:color="000000"/>
              <w:bottom w:val="single" w:sz="4" w:space="0" w:color="000000"/>
              <w:right w:val="single" w:sz="4" w:space="0" w:color="000000"/>
            </w:tcBorders>
          </w:tcPr>
          <w:p w14:paraId="17A4397C" w14:textId="1357350B" w:rsidR="00007FA1" w:rsidRPr="007D71F4" w:rsidRDefault="00C84496" w:rsidP="0087534B">
            <w:pPr>
              <w:pStyle w:val="Legal5L4"/>
              <w:numPr>
                <w:ilvl w:val="0"/>
                <w:numId w:val="0"/>
              </w:numPr>
              <w:tabs>
                <w:tab w:val="left" w:pos="720"/>
              </w:tabs>
              <w:jc w:val="left"/>
              <w:rPr>
                <w:rFonts w:asciiTheme="majorHAnsi" w:hAnsiTheme="majorHAnsi"/>
                <w:sz w:val="20"/>
              </w:rPr>
            </w:pPr>
            <w:r w:rsidRPr="007D71F4">
              <w:rPr>
                <w:rFonts w:asciiTheme="majorHAnsi" w:hAnsiTheme="majorHAnsi"/>
                <w:sz w:val="20"/>
              </w:rPr>
              <w:t>Quarterly</w:t>
            </w:r>
          </w:p>
        </w:tc>
        <w:tc>
          <w:tcPr>
            <w:tcW w:w="315" w:type="pct"/>
            <w:tcBorders>
              <w:top w:val="single" w:sz="4" w:space="0" w:color="000000"/>
              <w:left w:val="single" w:sz="4" w:space="0" w:color="000000"/>
              <w:bottom w:val="single" w:sz="4" w:space="0" w:color="000000"/>
              <w:right w:val="single" w:sz="4" w:space="0" w:color="000000"/>
            </w:tcBorders>
          </w:tcPr>
          <w:p w14:paraId="123E13EE" w14:textId="77777777" w:rsidR="00007FA1" w:rsidRDefault="00007FA1" w:rsidP="0087534B">
            <w:pPr>
              <w:pStyle w:val="Legal5L4"/>
              <w:numPr>
                <w:ilvl w:val="0"/>
                <w:numId w:val="0"/>
              </w:numPr>
              <w:tabs>
                <w:tab w:val="left" w:pos="1440"/>
              </w:tabs>
              <w:jc w:val="center"/>
              <w:rPr>
                <w:rFonts w:asciiTheme="majorHAnsi" w:hAnsiTheme="majorHAnsi"/>
                <w:bCs/>
                <w:sz w:val="20"/>
              </w:rPr>
            </w:pPr>
            <w:r>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tcPr>
          <w:p w14:paraId="728F48AE" w14:textId="77777777" w:rsidR="00007FA1" w:rsidRPr="00486408" w:rsidRDefault="00007FA1" w:rsidP="00173A24">
            <w:pPr>
              <w:pStyle w:val="ArticleL4"/>
              <w:ind w:left="0" w:firstLine="0"/>
              <w:jc w:val="left"/>
              <w:rPr>
                <w:rFonts w:asciiTheme="majorHAnsi" w:hAnsiTheme="majorHAnsi"/>
                <w:sz w:val="20"/>
              </w:rPr>
            </w:pPr>
            <w:r>
              <w:rPr>
                <w:rFonts w:asciiTheme="majorHAnsi" w:hAnsiTheme="majorHAnsi"/>
                <w:sz w:val="20"/>
              </w:rPr>
              <w:t xml:space="preserve">Contractor shall submit an attestation that they have met pharmacy formulary requirements in 305 ILCS 5/5-30(b)(1).  </w:t>
            </w:r>
          </w:p>
        </w:tc>
      </w:tr>
      <w:tr w:rsidR="008150FC" w:rsidRPr="009027F7" w14:paraId="378CBE80" w14:textId="77777777" w:rsidTr="002F396C">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37078BD8" w14:textId="77777777" w:rsidR="008150FC" w:rsidRPr="00486408" w:rsidRDefault="008150FC" w:rsidP="008028B4">
            <w:pPr>
              <w:pStyle w:val="ArticleL4"/>
              <w:spacing w:before="120" w:after="120"/>
              <w:ind w:left="0" w:firstLine="0"/>
              <w:jc w:val="left"/>
              <w:rPr>
                <w:rFonts w:asciiTheme="majorHAnsi" w:hAnsiTheme="majorHAnsi"/>
                <w:sz w:val="20"/>
              </w:rPr>
            </w:pPr>
            <w:r w:rsidRPr="00486408">
              <w:rPr>
                <w:rFonts w:asciiTheme="majorHAnsi" w:hAnsiTheme="majorHAnsi"/>
                <w:b/>
                <w:bCs/>
                <w:sz w:val="20"/>
              </w:rPr>
              <w:t>Quality Assurance/</w:t>
            </w:r>
            <w:r w:rsidR="0090106F">
              <w:rPr>
                <w:rFonts w:asciiTheme="majorHAnsi" w:hAnsiTheme="majorHAnsi"/>
                <w:b/>
                <w:bCs/>
                <w:sz w:val="20"/>
              </w:rPr>
              <w:t>m</w:t>
            </w:r>
            <w:r w:rsidRPr="00486408">
              <w:rPr>
                <w:rFonts w:asciiTheme="majorHAnsi" w:hAnsiTheme="majorHAnsi"/>
                <w:b/>
                <w:bCs/>
                <w:sz w:val="20"/>
              </w:rPr>
              <w:t>edical</w:t>
            </w:r>
          </w:p>
        </w:tc>
      </w:tr>
      <w:tr w:rsidR="008150FC" w:rsidRPr="009027F7" w14:paraId="6E4AC428"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2D7516F5"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Grievance and Appeals Procedures</w:t>
            </w:r>
          </w:p>
        </w:tc>
        <w:tc>
          <w:tcPr>
            <w:tcW w:w="1095" w:type="pct"/>
            <w:tcBorders>
              <w:top w:val="single" w:sz="4" w:space="0" w:color="000000"/>
              <w:left w:val="single" w:sz="4" w:space="0" w:color="000000"/>
              <w:bottom w:val="single" w:sz="4" w:space="0" w:color="000000"/>
              <w:right w:val="single" w:sz="4" w:space="0" w:color="000000"/>
            </w:tcBorders>
            <w:hideMark/>
          </w:tcPr>
          <w:p w14:paraId="7FFE8267"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as revised</w:t>
            </w:r>
          </w:p>
        </w:tc>
        <w:tc>
          <w:tcPr>
            <w:tcW w:w="315" w:type="pct"/>
            <w:tcBorders>
              <w:top w:val="single" w:sz="4" w:space="0" w:color="000000"/>
              <w:left w:val="single" w:sz="4" w:space="0" w:color="000000"/>
              <w:bottom w:val="single" w:sz="4" w:space="0" w:color="000000"/>
              <w:right w:val="single" w:sz="4" w:space="0" w:color="000000"/>
            </w:tcBorders>
            <w:hideMark/>
          </w:tcPr>
          <w:p w14:paraId="61DD9B9B"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308" w:type="pct"/>
            <w:tcBorders>
              <w:top w:val="single" w:sz="4" w:space="0" w:color="000000"/>
              <w:left w:val="single" w:sz="4" w:space="0" w:color="000000"/>
              <w:bottom w:val="single" w:sz="4" w:space="0" w:color="000000"/>
              <w:right w:val="single" w:sz="4" w:space="0" w:color="000000"/>
            </w:tcBorders>
            <w:hideMark/>
          </w:tcPr>
          <w:p w14:paraId="0DA7829F" w14:textId="77777777" w:rsidR="008150FC" w:rsidRPr="00486408" w:rsidRDefault="008150FC" w:rsidP="008028B4">
            <w:pPr>
              <w:pStyle w:val="ArticleL4"/>
              <w:ind w:left="0" w:firstLine="0"/>
              <w:jc w:val="left"/>
              <w:rPr>
                <w:rFonts w:asciiTheme="majorHAnsi" w:hAnsiTheme="majorHAnsi"/>
                <w:sz w:val="20"/>
              </w:rPr>
            </w:pPr>
            <w:r w:rsidRPr="00486408">
              <w:rPr>
                <w:rFonts w:asciiTheme="majorHAnsi" w:hAnsiTheme="majorHAnsi"/>
                <w:sz w:val="20"/>
              </w:rPr>
              <w:t>Contractor shall submit Grievance and Appeals Procedures for Prior Approval. Contractor shall not be required to submit format changes for Prior Approval, provided there is no material change in the information conveyed.</w:t>
            </w:r>
          </w:p>
        </w:tc>
      </w:tr>
      <w:tr w:rsidR="008150FC" w:rsidRPr="009027F7" w14:paraId="759C9498"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45542DCA"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Summary of Grievances, Appeals and Resolutions and External Independent Reviews and Resolutions – Summary Report</w:t>
            </w:r>
          </w:p>
        </w:tc>
        <w:tc>
          <w:tcPr>
            <w:tcW w:w="1095" w:type="pct"/>
            <w:tcBorders>
              <w:top w:val="single" w:sz="4" w:space="0" w:color="000000"/>
              <w:left w:val="single" w:sz="4" w:space="0" w:color="000000"/>
              <w:bottom w:val="single" w:sz="4" w:space="0" w:color="000000"/>
              <w:right w:val="single" w:sz="4" w:space="0" w:color="000000"/>
            </w:tcBorders>
            <w:hideMark/>
          </w:tcPr>
          <w:p w14:paraId="2284E237" w14:textId="2D2E2A10" w:rsidR="008150FC" w:rsidRPr="007D71F4" w:rsidRDefault="00C84496" w:rsidP="0087534B">
            <w:pPr>
              <w:pStyle w:val="Legal5L4"/>
              <w:numPr>
                <w:ilvl w:val="0"/>
                <w:numId w:val="0"/>
              </w:numPr>
              <w:tabs>
                <w:tab w:val="left" w:pos="720"/>
              </w:tabs>
              <w:jc w:val="left"/>
              <w:rPr>
                <w:rFonts w:asciiTheme="majorHAnsi" w:hAnsiTheme="majorHAnsi"/>
                <w:bCs/>
                <w:strike/>
                <w:sz w:val="20"/>
              </w:rPr>
            </w:pPr>
            <w:r w:rsidRPr="007D71F4">
              <w:rPr>
                <w:rFonts w:asciiTheme="majorHAnsi" w:hAnsiTheme="majorHAnsi"/>
                <w:sz w:val="20"/>
              </w:rPr>
              <w:t>Frequency as provided in the MCO MPR Guidelines</w:t>
            </w:r>
          </w:p>
          <w:p w14:paraId="496D7094" w14:textId="05477CA1" w:rsidR="00C84496" w:rsidRPr="007D71F4" w:rsidRDefault="00C84496" w:rsidP="00C84496">
            <w:pPr>
              <w:pStyle w:val="Legal5Cont4"/>
            </w:pPr>
          </w:p>
        </w:tc>
        <w:tc>
          <w:tcPr>
            <w:tcW w:w="315" w:type="pct"/>
            <w:tcBorders>
              <w:top w:val="single" w:sz="4" w:space="0" w:color="000000"/>
              <w:left w:val="single" w:sz="4" w:space="0" w:color="000000"/>
              <w:bottom w:val="single" w:sz="4" w:space="0" w:color="000000"/>
              <w:right w:val="single" w:sz="4" w:space="0" w:color="000000"/>
            </w:tcBorders>
            <w:hideMark/>
          </w:tcPr>
          <w:p w14:paraId="0684C193"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3DD02808" w14:textId="3FE08DD8" w:rsidR="008150FC" w:rsidRPr="006878B9" w:rsidRDefault="00C84496" w:rsidP="008028B4">
            <w:pPr>
              <w:pStyle w:val="ArticleL4"/>
              <w:ind w:left="0" w:firstLine="0"/>
              <w:jc w:val="left"/>
              <w:rPr>
                <w:rFonts w:asciiTheme="majorHAnsi" w:hAnsiTheme="majorHAnsi"/>
                <w:sz w:val="20"/>
              </w:rPr>
            </w:pPr>
            <w:r w:rsidRPr="006878B9">
              <w:rPr>
                <w:rFonts w:asciiTheme="majorHAnsi" w:hAnsiTheme="majorHAnsi"/>
                <w:sz w:val="20"/>
              </w:rPr>
              <w:t>Reporting will follow the MCO Performance Reporting (MPR) Guidelines</w:t>
            </w:r>
          </w:p>
        </w:tc>
      </w:tr>
      <w:tr w:rsidR="008150FC" w:rsidRPr="009027F7" w14:paraId="44936817"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12FD7552"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Quality Assurance, Utilization Review and Peer Review (QA/UR/PR) Annual Report / Program Evaluation</w:t>
            </w:r>
          </w:p>
        </w:tc>
        <w:tc>
          <w:tcPr>
            <w:tcW w:w="1095" w:type="pct"/>
            <w:tcBorders>
              <w:top w:val="single" w:sz="4" w:space="0" w:color="000000"/>
              <w:left w:val="single" w:sz="4" w:space="0" w:color="000000"/>
              <w:bottom w:val="single" w:sz="4" w:space="0" w:color="000000"/>
              <w:right w:val="single" w:sz="4" w:space="0" w:color="000000"/>
            </w:tcBorders>
            <w:hideMark/>
          </w:tcPr>
          <w:p w14:paraId="208A860F" w14:textId="766C005A" w:rsidR="008150FC" w:rsidRPr="00C84496" w:rsidRDefault="008150FC" w:rsidP="0087534B">
            <w:pPr>
              <w:pStyle w:val="Legal5L4"/>
              <w:numPr>
                <w:ilvl w:val="0"/>
                <w:numId w:val="0"/>
              </w:numPr>
              <w:tabs>
                <w:tab w:val="left" w:pos="720"/>
              </w:tabs>
              <w:jc w:val="left"/>
              <w:rPr>
                <w:rFonts w:asciiTheme="majorHAnsi" w:hAnsiTheme="majorHAnsi"/>
                <w:bCs/>
                <w:sz w:val="20"/>
                <w:u w:val="single"/>
              </w:rPr>
            </w:pPr>
            <w:r w:rsidRPr="00486408">
              <w:rPr>
                <w:rFonts w:asciiTheme="majorHAnsi" w:hAnsiTheme="majorHAnsi"/>
                <w:bCs/>
                <w:sz w:val="20"/>
              </w:rPr>
              <w:t>Annually, no later than ninety (90) days after close of reporting period</w:t>
            </w:r>
            <w:r w:rsidR="00C84496">
              <w:rPr>
                <w:rFonts w:asciiTheme="majorHAnsi" w:hAnsiTheme="majorHAnsi"/>
                <w:bCs/>
                <w:sz w:val="20"/>
              </w:rPr>
              <w:t xml:space="preserve"> </w:t>
            </w:r>
            <w:r w:rsidR="00C84496" w:rsidRPr="006878B9">
              <w:rPr>
                <w:rFonts w:asciiTheme="majorHAnsi" w:hAnsiTheme="majorHAnsi"/>
                <w:bCs/>
                <w:sz w:val="20"/>
              </w:rPr>
              <w:t>identified by the Department</w:t>
            </w:r>
          </w:p>
        </w:tc>
        <w:tc>
          <w:tcPr>
            <w:tcW w:w="315" w:type="pct"/>
            <w:tcBorders>
              <w:top w:val="single" w:sz="4" w:space="0" w:color="000000"/>
              <w:left w:val="single" w:sz="4" w:space="0" w:color="000000"/>
              <w:bottom w:val="single" w:sz="4" w:space="0" w:color="000000"/>
              <w:right w:val="single" w:sz="4" w:space="0" w:color="000000"/>
            </w:tcBorders>
            <w:hideMark/>
          </w:tcPr>
          <w:p w14:paraId="7D45BAEC"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7720E8E4" w14:textId="77777777" w:rsidR="008150FC" w:rsidRPr="00486408" w:rsidRDefault="008150FC" w:rsidP="008028B4">
            <w:pPr>
              <w:pStyle w:val="ArticleL4"/>
              <w:ind w:left="0" w:hanging="18"/>
              <w:jc w:val="left"/>
              <w:rPr>
                <w:rFonts w:asciiTheme="majorHAnsi" w:hAnsiTheme="majorHAnsi"/>
                <w:sz w:val="20"/>
              </w:rPr>
            </w:pPr>
            <w:r w:rsidRPr="00486408">
              <w:rPr>
                <w:rFonts w:asciiTheme="majorHAnsi" w:hAnsiTheme="majorHAnsi"/>
                <w:sz w:val="20"/>
              </w:rPr>
              <w:t>Contractor shall submit a QA/UR/PR Annual Report/Program Evaluation reviewing the effe</w:t>
            </w:r>
            <w:r w:rsidR="00684B61">
              <w:rPr>
                <w:rFonts w:asciiTheme="majorHAnsi" w:hAnsiTheme="majorHAnsi"/>
                <w:sz w:val="20"/>
              </w:rPr>
              <w:t xml:space="preserve">ctiveness of Contractor’s QAP. </w:t>
            </w:r>
            <w:r w:rsidRPr="00486408">
              <w:rPr>
                <w:rFonts w:asciiTheme="majorHAnsi" w:hAnsiTheme="majorHAnsi"/>
                <w:sz w:val="20"/>
              </w:rPr>
              <w:t>The summary shall contain Contractor’s processes for Quality Assurance, utilization review and peer review.  This report shall include a comprehensive description of Contractor’s network and an annual work-plan outlining Contractor’s intended activities relating to QA, utilization review, pee</w:t>
            </w:r>
            <w:r w:rsidR="00684B61">
              <w:rPr>
                <w:rFonts w:asciiTheme="majorHAnsi" w:hAnsiTheme="majorHAnsi"/>
                <w:sz w:val="20"/>
              </w:rPr>
              <w:t xml:space="preserve">r review and health education. </w:t>
            </w:r>
            <w:r w:rsidRPr="00486408">
              <w:rPr>
                <w:rFonts w:asciiTheme="majorHAnsi" w:hAnsiTheme="majorHAnsi"/>
                <w:sz w:val="20"/>
              </w:rPr>
              <w:t>Contractor may submit one report that includes all care coordination programs in which it participates; however, Contractor must clearly identify program-specific activities.</w:t>
            </w:r>
          </w:p>
        </w:tc>
      </w:tr>
      <w:tr w:rsidR="008150FC" w:rsidRPr="009027F7" w14:paraId="28F706E7"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0DFA6094"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color w:val="000000"/>
                <w:sz w:val="20"/>
              </w:rPr>
              <w:lastRenderedPageBreak/>
              <w:t>Care Management and Disease Management Program Descriptions</w:t>
            </w:r>
          </w:p>
        </w:tc>
        <w:tc>
          <w:tcPr>
            <w:tcW w:w="1095" w:type="pct"/>
            <w:tcBorders>
              <w:top w:val="single" w:sz="4" w:space="0" w:color="000000"/>
              <w:left w:val="single" w:sz="4" w:space="0" w:color="000000"/>
              <w:bottom w:val="single" w:sz="4" w:space="0" w:color="000000"/>
              <w:right w:val="single" w:sz="4" w:space="0" w:color="000000"/>
            </w:tcBorders>
            <w:hideMark/>
          </w:tcPr>
          <w:p w14:paraId="5957C908"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as revised</w:t>
            </w:r>
          </w:p>
        </w:tc>
        <w:tc>
          <w:tcPr>
            <w:tcW w:w="315" w:type="pct"/>
            <w:tcBorders>
              <w:top w:val="single" w:sz="4" w:space="0" w:color="000000"/>
              <w:left w:val="single" w:sz="4" w:space="0" w:color="000000"/>
              <w:bottom w:val="single" w:sz="4" w:space="0" w:color="000000"/>
              <w:right w:val="single" w:sz="4" w:space="0" w:color="000000"/>
            </w:tcBorders>
            <w:hideMark/>
          </w:tcPr>
          <w:p w14:paraId="17C82BC0"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308" w:type="pct"/>
            <w:tcBorders>
              <w:top w:val="single" w:sz="4" w:space="0" w:color="000000"/>
              <w:left w:val="single" w:sz="4" w:space="0" w:color="000000"/>
              <w:bottom w:val="single" w:sz="4" w:space="0" w:color="000000"/>
              <w:right w:val="single" w:sz="4" w:space="0" w:color="000000"/>
            </w:tcBorders>
            <w:hideMark/>
          </w:tcPr>
          <w:p w14:paraId="7543112E" w14:textId="77777777" w:rsidR="008150FC" w:rsidRPr="00486408" w:rsidRDefault="008150FC" w:rsidP="008028B4">
            <w:pPr>
              <w:pStyle w:val="ArticleL4"/>
              <w:ind w:left="0" w:hanging="18"/>
              <w:jc w:val="left"/>
              <w:rPr>
                <w:rFonts w:asciiTheme="majorHAnsi" w:hAnsiTheme="majorHAnsi"/>
                <w:sz w:val="20"/>
              </w:rPr>
            </w:pPr>
            <w:r w:rsidRPr="00486408">
              <w:rPr>
                <w:rFonts w:asciiTheme="majorHAnsi" w:hAnsiTheme="majorHAnsi"/>
                <w:color w:val="000000"/>
                <w:sz w:val="20"/>
              </w:rPr>
              <w:t>Contractor shall submit the descriptions of its Care Management and Disease Managemen</w:t>
            </w:r>
            <w:r w:rsidR="00684B61">
              <w:rPr>
                <w:rFonts w:asciiTheme="majorHAnsi" w:hAnsiTheme="majorHAnsi"/>
                <w:color w:val="000000"/>
                <w:sz w:val="20"/>
              </w:rPr>
              <w:t xml:space="preserve">t programs for Prior Approval. </w:t>
            </w:r>
            <w:r w:rsidRPr="00486408">
              <w:rPr>
                <w:rFonts w:asciiTheme="majorHAnsi" w:hAnsiTheme="majorHAnsi"/>
                <w:color w:val="000000"/>
                <w:sz w:val="20"/>
              </w:rPr>
              <w:t>Contractor shall not be required to submit format changes for Prior Approval, provided there is no material change in the information conve</w:t>
            </w:r>
            <w:r w:rsidR="00684B61">
              <w:rPr>
                <w:rFonts w:asciiTheme="majorHAnsi" w:hAnsiTheme="majorHAnsi"/>
                <w:color w:val="000000"/>
                <w:sz w:val="20"/>
              </w:rPr>
              <w:t xml:space="preserve">yed. </w:t>
            </w:r>
            <w:r w:rsidRPr="00486408">
              <w:rPr>
                <w:rFonts w:asciiTheme="majorHAnsi" w:hAnsiTheme="majorHAnsi"/>
                <w:sz w:val="20"/>
              </w:rPr>
              <w:t>Contractor shall identify all areas in its CM/DM program that differ among care coordination programs.</w:t>
            </w:r>
          </w:p>
        </w:tc>
      </w:tr>
      <w:tr w:rsidR="008150FC" w:rsidRPr="009027F7" w14:paraId="04299F08"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27D082B1" w14:textId="77777777" w:rsidR="008150FC" w:rsidRPr="00486408" w:rsidRDefault="00024B19" w:rsidP="0087534B">
            <w:pPr>
              <w:pStyle w:val="Legal5L4"/>
              <w:numPr>
                <w:ilvl w:val="0"/>
                <w:numId w:val="0"/>
              </w:numPr>
              <w:tabs>
                <w:tab w:val="left" w:pos="1440"/>
              </w:tabs>
              <w:jc w:val="left"/>
              <w:rPr>
                <w:rFonts w:asciiTheme="majorHAnsi" w:hAnsiTheme="majorHAnsi"/>
                <w:b/>
                <w:color w:val="000000"/>
                <w:sz w:val="20"/>
              </w:rPr>
            </w:pPr>
            <w:r w:rsidRPr="00024B19">
              <w:rPr>
                <w:rFonts w:asciiTheme="majorHAnsi" w:hAnsiTheme="majorHAnsi"/>
                <w:b/>
                <w:color w:val="000000"/>
                <w:sz w:val="20"/>
              </w:rPr>
              <w:t>Care Coordination effectiveness</w:t>
            </w:r>
            <w:r w:rsidRPr="00024B19" w:rsidDel="00024B19">
              <w:rPr>
                <w:rFonts w:asciiTheme="majorHAnsi" w:hAnsiTheme="majorHAnsi"/>
                <w:b/>
                <w:color w:val="000000"/>
                <w:sz w:val="20"/>
              </w:rPr>
              <w:t xml:space="preserve"> </w:t>
            </w:r>
            <w:r w:rsidR="008150FC" w:rsidRPr="00486408">
              <w:rPr>
                <w:rFonts w:asciiTheme="majorHAnsi" w:hAnsiTheme="majorHAnsi"/>
                <w:b/>
                <w:color w:val="000000"/>
                <w:sz w:val="20"/>
              </w:rPr>
              <w:t>Summary Report</w:t>
            </w:r>
          </w:p>
        </w:tc>
        <w:tc>
          <w:tcPr>
            <w:tcW w:w="1095" w:type="pct"/>
            <w:tcBorders>
              <w:top w:val="single" w:sz="4" w:space="0" w:color="000000"/>
              <w:left w:val="single" w:sz="4" w:space="0" w:color="000000"/>
              <w:bottom w:val="single" w:sz="4" w:space="0" w:color="000000"/>
              <w:right w:val="single" w:sz="4" w:space="0" w:color="000000"/>
            </w:tcBorders>
            <w:hideMark/>
          </w:tcPr>
          <w:p w14:paraId="053291AD" w14:textId="6111623E" w:rsidR="008150FC" w:rsidRPr="006878B9" w:rsidRDefault="00C84496" w:rsidP="0087534B">
            <w:pPr>
              <w:pStyle w:val="Legal5L4"/>
              <w:numPr>
                <w:ilvl w:val="0"/>
                <w:numId w:val="0"/>
              </w:numPr>
              <w:tabs>
                <w:tab w:val="left" w:pos="720"/>
              </w:tabs>
              <w:jc w:val="left"/>
              <w:rPr>
                <w:rFonts w:asciiTheme="majorHAnsi" w:hAnsiTheme="majorHAnsi"/>
                <w:bCs/>
                <w:sz w:val="20"/>
              </w:rPr>
            </w:pPr>
            <w:r w:rsidRPr="006878B9">
              <w:rPr>
                <w:rFonts w:asciiTheme="majorHAnsi" w:hAnsiTheme="majorHAnsi"/>
                <w:sz w:val="20"/>
              </w:rPr>
              <w:t>Frequency as provided in the MCO MPR Guidelines</w:t>
            </w:r>
          </w:p>
        </w:tc>
        <w:tc>
          <w:tcPr>
            <w:tcW w:w="315" w:type="pct"/>
            <w:tcBorders>
              <w:top w:val="single" w:sz="4" w:space="0" w:color="000000"/>
              <w:left w:val="single" w:sz="4" w:space="0" w:color="000000"/>
              <w:bottom w:val="single" w:sz="4" w:space="0" w:color="000000"/>
              <w:right w:val="single" w:sz="4" w:space="0" w:color="000000"/>
            </w:tcBorders>
            <w:hideMark/>
          </w:tcPr>
          <w:p w14:paraId="000B575E"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3F92F764" w14:textId="13FFDF70" w:rsidR="008150FC" w:rsidRPr="006878B9" w:rsidRDefault="00C84496" w:rsidP="0066048B">
            <w:pPr>
              <w:spacing w:after="240"/>
              <w:outlineLvl w:val="3"/>
              <w:rPr>
                <w:rFonts w:asciiTheme="majorHAnsi" w:hAnsiTheme="majorHAnsi"/>
                <w:iCs/>
                <w:sz w:val="20"/>
              </w:rPr>
            </w:pPr>
            <w:r w:rsidRPr="006878B9">
              <w:rPr>
                <w:rFonts w:asciiTheme="majorHAnsi" w:hAnsiTheme="majorHAnsi"/>
                <w:iCs/>
                <w:sz w:val="20"/>
              </w:rPr>
              <w:t>Reporting will follow the MCO Performance Reporting (MPR) Guidelines</w:t>
            </w:r>
          </w:p>
        </w:tc>
      </w:tr>
      <w:tr w:rsidR="008150FC" w:rsidRPr="009027F7" w14:paraId="26934782"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4BC6B85E" w14:textId="77777777" w:rsidR="008150FC" w:rsidRPr="00486408" w:rsidRDefault="008150FC" w:rsidP="0087534B">
            <w:pPr>
              <w:pStyle w:val="Legal5L4"/>
              <w:numPr>
                <w:ilvl w:val="0"/>
                <w:numId w:val="0"/>
              </w:numPr>
              <w:tabs>
                <w:tab w:val="left" w:pos="1440"/>
              </w:tabs>
              <w:jc w:val="left"/>
              <w:rPr>
                <w:rFonts w:asciiTheme="majorHAnsi" w:hAnsiTheme="majorHAnsi"/>
                <w:b/>
                <w:color w:val="000000"/>
                <w:sz w:val="20"/>
              </w:rPr>
            </w:pPr>
            <w:r w:rsidRPr="00486408">
              <w:rPr>
                <w:rFonts w:asciiTheme="majorHAnsi" w:hAnsiTheme="majorHAnsi"/>
                <w:b/>
                <w:sz w:val="20"/>
              </w:rPr>
              <w:t>Care Gap Plan</w:t>
            </w:r>
          </w:p>
        </w:tc>
        <w:tc>
          <w:tcPr>
            <w:tcW w:w="1095" w:type="pct"/>
            <w:tcBorders>
              <w:top w:val="single" w:sz="4" w:space="0" w:color="000000"/>
              <w:left w:val="single" w:sz="4" w:space="0" w:color="000000"/>
              <w:bottom w:val="single" w:sz="4" w:space="0" w:color="000000"/>
              <w:right w:val="single" w:sz="4" w:space="0" w:color="000000"/>
            </w:tcBorders>
            <w:hideMark/>
          </w:tcPr>
          <w:p w14:paraId="219BCC69"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Annually</w:t>
            </w:r>
          </w:p>
        </w:tc>
        <w:tc>
          <w:tcPr>
            <w:tcW w:w="315" w:type="pct"/>
            <w:tcBorders>
              <w:top w:val="single" w:sz="4" w:space="0" w:color="000000"/>
              <w:left w:val="single" w:sz="4" w:space="0" w:color="000000"/>
              <w:bottom w:val="single" w:sz="4" w:space="0" w:color="000000"/>
              <w:right w:val="single" w:sz="4" w:space="0" w:color="000000"/>
            </w:tcBorders>
            <w:hideMark/>
          </w:tcPr>
          <w:p w14:paraId="70FD9EF3"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4CC7C311" w14:textId="77777777" w:rsidR="008150FC" w:rsidRPr="00486408" w:rsidRDefault="008150FC" w:rsidP="001C4689">
            <w:pPr>
              <w:pStyle w:val="ArticleL4"/>
              <w:tabs>
                <w:tab w:val="left" w:pos="0"/>
              </w:tabs>
              <w:ind w:left="0" w:firstLine="0"/>
              <w:jc w:val="left"/>
              <w:rPr>
                <w:rFonts w:asciiTheme="majorHAnsi" w:hAnsiTheme="majorHAnsi"/>
                <w:color w:val="000000"/>
                <w:sz w:val="20"/>
              </w:rPr>
            </w:pPr>
            <w:r w:rsidRPr="00486408">
              <w:rPr>
                <w:rFonts w:asciiTheme="majorHAnsi" w:hAnsiTheme="majorHAnsi"/>
                <w:sz w:val="20"/>
              </w:rPr>
              <w:t>Contractor shall submit its plan for ensuring provision of services missed by Enrollees, including, but not limited to, annual preventive exams, immunizations, women’s healthcare, PAP and missed services for Chronic Health Conditions an</w:t>
            </w:r>
            <w:r w:rsidR="00684B61">
              <w:rPr>
                <w:rFonts w:asciiTheme="majorHAnsi" w:hAnsiTheme="majorHAnsi"/>
                <w:sz w:val="20"/>
              </w:rPr>
              <w:t xml:space="preserve">d </w:t>
            </w:r>
            <w:r w:rsidR="001C4689">
              <w:rPr>
                <w:rFonts w:asciiTheme="majorHAnsi" w:hAnsiTheme="majorHAnsi"/>
                <w:sz w:val="20"/>
              </w:rPr>
              <w:t xml:space="preserve">Behavioral Health </w:t>
            </w:r>
            <w:r w:rsidR="00684B61">
              <w:rPr>
                <w:rFonts w:asciiTheme="majorHAnsi" w:hAnsiTheme="majorHAnsi"/>
                <w:sz w:val="20"/>
              </w:rPr>
              <w:t xml:space="preserve">follow-up. </w:t>
            </w:r>
            <w:r w:rsidRPr="00486408">
              <w:rPr>
                <w:rFonts w:asciiTheme="majorHAnsi" w:hAnsiTheme="majorHAnsi"/>
                <w:sz w:val="20"/>
              </w:rPr>
              <w:t>Contractor may submit one plan that includes all care coordination programs in which it participates; however, Contractor must clearly identify program-specific activities.</w:t>
            </w:r>
          </w:p>
        </w:tc>
      </w:tr>
      <w:tr w:rsidR="008150FC" w:rsidRPr="009027F7" w14:paraId="37656280"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7B2B0204"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color w:val="000000"/>
                <w:sz w:val="20"/>
              </w:rPr>
              <w:t>Outreach Summary Report</w:t>
            </w:r>
          </w:p>
        </w:tc>
        <w:tc>
          <w:tcPr>
            <w:tcW w:w="1095" w:type="pct"/>
            <w:tcBorders>
              <w:top w:val="single" w:sz="4" w:space="0" w:color="000000"/>
              <w:left w:val="single" w:sz="4" w:space="0" w:color="000000"/>
              <w:bottom w:val="single" w:sz="4" w:space="0" w:color="000000"/>
              <w:right w:val="single" w:sz="4" w:space="0" w:color="000000"/>
            </w:tcBorders>
            <w:hideMark/>
          </w:tcPr>
          <w:p w14:paraId="3BF951B5" w14:textId="773C817C" w:rsidR="008150FC" w:rsidRPr="006878B9" w:rsidRDefault="00C84496" w:rsidP="0087534B">
            <w:pPr>
              <w:pStyle w:val="Legal5L4"/>
              <w:numPr>
                <w:ilvl w:val="0"/>
                <w:numId w:val="0"/>
              </w:numPr>
              <w:tabs>
                <w:tab w:val="left" w:pos="720"/>
              </w:tabs>
              <w:jc w:val="left"/>
              <w:rPr>
                <w:rFonts w:asciiTheme="majorHAnsi" w:hAnsiTheme="majorHAnsi"/>
                <w:bCs/>
                <w:sz w:val="20"/>
              </w:rPr>
            </w:pPr>
            <w:r w:rsidRPr="006878B9">
              <w:rPr>
                <w:rFonts w:asciiTheme="majorHAnsi" w:hAnsiTheme="majorHAnsi"/>
                <w:sz w:val="20"/>
              </w:rPr>
              <w:t>Frequency as provided in the MCO MPR Guidelines</w:t>
            </w:r>
          </w:p>
        </w:tc>
        <w:tc>
          <w:tcPr>
            <w:tcW w:w="315" w:type="pct"/>
            <w:tcBorders>
              <w:top w:val="single" w:sz="4" w:space="0" w:color="000000"/>
              <w:left w:val="single" w:sz="4" w:space="0" w:color="000000"/>
              <w:bottom w:val="single" w:sz="4" w:space="0" w:color="000000"/>
              <w:right w:val="single" w:sz="4" w:space="0" w:color="000000"/>
            </w:tcBorders>
            <w:hideMark/>
          </w:tcPr>
          <w:p w14:paraId="66C06923"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7E8E627D" w14:textId="1CC5E72F" w:rsidR="008150FC" w:rsidRPr="006878B9" w:rsidRDefault="00C84496" w:rsidP="002741DF">
            <w:pPr>
              <w:pStyle w:val="ArticleL4"/>
              <w:ind w:left="0" w:firstLine="0"/>
              <w:jc w:val="left"/>
              <w:rPr>
                <w:rFonts w:asciiTheme="majorHAnsi" w:hAnsiTheme="majorHAnsi"/>
                <w:sz w:val="20"/>
              </w:rPr>
            </w:pPr>
            <w:r w:rsidRPr="006878B9">
              <w:rPr>
                <w:rFonts w:asciiTheme="majorHAnsi" w:hAnsiTheme="majorHAnsi"/>
                <w:iCs/>
                <w:sz w:val="20"/>
              </w:rPr>
              <w:t>Reporting will follow the MCO Performance Reporting (MPR) Guidelines</w:t>
            </w:r>
          </w:p>
        </w:tc>
      </w:tr>
      <w:tr w:rsidR="008150FC" w:rsidRPr="009027F7" w14:paraId="4A174EA1"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4780A38A"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bookmarkStart w:id="762" w:name="_Hlk161230282"/>
            <w:r w:rsidRPr="00486408">
              <w:rPr>
                <w:rFonts w:asciiTheme="majorHAnsi" w:hAnsiTheme="majorHAnsi"/>
                <w:b/>
                <w:color w:val="000000"/>
                <w:sz w:val="20"/>
              </w:rPr>
              <w:t>Prior Authorization Report</w:t>
            </w:r>
          </w:p>
        </w:tc>
        <w:tc>
          <w:tcPr>
            <w:tcW w:w="1095" w:type="pct"/>
            <w:tcBorders>
              <w:top w:val="single" w:sz="4" w:space="0" w:color="000000"/>
              <w:left w:val="single" w:sz="4" w:space="0" w:color="000000"/>
              <w:bottom w:val="single" w:sz="4" w:space="0" w:color="000000"/>
              <w:right w:val="single" w:sz="4" w:space="0" w:color="000000"/>
            </w:tcBorders>
            <w:hideMark/>
          </w:tcPr>
          <w:p w14:paraId="2D0EB336" w14:textId="5650DE7D" w:rsidR="008150FC" w:rsidRPr="006878B9" w:rsidRDefault="007A37F8" w:rsidP="0087534B">
            <w:pPr>
              <w:pStyle w:val="Legal5L4"/>
              <w:numPr>
                <w:ilvl w:val="0"/>
                <w:numId w:val="0"/>
              </w:numPr>
              <w:tabs>
                <w:tab w:val="left" w:pos="720"/>
              </w:tabs>
              <w:jc w:val="left"/>
              <w:rPr>
                <w:rFonts w:asciiTheme="majorHAnsi" w:hAnsiTheme="majorHAnsi"/>
                <w:bCs/>
                <w:sz w:val="20"/>
              </w:rPr>
            </w:pPr>
            <w:r w:rsidRPr="006878B9">
              <w:rPr>
                <w:rFonts w:asciiTheme="majorHAnsi" w:hAnsiTheme="majorHAnsi"/>
                <w:sz w:val="20"/>
              </w:rPr>
              <w:t>Frequency as provided in the MCO MPR Guidelines</w:t>
            </w:r>
          </w:p>
        </w:tc>
        <w:tc>
          <w:tcPr>
            <w:tcW w:w="315" w:type="pct"/>
            <w:tcBorders>
              <w:top w:val="single" w:sz="4" w:space="0" w:color="000000"/>
              <w:left w:val="single" w:sz="4" w:space="0" w:color="000000"/>
              <w:bottom w:val="single" w:sz="4" w:space="0" w:color="000000"/>
              <w:right w:val="single" w:sz="4" w:space="0" w:color="000000"/>
            </w:tcBorders>
            <w:hideMark/>
          </w:tcPr>
          <w:p w14:paraId="27FDDC6F"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50FE628B" w14:textId="0670C5A9" w:rsidR="008150FC" w:rsidRPr="006878B9" w:rsidRDefault="007A37F8" w:rsidP="008028B4">
            <w:pPr>
              <w:pStyle w:val="ArticleL4"/>
              <w:tabs>
                <w:tab w:val="left" w:pos="0"/>
              </w:tabs>
              <w:ind w:left="0" w:firstLine="0"/>
              <w:jc w:val="left"/>
              <w:rPr>
                <w:rFonts w:asciiTheme="majorHAnsi" w:hAnsiTheme="majorHAnsi"/>
                <w:sz w:val="20"/>
              </w:rPr>
            </w:pPr>
            <w:r w:rsidRPr="006878B9">
              <w:rPr>
                <w:rFonts w:asciiTheme="majorHAnsi" w:hAnsiTheme="majorHAnsi"/>
                <w:iCs/>
                <w:sz w:val="20"/>
              </w:rPr>
              <w:t>Reporting will follow the MCO Performance Reporting (MPR) Guidelines</w:t>
            </w:r>
          </w:p>
        </w:tc>
      </w:tr>
      <w:bookmarkEnd w:id="762"/>
      <w:tr w:rsidR="008150FC" w:rsidRPr="009027F7" w14:paraId="3E5172A7"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7B30520C" w14:textId="012637C4" w:rsidR="008150FC" w:rsidRPr="006878B9" w:rsidRDefault="007A37F8" w:rsidP="0087534B">
            <w:pPr>
              <w:pStyle w:val="Legal5L4"/>
              <w:numPr>
                <w:ilvl w:val="0"/>
                <w:numId w:val="0"/>
              </w:numPr>
              <w:tabs>
                <w:tab w:val="left" w:pos="1440"/>
              </w:tabs>
              <w:jc w:val="left"/>
              <w:rPr>
                <w:rFonts w:asciiTheme="majorHAnsi" w:hAnsiTheme="majorHAnsi"/>
                <w:b/>
                <w:color w:val="000000"/>
                <w:sz w:val="20"/>
              </w:rPr>
            </w:pPr>
            <w:r w:rsidRPr="006878B9">
              <w:rPr>
                <w:rFonts w:asciiTheme="majorHAnsi" w:hAnsiTheme="majorHAnsi"/>
                <w:b/>
                <w:color w:val="000000"/>
                <w:sz w:val="20"/>
              </w:rPr>
              <w:t>Quality Performance Reporting</w:t>
            </w:r>
          </w:p>
        </w:tc>
        <w:tc>
          <w:tcPr>
            <w:tcW w:w="1095" w:type="pct"/>
            <w:tcBorders>
              <w:top w:val="single" w:sz="4" w:space="0" w:color="000000"/>
              <w:left w:val="single" w:sz="4" w:space="0" w:color="000000"/>
              <w:bottom w:val="single" w:sz="4" w:space="0" w:color="000000"/>
              <w:right w:val="single" w:sz="4" w:space="0" w:color="000000"/>
            </w:tcBorders>
            <w:hideMark/>
          </w:tcPr>
          <w:p w14:paraId="07C89537"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Quarterly</w:t>
            </w:r>
          </w:p>
        </w:tc>
        <w:tc>
          <w:tcPr>
            <w:tcW w:w="315" w:type="pct"/>
            <w:tcBorders>
              <w:top w:val="single" w:sz="4" w:space="0" w:color="000000"/>
              <w:left w:val="single" w:sz="4" w:space="0" w:color="000000"/>
              <w:bottom w:val="single" w:sz="4" w:space="0" w:color="000000"/>
              <w:right w:val="single" w:sz="4" w:space="0" w:color="000000"/>
            </w:tcBorders>
            <w:hideMark/>
          </w:tcPr>
          <w:p w14:paraId="35112663"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6DFA81C6" w14:textId="358BCBF1" w:rsidR="008150FC" w:rsidRPr="00486408" w:rsidRDefault="008150FC" w:rsidP="0066048B">
            <w:pPr>
              <w:pStyle w:val="ArticleL4"/>
              <w:ind w:left="0" w:firstLine="0"/>
              <w:jc w:val="left"/>
              <w:rPr>
                <w:rFonts w:asciiTheme="majorHAnsi" w:hAnsiTheme="majorHAnsi"/>
                <w:color w:val="000000"/>
                <w:sz w:val="20"/>
              </w:rPr>
            </w:pPr>
            <w:r w:rsidRPr="00486408">
              <w:rPr>
                <w:rFonts w:asciiTheme="majorHAnsi" w:hAnsiTheme="majorHAnsi"/>
                <w:color w:val="000000"/>
                <w:sz w:val="20"/>
              </w:rPr>
              <w:t xml:space="preserve">Contractor shall submit a report that is based on the Performance Measures required by this Contract, and </w:t>
            </w:r>
            <w:r w:rsidRPr="006878B9">
              <w:rPr>
                <w:rFonts w:asciiTheme="majorHAnsi" w:hAnsiTheme="majorHAnsi"/>
                <w:color w:val="000000"/>
                <w:sz w:val="20"/>
              </w:rPr>
              <w:t xml:space="preserve">that </w:t>
            </w:r>
            <w:r w:rsidR="007A37F8" w:rsidRPr="006878B9">
              <w:rPr>
                <w:rFonts w:asciiTheme="majorHAnsi" w:hAnsiTheme="majorHAnsi"/>
                <w:color w:val="000000"/>
                <w:sz w:val="20"/>
              </w:rPr>
              <w:t xml:space="preserve">may </w:t>
            </w:r>
            <w:r w:rsidRPr="006878B9">
              <w:rPr>
                <w:rFonts w:asciiTheme="majorHAnsi" w:hAnsiTheme="majorHAnsi"/>
                <w:color w:val="000000"/>
                <w:sz w:val="20"/>
              </w:rPr>
              <w:t>include</w:t>
            </w:r>
            <w:r w:rsidRPr="00486408">
              <w:rPr>
                <w:rFonts w:asciiTheme="majorHAnsi" w:hAnsiTheme="majorHAnsi"/>
                <w:color w:val="000000"/>
                <w:sz w:val="20"/>
              </w:rPr>
              <w:t xml:space="preserve"> HEDIS® measures, modified HEDIS® measures, and State defined measures. This report shall include</w:t>
            </w:r>
            <w:r w:rsidR="007A37F8" w:rsidRPr="006878B9">
              <w:rPr>
                <w:rFonts w:asciiTheme="majorHAnsi" w:hAnsiTheme="majorHAnsi"/>
                <w:color w:val="000000"/>
                <w:sz w:val="20"/>
              </w:rPr>
              <w:t>, as requested by the Department,</w:t>
            </w:r>
            <w:r w:rsidRPr="006878B9">
              <w:rPr>
                <w:rFonts w:asciiTheme="majorHAnsi" w:hAnsiTheme="majorHAnsi"/>
                <w:color w:val="000000"/>
                <w:sz w:val="20"/>
              </w:rPr>
              <w:t xml:space="preserve"> the</w:t>
            </w:r>
            <w:r w:rsidRPr="00486408">
              <w:rPr>
                <w:rFonts w:asciiTheme="majorHAnsi" w:hAnsiTheme="majorHAnsi"/>
                <w:color w:val="000000"/>
                <w:sz w:val="20"/>
              </w:rPr>
              <w:t xml:space="preserve"> numerator, denominator and rate for each measure and will display information in a manner that includes trending data, based on previous quality indicators.</w:t>
            </w:r>
          </w:p>
        </w:tc>
      </w:tr>
      <w:tr w:rsidR="008150FC" w:rsidRPr="009027F7" w14:paraId="40C6559F"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7E17335D"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Processes and Procedures to Receive Reports of Critical Incidents</w:t>
            </w:r>
          </w:p>
        </w:tc>
        <w:tc>
          <w:tcPr>
            <w:tcW w:w="1095" w:type="pct"/>
            <w:tcBorders>
              <w:top w:val="single" w:sz="4" w:space="0" w:color="000000"/>
              <w:left w:val="single" w:sz="4" w:space="0" w:color="000000"/>
              <w:bottom w:val="single" w:sz="4" w:space="0" w:color="000000"/>
              <w:right w:val="single" w:sz="4" w:space="0" w:color="000000"/>
            </w:tcBorders>
            <w:hideMark/>
          </w:tcPr>
          <w:p w14:paraId="5B1A696D"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Initially and as revised</w:t>
            </w:r>
          </w:p>
        </w:tc>
        <w:tc>
          <w:tcPr>
            <w:tcW w:w="315" w:type="pct"/>
            <w:tcBorders>
              <w:top w:val="single" w:sz="4" w:space="0" w:color="000000"/>
              <w:left w:val="single" w:sz="4" w:space="0" w:color="000000"/>
              <w:bottom w:val="single" w:sz="4" w:space="0" w:color="000000"/>
              <w:right w:val="single" w:sz="4" w:space="0" w:color="000000"/>
            </w:tcBorders>
            <w:hideMark/>
          </w:tcPr>
          <w:p w14:paraId="1F4B5124"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308" w:type="pct"/>
            <w:tcBorders>
              <w:top w:val="single" w:sz="4" w:space="0" w:color="000000"/>
              <w:left w:val="single" w:sz="4" w:space="0" w:color="000000"/>
              <w:bottom w:val="single" w:sz="4" w:space="0" w:color="000000"/>
              <w:right w:val="single" w:sz="4" w:space="0" w:color="000000"/>
            </w:tcBorders>
            <w:hideMark/>
          </w:tcPr>
          <w:p w14:paraId="2774A40D" w14:textId="77777777" w:rsidR="008150FC" w:rsidRPr="00486408" w:rsidRDefault="008150FC" w:rsidP="00216A62">
            <w:pPr>
              <w:pStyle w:val="ArticleL4"/>
              <w:ind w:left="-18" w:firstLine="0"/>
              <w:jc w:val="left"/>
              <w:rPr>
                <w:rFonts w:asciiTheme="majorHAnsi" w:hAnsiTheme="majorHAnsi"/>
                <w:color w:val="000000"/>
                <w:sz w:val="20"/>
              </w:rPr>
            </w:pPr>
            <w:r w:rsidRPr="00486408">
              <w:rPr>
                <w:rFonts w:asciiTheme="majorHAnsi" w:hAnsiTheme="majorHAnsi"/>
                <w:sz w:val="20"/>
              </w:rPr>
              <w:t xml:space="preserve">Contractor shall submit Critical Incident Processes and </w:t>
            </w:r>
            <w:r w:rsidR="00684B61">
              <w:rPr>
                <w:rFonts w:asciiTheme="majorHAnsi" w:hAnsiTheme="majorHAnsi"/>
                <w:sz w:val="20"/>
              </w:rPr>
              <w:t xml:space="preserve">Procedures for Prior Approval. </w:t>
            </w:r>
            <w:r w:rsidRPr="00486408">
              <w:rPr>
                <w:rFonts w:asciiTheme="majorHAnsi" w:hAnsiTheme="majorHAnsi"/>
                <w:sz w:val="20"/>
              </w:rPr>
              <w:t>Contractor shall not be required to submit format changes for Prior Approval, provided there is no material chang</w:t>
            </w:r>
            <w:r w:rsidR="00684B61">
              <w:rPr>
                <w:rFonts w:asciiTheme="majorHAnsi" w:hAnsiTheme="majorHAnsi"/>
                <w:sz w:val="20"/>
              </w:rPr>
              <w:t xml:space="preserve">e in the information conveyed. </w:t>
            </w:r>
            <w:r w:rsidRPr="00486408">
              <w:rPr>
                <w:rFonts w:asciiTheme="majorHAnsi" w:hAnsiTheme="majorHAnsi"/>
                <w:sz w:val="20"/>
              </w:rPr>
              <w:t>Contractor may submit one set of processes and procedures that includes all care coordination programs in which it participates; however, Contractor shall identify all areas that differ among care coordination programs.</w:t>
            </w:r>
          </w:p>
        </w:tc>
      </w:tr>
      <w:tr w:rsidR="008150FC" w:rsidRPr="009027F7" w14:paraId="6B7AF1F9"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13CF98DE"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lastRenderedPageBreak/>
              <w:t>Critical Incidents – Detail Report</w:t>
            </w:r>
          </w:p>
        </w:tc>
        <w:tc>
          <w:tcPr>
            <w:tcW w:w="1095" w:type="pct"/>
            <w:tcBorders>
              <w:top w:val="single" w:sz="4" w:space="0" w:color="000000"/>
              <w:left w:val="single" w:sz="4" w:space="0" w:color="000000"/>
              <w:bottom w:val="single" w:sz="4" w:space="0" w:color="000000"/>
              <w:right w:val="single" w:sz="4" w:space="0" w:color="000000"/>
            </w:tcBorders>
            <w:hideMark/>
          </w:tcPr>
          <w:p w14:paraId="1E2849E7"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Monthly</w:t>
            </w:r>
          </w:p>
        </w:tc>
        <w:tc>
          <w:tcPr>
            <w:tcW w:w="315" w:type="pct"/>
            <w:tcBorders>
              <w:top w:val="single" w:sz="4" w:space="0" w:color="000000"/>
              <w:left w:val="single" w:sz="4" w:space="0" w:color="000000"/>
              <w:bottom w:val="single" w:sz="4" w:space="0" w:color="000000"/>
              <w:right w:val="single" w:sz="4" w:space="0" w:color="000000"/>
            </w:tcBorders>
            <w:hideMark/>
          </w:tcPr>
          <w:p w14:paraId="0AA7E0D0"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65684063" w14:textId="39D0747B" w:rsidR="008150FC" w:rsidRPr="00486408" w:rsidRDefault="008150FC" w:rsidP="00216A62">
            <w:pPr>
              <w:pStyle w:val="ArticleL4"/>
              <w:ind w:left="0" w:firstLine="0"/>
              <w:jc w:val="left"/>
              <w:rPr>
                <w:rFonts w:asciiTheme="majorHAnsi" w:hAnsiTheme="majorHAnsi"/>
                <w:sz w:val="20"/>
              </w:rPr>
            </w:pPr>
            <w:r w:rsidRPr="00486408">
              <w:rPr>
                <w:rFonts w:asciiTheme="majorHAnsi" w:hAnsiTheme="majorHAnsi"/>
                <w:sz w:val="20"/>
              </w:rPr>
              <w:t xml:space="preserve">Contractor shall submit a detailed report on Critical Incidents providing Enrollee name, Enrollee Medicaid number, incident summary, date received, source, incident date, date referred, referral entity, date resolved, and resolution summary, grouped in the following categories: Abuse; Neglect; Exploitation; </w:t>
            </w:r>
            <w:r w:rsidR="00DC4ECC">
              <w:rPr>
                <w:rFonts w:asciiTheme="majorHAnsi" w:hAnsiTheme="majorHAnsi"/>
                <w:sz w:val="20"/>
              </w:rPr>
              <w:t xml:space="preserve">Unexplained Death; </w:t>
            </w:r>
            <w:r w:rsidRPr="00486408">
              <w:rPr>
                <w:rFonts w:asciiTheme="majorHAnsi" w:hAnsiTheme="majorHAnsi"/>
                <w:sz w:val="20"/>
              </w:rPr>
              <w:t>and Other. Contractor shall report Critical Incidents for each of the following: Nursing Facility Services; HCBS Waiver for Persons who are Elderly; HCBS Waiver for Assisted Living, Supportive Living Program; HCBS Waiver for Persons with Physical Disabilities; HCBS Waiver for Persons with HIV/AIDS; HCBS Waiver for Persons with Brain Injury</w:t>
            </w:r>
            <w:r w:rsidR="00D3009C">
              <w:rPr>
                <w:rFonts w:asciiTheme="majorHAnsi" w:hAnsiTheme="majorHAnsi"/>
                <w:sz w:val="20"/>
              </w:rPr>
              <w:t>; ACA Expansion Adults; Non-Disabled Children; Non-Disabled Adults; Special Needs Children; and IMD Residents</w:t>
            </w:r>
            <w:r w:rsidRPr="00486408">
              <w:rPr>
                <w:rFonts w:asciiTheme="majorHAnsi" w:hAnsiTheme="majorHAnsi"/>
                <w:sz w:val="20"/>
              </w:rPr>
              <w:t>.</w:t>
            </w:r>
          </w:p>
        </w:tc>
      </w:tr>
      <w:tr w:rsidR="008150FC" w:rsidRPr="009027F7" w14:paraId="2932E2F3"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66A1DFC1" w14:textId="77777777" w:rsidR="008150FC" w:rsidRPr="00486408" w:rsidRDefault="008150FC" w:rsidP="0087534B">
            <w:pPr>
              <w:pStyle w:val="Legal5L4"/>
              <w:numPr>
                <w:ilvl w:val="0"/>
                <w:numId w:val="0"/>
              </w:numPr>
              <w:tabs>
                <w:tab w:val="left" w:pos="1440"/>
              </w:tabs>
              <w:jc w:val="left"/>
              <w:rPr>
                <w:rFonts w:asciiTheme="majorHAnsi" w:hAnsiTheme="majorHAnsi"/>
                <w:b/>
                <w:sz w:val="20"/>
              </w:rPr>
            </w:pPr>
            <w:r w:rsidRPr="00486408">
              <w:rPr>
                <w:rFonts w:asciiTheme="majorHAnsi" w:hAnsiTheme="majorHAnsi"/>
                <w:b/>
                <w:sz w:val="20"/>
              </w:rPr>
              <w:t>Critical Incidents – Summary Report</w:t>
            </w:r>
          </w:p>
        </w:tc>
        <w:tc>
          <w:tcPr>
            <w:tcW w:w="1095" w:type="pct"/>
            <w:tcBorders>
              <w:top w:val="single" w:sz="4" w:space="0" w:color="000000"/>
              <w:left w:val="single" w:sz="4" w:space="0" w:color="000000"/>
              <w:bottom w:val="single" w:sz="4" w:space="0" w:color="000000"/>
              <w:right w:val="single" w:sz="4" w:space="0" w:color="000000"/>
            </w:tcBorders>
            <w:hideMark/>
          </w:tcPr>
          <w:p w14:paraId="6B11EA85"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Quarterly</w:t>
            </w:r>
          </w:p>
        </w:tc>
        <w:tc>
          <w:tcPr>
            <w:tcW w:w="315" w:type="pct"/>
            <w:tcBorders>
              <w:top w:val="single" w:sz="4" w:space="0" w:color="000000"/>
              <w:left w:val="single" w:sz="4" w:space="0" w:color="000000"/>
              <w:bottom w:val="single" w:sz="4" w:space="0" w:color="000000"/>
              <w:right w:val="single" w:sz="4" w:space="0" w:color="000000"/>
            </w:tcBorders>
            <w:hideMark/>
          </w:tcPr>
          <w:p w14:paraId="295ED060"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356CC79F" w14:textId="04B47137" w:rsidR="008150FC" w:rsidRPr="00486408" w:rsidRDefault="008150FC" w:rsidP="00216A62">
            <w:pPr>
              <w:pStyle w:val="ArticleL4"/>
              <w:ind w:left="-18" w:firstLine="0"/>
              <w:jc w:val="left"/>
              <w:rPr>
                <w:rFonts w:asciiTheme="majorHAnsi" w:hAnsiTheme="majorHAnsi"/>
                <w:sz w:val="20"/>
              </w:rPr>
            </w:pPr>
            <w:r w:rsidRPr="00486408">
              <w:rPr>
                <w:rFonts w:asciiTheme="majorHAnsi" w:hAnsiTheme="majorHAnsi"/>
                <w:sz w:val="20"/>
              </w:rPr>
              <w:t xml:space="preserve">Contractor shall submit a summary report on Critical Incidents that includes the total Critical </w:t>
            </w:r>
            <w:proofErr w:type="gramStart"/>
            <w:r w:rsidRPr="00486408">
              <w:rPr>
                <w:rFonts w:asciiTheme="majorHAnsi" w:hAnsiTheme="majorHAnsi"/>
                <w:sz w:val="20"/>
              </w:rPr>
              <w:t>Incidents</w:t>
            </w:r>
            <w:proofErr w:type="gramEnd"/>
            <w:r w:rsidRPr="00486408">
              <w:rPr>
                <w:rFonts w:asciiTheme="majorHAnsi" w:hAnsiTheme="majorHAnsi"/>
                <w:sz w:val="20"/>
              </w:rPr>
              <w:t xml:space="preserve"> and the total Critical Incidents referred. Contractor shall submit a summary count of Critical Incidents in the following categories: Abuse, Neglect, Exploitation, </w:t>
            </w:r>
            <w:r w:rsidR="00DC4ECC">
              <w:rPr>
                <w:rFonts w:asciiTheme="majorHAnsi" w:hAnsiTheme="majorHAnsi"/>
                <w:sz w:val="20"/>
              </w:rPr>
              <w:t xml:space="preserve">Unexplained Death; </w:t>
            </w:r>
            <w:r w:rsidRPr="00486408">
              <w:rPr>
                <w:rFonts w:asciiTheme="majorHAnsi" w:hAnsiTheme="majorHAnsi"/>
                <w:sz w:val="20"/>
              </w:rPr>
              <w:t>and Other. Contractor shall report Critical Incidents separately for each of the following:  Nursing Facility Services; HCBS Waiver for Persons who are Elderly; HCBS Waiver for Assisted Living, Supportive Living Program; HCBS Waiver for Persons with Physical Disabilities; HCBS Waiver for Persons with HIV/AIDS; HCBS Waiver for Persons with Brain Injury</w:t>
            </w:r>
            <w:r w:rsidR="00D3009C">
              <w:rPr>
                <w:rFonts w:asciiTheme="majorHAnsi" w:hAnsiTheme="majorHAnsi"/>
                <w:sz w:val="20"/>
              </w:rPr>
              <w:t>; ACA Expansion Adults; Non-Disabled Children; Non-Disabled Adults; Special Needs Children; and IMD Residents.</w:t>
            </w:r>
          </w:p>
        </w:tc>
      </w:tr>
      <w:tr w:rsidR="008150FC" w:rsidRPr="009027F7" w14:paraId="4757AB9D"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203942FF" w14:textId="77777777" w:rsidR="008150FC" w:rsidRPr="00486408" w:rsidRDefault="008150FC" w:rsidP="0087534B">
            <w:pPr>
              <w:pStyle w:val="Legal5L4"/>
              <w:numPr>
                <w:ilvl w:val="0"/>
                <w:numId w:val="0"/>
              </w:numPr>
              <w:tabs>
                <w:tab w:val="left" w:pos="1440"/>
              </w:tabs>
              <w:jc w:val="left"/>
              <w:rPr>
                <w:rFonts w:asciiTheme="majorHAnsi" w:hAnsiTheme="majorHAnsi"/>
                <w:b/>
                <w:color w:val="000000"/>
                <w:sz w:val="20"/>
              </w:rPr>
            </w:pPr>
            <w:r w:rsidRPr="00486408">
              <w:rPr>
                <w:rFonts w:asciiTheme="majorHAnsi" w:hAnsiTheme="majorHAnsi" w:cs="Arial"/>
                <w:b/>
                <w:color w:val="000000"/>
                <w:sz w:val="20"/>
              </w:rPr>
              <w:t>Transition of Care Plan</w:t>
            </w:r>
          </w:p>
        </w:tc>
        <w:tc>
          <w:tcPr>
            <w:tcW w:w="1095" w:type="pct"/>
            <w:tcBorders>
              <w:top w:val="single" w:sz="4" w:space="0" w:color="000000"/>
              <w:left w:val="single" w:sz="4" w:space="0" w:color="000000"/>
              <w:bottom w:val="single" w:sz="4" w:space="0" w:color="000000"/>
              <w:right w:val="single" w:sz="4" w:space="0" w:color="000000"/>
            </w:tcBorders>
            <w:hideMark/>
          </w:tcPr>
          <w:p w14:paraId="4FCBE563"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cs="Arial"/>
                <w:color w:val="000000"/>
                <w:sz w:val="20"/>
              </w:rPr>
              <w:t>Initially and as revised</w:t>
            </w:r>
          </w:p>
        </w:tc>
        <w:tc>
          <w:tcPr>
            <w:tcW w:w="315" w:type="pct"/>
            <w:tcBorders>
              <w:top w:val="single" w:sz="4" w:space="0" w:color="000000"/>
              <w:left w:val="single" w:sz="4" w:space="0" w:color="000000"/>
              <w:bottom w:val="single" w:sz="4" w:space="0" w:color="000000"/>
              <w:right w:val="single" w:sz="4" w:space="0" w:color="000000"/>
            </w:tcBorders>
            <w:hideMark/>
          </w:tcPr>
          <w:p w14:paraId="5C2BDC02"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Yes</w:t>
            </w:r>
          </w:p>
        </w:tc>
        <w:tc>
          <w:tcPr>
            <w:tcW w:w="2308" w:type="pct"/>
            <w:tcBorders>
              <w:top w:val="single" w:sz="4" w:space="0" w:color="000000"/>
              <w:left w:val="single" w:sz="4" w:space="0" w:color="000000"/>
              <w:bottom w:val="single" w:sz="4" w:space="0" w:color="000000"/>
              <w:right w:val="single" w:sz="4" w:space="0" w:color="000000"/>
            </w:tcBorders>
            <w:hideMark/>
          </w:tcPr>
          <w:p w14:paraId="19A418CA" w14:textId="77777777" w:rsidR="008150FC" w:rsidRPr="00486408" w:rsidRDefault="008150FC" w:rsidP="00216A62">
            <w:pPr>
              <w:spacing w:after="240"/>
              <w:outlineLvl w:val="3"/>
              <w:rPr>
                <w:rFonts w:asciiTheme="majorHAnsi" w:hAnsiTheme="majorHAnsi"/>
                <w:color w:val="000000"/>
                <w:sz w:val="20"/>
                <w:szCs w:val="20"/>
              </w:rPr>
            </w:pPr>
            <w:r w:rsidRPr="00486408">
              <w:rPr>
                <w:rFonts w:asciiTheme="majorHAnsi" w:hAnsiTheme="majorHAnsi"/>
                <w:color w:val="000000"/>
                <w:sz w:val="20"/>
                <w:szCs w:val="20"/>
              </w:rPr>
              <w:t xml:space="preserve">Contractor shall submit its Transition of Care Plan to the Department </w:t>
            </w:r>
            <w:r w:rsidR="00684B61">
              <w:rPr>
                <w:rFonts w:asciiTheme="majorHAnsi" w:hAnsiTheme="majorHAnsi"/>
                <w:color w:val="000000"/>
                <w:sz w:val="20"/>
                <w:szCs w:val="20"/>
              </w:rPr>
              <w:t xml:space="preserve">for review and Prior Approval. </w:t>
            </w:r>
            <w:r w:rsidRPr="00486408">
              <w:rPr>
                <w:rFonts w:asciiTheme="majorHAnsi" w:hAnsiTheme="majorHAnsi"/>
                <w:color w:val="000000"/>
                <w:sz w:val="20"/>
                <w:szCs w:val="20"/>
              </w:rPr>
              <w:t xml:space="preserve">The Transition of Care Plan shall include policies and </w:t>
            </w:r>
            <w:proofErr w:type="gramStart"/>
            <w:r w:rsidRPr="00486408">
              <w:rPr>
                <w:rFonts w:asciiTheme="majorHAnsi" w:hAnsiTheme="majorHAnsi"/>
                <w:color w:val="000000"/>
                <w:sz w:val="20"/>
                <w:szCs w:val="20"/>
              </w:rPr>
              <w:t>procedures</w:t>
            </w:r>
            <w:proofErr w:type="gramEnd"/>
            <w:r w:rsidRPr="00486408">
              <w:rPr>
                <w:rFonts w:asciiTheme="majorHAnsi" w:hAnsiTheme="majorHAnsi"/>
                <w:color w:val="000000"/>
                <w:sz w:val="20"/>
                <w:szCs w:val="20"/>
              </w:rPr>
              <w:t xml:space="preserve"> and a staffing model designed to achieve a seamless, efficient transition with minimal i</w:t>
            </w:r>
            <w:r w:rsidR="00684B61">
              <w:rPr>
                <w:rFonts w:asciiTheme="majorHAnsi" w:hAnsiTheme="majorHAnsi"/>
                <w:color w:val="000000"/>
                <w:sz w:val="20"/>
                <w:szCs w:val="20"/>
              </w:rPr>
              <w:t xml:space="preserve">mpact to an Enrollee’s care. </w:t>
            </w:r>
            <w:r w:rsidRPr="00486408">
              <w:rPr>
                <w:rFonts w:asciiTheme="majorHAnsi" w:hAnsiTheme="majorHAnsi"/>
                <w:color w:val="000000"/>
                <w:sz w:val="20"/>
                <w:szCs w:val="20"/>
              </w:rPr>
              <w:t xml:space="preserve">Contractor may submit one plan that includes all care coordination programs in which it participates; however, Contractor shall identify all areas that differ among care coordination </w:t>
            </w:r>
            <w:r w:rsidRPr="00486408">
              <w:rPr>
                <w:rFonts w:asciiTheme="majorHAnsi" w:hAnsiTheme="majorHAnsi"/>
                <w:sz w:val="20"/>
              </w:rPr>
              <w:t>programs</w:t>
            </w:r>
            <w:r w:rsidRPr="00486408">
              <w:rPr>
                <w:rFonts w:asciiTheme="majorHAnsi" w:hAnsiTheme="majorHAnsi"/>
                <w:color w:val="000000"/>
                <w:sz w:val="20"/>
                <w:szCs w:val="20"/>
              </w:rPr>
              <w:t>.</w:t>
            </w:r>
          </w:p>
        </w:tc>
      </w:tr>
      <w:tr w:rsidR="008150FC" w:rsidRPr="009027F7" w14:paraId="14FDF54E" w14:textId="77777777" w:rsidTr="006878B9">
        <w:trPr>
          <w:cantSplit/>
          <w:trHeight w:val="989"/>
        </w:trPr>
        <w:tc>
          <w:tcPr>
            <w:tcW w:w="1282" w:type="pct"/>
            <w:tcBorders>
              <w:top w:val="single" w:sz="4" w:space="0" w:color="000000"/>
              <w:left w:val="single" w:sz="4" w:space="0" w:color="000000"/>
              <w:bottom w:val="single" w:sz="4" w:space="0" w:color="000000"/>
              <w:right w:val="single" w:sz="4" w:space="0" w:color="000000"/>
            </w:tcBorders>
            <w:hideMark/>
          </w:tcPr>
          <w:p w14:paraId="095F82A6" w14:textId="77777777" w:rsidR="008150FC" w:rsidRPr="00486408" w:rsidRDefault="008150FC" w:rsidP="0087534B">
            <w:pPr>
              <w:pStyle w:val="Legal5L4"/>
              <w:numPr>
                <w:ilvl w:val="0"/>
                <w:numId w:val="0"/>
              </w:numPr>
              <w:tabs>
                <w:tab w:val="left" w:pos="1440"/>
              </w:tabs>
              <w:jc w:val="left"/>
              <w:rPr>
                <w:rFonts w:asciiTheme="majorHAnsi" w:hAnsiTheme="majorHAnsi" w:cs="Arial"/>
                <w:b/>
                <w:color w:val="000000"/>
                <w:sz w:val="20"/>
              </w:rPr>
            </w:pPr>
            <w:r w:rsidRPr="00486408">
              <w:rPr>
                <w:rFonts w:asciiTheme="majorHAnsi" w:hAnsiTheme="majorHAnsi" w:cs="Arial"/>
                <w:b/>
                <w:color w:val="000000"/>
                <w:sz w:val="20"/>
              </w:rPr>
              <w:lastRenderedPageBreak/>
              <w:t>Cultural Competence Plan</w:t>
            </w:r>
          </w:p>
        </w:tc>
        <w:tc>
          <w:tcPr>
            <w:tcW w:w="1095" w:type="pct"/>
            <w:tcBorders>
              <w:top w:val="single" w:sz="4" w:space="0" w:color="000000"/>
              <w:left w:val="single" w:sz="4" w:space="0" w:color="000000"/>
              <w:bottom w:val="single" w:sz="4" w:space="0" w:color="000000"/>
              <w:right w:val="single" w:sz="4" w:space="0" w:color="000000"/>
            </w:tcBorders>
            <w:hideMark/>
          </w:tcPr>
          <w:p w14:paraId="3023E143" w14:textId="77777777" w:rsidR="008150FC" w:rsidRPr="00486408" w:rsidRDefault="008150FC" w:rsidP="00243F1A">
            <w:pPr>
              <w:pStyle w:val="Legal5L4"/>
              <w:numPr>
                <w:ilvl w:val="0"/>
                <w:numId w:val="0"/>
              </w:numPr>
              <w:tabs>
                <w:tab w:val="left" w:pos="720"/>
              </w:tabs>
              <w:jc w:val="left"/>
              <w:rPr>
                <w:rFonts w:asciiTheme="majorHAnsi" w:hAnsiTheme="majorHAnsi" w:cs="Arial"/>
                <w:color w:val="000000"/>
                <w:sz w:val="20"/>
              </w:rPr>
            </w:pPr>
            <w:r w:rsidRPr="00486408">
              <w:rPr>
                <w:rFonts w:asciiTheme="majorHAnsi" w:hAnsiTheme="majorHAnsi" w:cs="Arial"/>
                <w:color w:val="000000"/>
                <w:sz w:val="20"/>
              </w:rPr>
              <w:t xml:space="preserve">At least </w:t>
            </w:r>
            <w:r w:rsidR="00243F1A" w:rsidRPr="00486408">
              <w:rPr>
                <w:rFonts w:asciiTheme="majorHAnsi" w:hAnsiTheme="majorHAnsi" w:cs="Arial"/>
                <w:color w:val="000000"/>
                <w:sz w:val="20"/>
              </w:rPr>
              <w:t>two</w:t>
            </w:r>
            <w:r w:rsidRPr="00486408">
              <w:rPr>
                <w:rFonts w:asciiTheme="majorHAnsi" w:hAnsiTheme="majorHAnsi" w:cs="Arial"/>
                <w:color w:val="000000"/>
                <w:sz w:val="20"/>
              </w:rPr>
              <w:t xml:space="preserve"> (</w:t>
            </w:r>
            <w:r w:rsidR="00243F1A" w:rsidRPr="00486408">
              <w:rPr>
                <w:rFonts w:asciiTheme="majorHAnsi" w:hAnsiTheme="majorHAnsi" w:cs="Arial"/>
                <w:color w:val="000000"/>
                <w:sz w:val="20"/>
              </w:rPr>
              <w:t>2</w:t>
            </w:r>
            <w:r w:rsidRPr="00486408">
              <w:rPr>
                <w:rFonts w:asciiTheme="majorHAnsi" w:hAnsiTheme="majorHAnsi" w:cs="Arial"/>
                <w:color w:val="000000"/>
                <w:sz w:val="20"/>
              </w:rPr>
              <w:t>) week</w:t>
            </w:r>
            <w:r w:rsidR="00243F1A" w:rsidRPr="00486408">
              <w:rPr>
                <w:rFonts w:asciiTheme="majorHAnsi" w:hAnsiTheme="majorHAnsi" w:cs="Arial"/>
                <w:color w:val="000000"/>
                <w:sz w:val="20"/>
              </w:rPr>
              <w:t>s</w:t>
            </w:r>
            <w:r w:rsidRPr="00486408">
              <w:rPr>
                <w:rFonts w:asciiTheme="majorHAnsi" w:hAnsiTheme="majorHAnsi" w:cs="Arial"/>
                <w:color w:val="000000"/>
                <w:sz w:val="20"/>
              </w:rPr>
              <w:t xml:space="preserve"> prior to the Department’s Readiness Review</w:t>
            </w:r>
          </w:p>
        </w:tc>
        <w:tc>
          <w:tcPr>
            <w:tcW w:w="315" w:type="pct"/>
            <w:tcBorders>
              <w:top w:val="single" w:sz="4" w:space="0" w:color="000000"/>
              <w:left w:val="single" w:sz="4" w:space="0" w:color="000000"/>
              <w:bottom w:val="single" w:sz="4" w:space="0" w:color="000000"/>
              <w:right w:val="single" w:sz="4" w:space="0" w:color="000000"/>
            </w:tcBorders>
            <w:hideMark/>
          </w:tcPr>
          <w:p w14:paraId="6B85A1B3"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0099527B" w14:textId="77777777" w:rsidR="008150FC" w:rsidRPr="00486408" w:rsidRDefault="008150FC" w:rsidP="00216A62">
            <w:pPr>
              <w:tabs>
                <w:tab w:val="left" w:pos="1440"/>
              </w:tabs>
              <w:autoSpaceDE w:val="0"/>
              <w:autoSpaceDN w:val="0"/>
              <w:adjustRightInd w:val="0"/>
              <w:spacing w:after="240"/>
              <w:outlineLvl w:val="3"/>
              <w:rPr>
                <w:rFonts w:asciiTheme="majorHAnsi" w:hAnsiTheme="majorHAnsi"/>
                <w:color w:val="000000"/>
                <w:sz w:val="20"/>
              </w:rPr>
            </w:pPr>
            <w:r w:rsidRPr="00486408">
              <w:rPr>
                <w:rFonts w:asciiTheme="majorHAnsi" w:hAnsiTheme="majorHAnsi"/>
                <w:sz w:val="20"/>
              </w:rPr>
              <w:t>Contractor shall submit its Cultural Competence Plan that addresses the challenges of meeting the healthcare needs of Enrollees. Contractor’s Cultural Competence Plan shall contain, at a minimum, the provisions listed in Section 2.7.2 of the Contract. Contractor may submit one plan that includes all care coordination programs in which it participates; however, Contractor shall identify all areas that differ among care coordination programs.</w:t>
            </w:r>
          </w:p>
        </w:tc>
      </w:tr>
      <w:tr w:rsidR="008150FC" w:rsidRPr="009027F7" w14:paraId="13234B83" w14:textId="77777777" w:rsidTr="006878B9">
        <w:trPr>
          <w:cantSplit/>
          <w:trHeight w:val="989"/>
        </w:trPr>
        <w:tc>
          <w:tcPr>
            <w:tcW w:w="1282" w:type="pct"/>
            <w:tcBorders>
              <w:top w:val="single" w:sz="4" w:space="0" w:color="000000"/>
              <w:left w:val="single" w:sz="4" w:space="0" w:color="000000"/>
              <w:bottom w:val="single" w:sz="4" w:space="0" w:color="000000"/>
              <w:right w:val="single" w:sz="4" w:space="0" w:color="000000"/>
            </w:tcBorders>
            <w:hideMark/>
          </w:tcPr>
          <w:p w14:paraId="6DB862CA" w14:textId="77777777" w:rsidR="008150FC" w:rsidRPr="00486408" w:rsidRDefault="008150FC" w:rsidP="0087534B">
            <w:pPr>
              <w:pStyle w:val="Legal5L4"/>
              <w:numPr>
                <w:ilvl w:val="0"/>
                <w:numId w:val="0"/>
              </w:numPr>
              <w:tabs>
                <w:tab w:val="left" w:pos="1440"/>
              </w:tabs>
              <w:jc w:val="left"/>
              <w:rPr>
                <w:rFonts w:asciiTheme="majorHAnsi" w:hAnsiTheme="majorHAnsi" w:cs="Arial"/>
                <w:b/>
                <w:color w:val="000000"/>
                <w:sz w:val="20"/>
              </w:rPr>
            </w:pPr>
            <w:r w:rsidRPr="00486408">
              <w:rPr>
                <w:rFonts w:asciiTheme="majorHAnsi" w:hAnsiTheme="majorHAnsi" w:cs="Arial"/>
                <w:b/>
                <w:color w:val="000000"/>
                <w:sz w:val="20"/>
              </w:rPr>
              <w:t>Executive Summary</w:t>
            </w:r>
          </w:p>
        </w:tc>
        <w:tc>
          <w:tcPr>
            <w:tcW w:w="1095" w:type="pct"/>
            <w:tcBorders>
              <w:top w:val="single" w:sz="4" w:space="0" w:color="000000"/>
              <w:left w:val="single" w:sz="4" w:space="0" w:color="000000"/>
              <w:bottom w:val="single" w:sz="4" w:space="0" w:color="000000"/>
              <w:right w:val="single" w:sz="4" w:space="0" w:color="000000"/>
            </w:tcBorders>
            <w:hideMark/>
          </w:tcPr>
          <w:p w14:paraId="55B2C03A" w14:textId="77777777" w:rsidR="008150FC" w:rsidRPr="00486408" w:rsidRDefault="008150FC" w:rsidP="0087534B">
            <w:pPr>
              <w:pStyle w:val="Legal5L4"/>
              <w:numPr>
                <w:ilvl w:val="0"/>
                <w:numId w:val="0"/>
              </w:numPr>
              <w:tabs>
                <w:tab w:val="left" w:pos="720"/>
              </w:tabs>
              <w:jc w:val="left"/>
              <w:rPr>
                <w:rFonts w:asciiTheme="majorHAnsi" w:hAnsiTheme="majorHAnsi" w:cs="Arial"/>
                <w:color w:val="000000"/>
                <w:sz w:val="20"/>
              </w:rPr>
            </w:pPr>
            <w:r w:rsidRPr="00486408">
              <w:rPr>
                <w:rFonts w:asciiTheme="majorHAnsi" w:hAnsiTheme="majorHAnsi" w:cs="Arial"/>
                <w:color w:val="000000"/>
                <w:sz w:val="20"/>
              </w:rPr>
              <w:t>Quarterly</w:t>
            </w:r>
          </w:p>
        </w:tc>
        <w:tc>
          <w:tcPr>
            <w:tcW w:w="315" w:type="pct"/>
            <w:tcBorders>
              <w:top w:val="single" w:sz="4" w:space="0" w:color="000000"/>
              <w:left w:val="single" w:sz="4" w:space="0" w:color="000000"/>
              <w:bottom w:val="single" w:sz="4" w:space="0" w:color="000000"/>
              <w:right w:val="single" w:sz="4" w:space="0" w:color="000000"/>
            </w:tcBorders>
            <w:hideMark/>
          </w:tcPr>
          <w:p w14:paraId="45855566"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272A0C36" w14:textId="77777777" w:rsidR="008150FC" w:rsidRPr="00486408" w:rsidRDefault="008150FC" w:rsidP="00216A62">
            <w:pPr>
              <w:tabs>
                <w:tab w:val="left" w:pos="1440"/>
              </w:tabs>
              <w:autoSpaceDE w:val="0"/>
              <w:autoSpaceDN w:val="0"/>
              <w:adjustRightInd w:val="0"/>
              <w:spacing w:after="240"/>
              <w:outlineLvl w:val="3"/>
              <w:rPr>
                <w:rFonts w:asciiTheme="majorHAnsi" w:hAnsiTheme="majorHAnsi"/>
                <w:sz w:val="20"/>
              </w:rPr>
            </w:pPr>
            <w:r w:rsidRPr="00486408">
              <w:rPr>
                <w:rFonts w:asciiTheme="majorHAnsi" w:hAnsiTheme="majorHAnsi"/>
                <w:sz w:val="20"/>
              </w:rPr>
              <w:t>Contractor shall submit an Executive Summary that summarizes the data within the reports submitted to the Department for that quarter (including m</w:t>
            </w:r>
            <w:r w:rsidR="00684B61">
              <w:rPr>
                <w:rFonts w:asciiTheme="majorHAnsi" w:hAnsiTheme="majorHAnsi"/>
                <w:sz w:val="20"/>
              </w:rPr>
              <w:t xml:space="preserve">onthly and quarterly reports). </w:t>
            </w:r>
            <w:r w:rsidRPr="00486408">
              <w:rPr>
                <w:rFonts w:asciiTheme="majorHAnsi" w:hAnsiTheme="majorHAnsi"/>
                <w:sz w:val="20"/>
              </w:rPr>
              <w:t>The Executive Summary shall contain, at a minimum, an analysis of the reports submitted during the quarter, an explanation of the data submitted, and highlights from the reports.</w:t>
            </w:r>
          </w:p>
        </w:tc>
      </w:tr>
      <w:tr w:rsidR="008150FC" w:rsidRPr="009027F7" w14:paraId="020FCAC2" w14:textId="77777777" w:rsidTr="006878B9">
        <w:trPr>
          <w:cantSplit/>
          <w:trHeight w:val="989"/>
        </w:trPr>
        <w:tc>
          <w:tcPr>
            <w:tcW w:w="1282" w:type="pct"/>
            <w:tcBorders>
              <w:top w:val="single" w:sz="4" w:space="0" w:color="000000"/>
              <w:left w:val="single" w:sz="4" w:space="0" w:color="000000"/>
              <w:bottom w:val="single" w:sz="4" w:space="0" w:color="000000"/>
              <w:right w:val="single" w:sz="4" w:space="0" w:color="000000"/>
            </w:tcBorders>
            <w:hideMark/>
          </w:tcPr>
          <w:p w14:paraId="4C14968A" w14:textId="77777777" w:rsidR="008150FC" w:rsidRPr="00486408" w:rsidRDefault="008150FC" w:rsidP="00CB4503">
            <w:pPr>
              <w:pStyle w:val="Legal5L4"/>
              <w:numPr>
                <w:ilvl w:val="0"/>
                <w:numId w:val="0"/>
              </w:numPr>
              <w:tabs>
                <w:tab w:val="left" w:pos="1440"/>
              </w:tabs>
              <w:jc w:val="left"/>
              <w:rPr>
                <w:rFonts w:asciiTheme="majorHAnsi" w:hAnsiTheme="majorHAnsi" w:cs="Arial"/>
                <w:b/>
                <w:color w:val="000000"/>
                <w:sz w:val="20"/>
              </w:rPr>
            </w:pPr>
            <w:r w:rsidRPr="00486408">
              <w:rPr>
                <w:rFonts w:asciiTheme="majorHAnsi" w:hAnsiTheme="majorHAnsi" w:cs="Arial"/>
                <w:b/>
                <w:color w:val="000000"/>
                <w:sz w:val="20"/>
              </w:rPr>
              <w:t xml:space="preserve">Children </w:t>
            </w:r>
            <w:r w:rsidR="00CB4503" w:rsidRPr="00486408">
              <w:rPr>
                <w:rFonts w:asciiTheme="majorHAnsi" w:hAnsiTheme="majorHAnsi" w:cs="Arial"/>
                <w:b/>
                <w:color w:val="000000"/>
                <w:sz w:val="20"/>
              </w:rPr>
              <w:t xml:space="preserve">with Special Health Care Needs </w:t>
            </w:r>
            <w:r w:rsidR="00E617F3" w:rsidRPr="00486408">
              <w:rPr>
                <w:rFonts w:asciiTheme="majorHAnsi" w:hAnsiTheme="majorHAnsi" w:cs="Arial"/>
                <w:b/>
                <w:color w:val="000000"/>
                <w:sz w:val="20"/>
              </w:rPr>
              <w:t>(CSHN)</w:t>
            </w:r>
            <w:r w:rsidRPr="00486408">
              <w:rPr>
                <w:rFonts w:asciiTheme="majorHAnsi" w:hAnsiTheme="majorHAnsi" w:cs="Arial"/>
                <w:b/>
                <w:color w:val="000000"/>
                <w:sz w:val="20"/>
              </w:rPr>
              <w:t xml:space="preserve"> Plan</w:t>
            </w:r>
          </w:p>
        </w:tc>
        <w:tc>
          <w:tcPr>
            <w:tcW w:w="1095" w:type="pct"/>
            <w:tcBorders>
              <w:top w:val="single" w:sz="4" w:space="0" w:color="000000"/>
              <w:left w:val="single" w:sz="4" w:space="0" w:color="000000"/>
              <w:bottom w:val="single" w:sz="4" w:space="0" w:color="000000"/>
              <w:right w:val="single" w:sz="4" w:space="0" w:color="000000"/>
            </w:tcBorders>
            <w:hideMark/>
          </w:tcPr>
          <w:p w14:paraId="4CDFFD94" w14:textId="77777777" w:rsidR="008150FC" w:rsidRPr="00486408" w:rsidRDefault="008150FC" w:rsidP="0087534B">
            <w:pPr>
              <w:pStyle w:val="Legal5L4"/>
              <w:numPr>
                <w:ilvl w:val="0"/>
                <w:numId w:val="0"/>
              </w:numPr>
              <w:tabs>
                <w:tab w:val="left" w:pos="720"/>
              </w:tabs>
              <w:jc w:val="left"/>
              <w:rPr>
                <w:rFonts w:asciiTheme="majorHAnsi" w:hAnsiTheme="majorHAnsi" w:cs="Arial"/>
                <w:color w:val="000000"/>
                <w:sz w:val="20"/>
              </w:rPr>
            </w:pPr>
            <w:r w:rsidRPr="00486408">
              <w:rPr>
                <w:rFonts w:asciiTheme="majorHAnsi" w:hAnsiTheme="majorHAnsi" w:cs="Arial"/>
                <w:color w:val="000000"/>
                <w:sz w:val="20"/>
              </w:rPr>
              <w:t>Initially and as revised</w:t>
            </w:r>
          </w:p>
        </w:tc>
        <w:tc>
          <w:tcPr>
            <w:tcW w:w="315" w:type="pct"/>
            <w:tcBorders>
              <w:top w:val="single" w:sz="4" w:space="0" w:color="000000"/>
              <w:left w:val="single" w:sz="4" w:space="0" w:color="000000"/>
              <w:bottom w:val="single" w:sz="4" w:space="0" w:color="000000"/>
              <w:right w:val="single" w:sz="4" w:space="0" w:color="000000"/>
            </w:tcBorders>
            <w:hideMark/>
          </w:tcPr>
          <w:p w14:paraId="4810019D"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291ABEA0" w14:textId="77777777" w:rsidR="008150FC" w:rsidRPr="00486408" w:rsidRDefault="008150FC" w:rsidP="00216A62">
            <w:pPr>
              <w:tabs>
                <w:tab w:val="left" w:pos="1440"/>
              </w:tabs>
              <w:autoSpaceDE w:val="0"/>
              <w:autoSpaceDN w:val="0"/>
              <w:adjustRightInd w:val="0"/>
              <w:spacing w:after="240"/>
              <w:outlineLvl w:val="3"/>
              <w:rPr>
                <w:rFonts w:asciiTheme="majorHAnsi" w:hAnsiTheme="majorHAnsi"/>
                <w:sz w:val="20"/>
              </w:rPr>
            </w:pPr>
            <w:r w:rsidRPr="00486408">
              <w:rPr>
                <w:rFonts w:asciiTheme="majorHAnsi" w:hAnsiTheme="majorHAnsi"/>
                <w:sz w:val="20"/>
              </w:rPr>
              <w:t>Contractor shall submit the Children with Special Health Care Needs Plan to conduct timely identification and screening, comprehensive assessments, and appropriate case management services for any CSHN.</w:t>
            </w:r>
          </w:p>
        </w:tc>
      </w:tr>
      <w:tr w:rsidR="008150FC" w:rsidRPr="009027F7" w14:paraId="1C56111A" w14:textId="77777777" w:rsidTr="006878B9">
        <w:trPr>
          <w:cantSplit/>
          <w:trHeight w:val="760"/>
        </w:trPr>
        <w:tc>
          <w:tcPr>
            <w:tcW w:w="1282" w:type="pct"/>
            <w:tcBorders>
              <w:top w:val="single" w:sz="4" w:space="0" w:color="000000"/>
              <w:left w:val="single" w:sz="4" w:space="0" w:color="000000"/>
              <w:bottom w:val="single" w:sz="4" w:space="0" w:color="000000"/>
              <w:right w:val="single" w:sz="4" w:space="0" w:color="000000"/>
            </w:tcBorders>
            <w:hideMark/>
          </w:tcPr>
          <w:p w14:paraId="32E224A8" w14:textId="77777777" w:rsidR="008150FC" w:rsidRPr="00486408" w:rsidRDefault="008150FC" w:rsidP="0087534B">
            <w:pPr>
              <w:pStyle w:val="Legal5L4"/>
              <w:numPr>
                <w:ilvl w:val="0"/>
                <w:numId w:val="0"/>
              </w:numPr>
              <w:tabs>
                <w:tab w:val="left" w:pos="1440"/>
              </w:tabs>
              <w:jc w:val="left"/>
              <w:rPr>
                <w:rFonts w:asciiTheme="majorHAnsi" w:hAnsiTheme="majorHAnsi" w:cs="Arial"/>
                <w:b/>
                <w:color w:val="000000"/>
                <w:sz w:val="20"/>
              </w:rPr>
            </w:pPr>
            <w:r w:rsidRPr="00486408">
              <w:rPr>
                <w:rFonts w:asciiTheme="majorHAnsi" w:hAnsiTheme="majorHAnsi" w:cs="Arial"/>
                <w:b/>
                <w:color w:val="000000"/>
                <w:sz w:val="20"/>
              </w:rPr>
              <w:t>Provider-preventable Conditions Report</w:t>
            </w:r>
          </w:p>
        </w:tc>
        <w:tc>
          <w:tcPr>
            <w:tcW w:w="1095" w:type="pct"/>
            <w:tcBorders>
              <w:top w:val="single" w:sz="4" w:space="0" w:color="000000"/>
              <w:left w:val="single" w:sz="4" w:space="0" w:color="000000"/>
              <w:bottom w:val="single" w:sz="4" w:space="0" w:color="000000"/>
              <w:right w:val="single" w:sz="4" w:space="0" w:color="000000"/>
            </w:tcBorders>
            <w:hideMark/>
          </w:tcPr>
          <w:p w14:paraId="28A51302" w14:textId="77777777" w:rsidR="008150FC" w:rsidRPr="00486408" w:rsidRDefault="008150FC" w:rsidP="0087534B">
            <w:pPr>
              <w:pStyle w:val="Legal5L4"/>
              <w:numPr>
                <w:ilvl w:val="0"/>
                <w:numId w:val="0"/>
              </w:numPr>
              <w:tabs>
                <w:tab w:val="left" w:pos="720"/>
              </w:tabs>
              <w:jc w:val="left"/>
              <w:rPr>
                <w:rFonts w:asciiTheme="majorHAnsi" w:hAnsiTheme="majorHAnsi" w:cs="Arial"/>
                <w:color w:val="000000"/>
                <w:sz w:val="20"/>
              </w:rPr>
            </w:pPr>
            <w:r w:rsidRPr="00486408">
              <w:rPr>
                <w:rFonts w:asciiTheme="majorHAnsi" w:hAnsiTheme="majorHAnsi" w:cs="Arial"/>
                <w:color w:val="000000"/>
                <w:sz w:val="20"/>
              </w:rPr>
              <w:t>Quarterly</w:t>
            </w:r>
          </w:p>
        </w:tc>
        <w:tc>
          <w:tcPr>
            <w:tcW w:w="315" w:type="pct"/>
            <w:tcBorders>
              <w:top w:val="single" w:sz="4" w:space="0" w:color="000000"/>
              <w:left w:val="single" w:sz="4" w:space="0" w:color="000000"/>
              <w:bottom w:val="single" w:sz="4" w:space="0" w:color="000000"/>
              <w:right w:val="single" w:sz="4" w:space="0" w:color="000000"/>
            </w:tcBorders>
            <w:hideMark/>
          </w:tcPr>
          <w:p w14:paraId="5FD6F344"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543F52BD" w14:textId="77777777" w:rsidR="008150FC" w:rsidRPr="00486408" w:rsidRDefault="008150FC" w:rsidP="00216A62">
            <w:pPr>
              <w:tabs>
                <w:tab w:val="left" w:pos="1440"/>
              </w:tabs>
              <w:autoSpaceDE w:val="0"/>
              <w:autoSpaceDN w:val="0"/>
              <w:adjustRightInd w:val="0"/>
              <w:spacing w:after="240"/>
              <w:outlineLvl w:val="3"/>
              <w:rPr>
                <w:rFonts w:asciiTheme="majorHAnsi" w:hAnsiTheme="majorHAnsi"/>
                <w:sz w:val="20"/>
              </w:rPr>
            </w:pPr>
            <w:r w:rsidRPr="00486408">
              <w:rPr>
                <w:rFonts w:asciiTheme="majorHAnsi" w:hAnsiTheme="majorHAnsi"/>
                <w:sz w:val="20"/>
              </w:rPr>
              <w:t>Contractor shall report provider-preventable conditions that are identified in the State Plan to the Department.</w:t>
            </w:r>
          </w:p>
        </w:tc>
      </w:tr>
      <w:tr w:rsidR="008150FC" w:rsidRPr="009027F7" w14:paraId="61746E8F" w14:textId="77777777" w:rsidTr="002F396C">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2CDAD043" w14:textId="77777777" w:rsidR="008150FC" w:rsidRPr="00486408" w:rsidRDefault="008150FC" w:rsidP="00216A62">
            <w:pPr>
              <w:pStyle w:val="ArticleL4"/>
              <w:keepNext/>
              <w:spacing w:before="120" w:after="120"/>
              <w:ind w:left="0" w:firstLine="0"/>
              <w:jc w:val="left"/>
              <w:rPr>
                <w:rFonts w:asciiTheme="majorHAnsi" w:hAnsiTheme="majorHAnsi"/>
                <w:color w:val="000000"/>
                <w:sz w:val="20"/>
              </w:rPr>
            </w:pPr>
            <w:r w:rsidRPr="00486408">
              <w:rPr>
                <w:rFonts w:asciiTheme="majorHAnsi" w:hAnsiTheme="majorHAnsi"/>
                <w:b/>
                <w:bCs/>
                <w:sz w:val="20"/>
              </w:rPr>
              <w:t>Utilization Review</w:t>
            </w:r>
          </w:p>
        </w:tc>
      </w:tr>
      <w:tr w:rsidR="008150FC" w:rsidRPr="009027F7" w14:paraId="0ACBB19C"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4AC24415" w14:textId="77777777" w:rsidR="008150FC" w:rsidRPr="00486408" w:rsidRDefault="008150FC" w:rsidP="0087534B">
            <w:pPr>
              <w:pStyle w:val="ArticleL4"/>
              <w:tabs>
                <w:tab w:val="left" w:pos="1440"/>
              </w:tabs>
              <w:ind w:left="0" w:firstLine="0"/>
              <w:jc w:val="left"/>
              <w:rPr>
                <w:rFonts w:asciiTheme="majorHAnsi" w:hAnsiTheme="majorHAnsi"/>
                <w:b/>
                <w:bCs/>
                <w:sz w:val="20"/>
              </w:rPr>
            </w:pPr>
            <w:r w:rsidRPr="00486408">
              <w:rPr>
                <w:rFonts w:asciiTheme="majorHAnsi" w:hAnsiTheme="majorHAnsi"/>
                <w:b/>
                <w:color w:val="000000"/>
                <w:sz w:val="20"/>
              </w:rPr>
              <w:t>Utilization Management Report</w:t>
            </w:r>
          </w:p>
        </w:tc>
        <w:tc>
          <w:tcPr>
            <w:tcW w:w="1095" w:type="pct"/>
            <w:tcBorders>
              <w:top w:val="single" w:sz="4" w:space="0" w:color="000000"/>
              <w:left w:val="single" w:sz="4" w:space="0" w:color="000000"/>
              <w:bottom w:val="single" w:sz="4" w:space="0" w:color="000000"/>
              <w:right w:val="single" w:sz="4" w:space="0" w:color="000000"/>
            </w:tcBorders>
            <w:hideMark/>
          </w:tcPr>
          <w:p w14:paraId="19BAB532" w14:textId="4485DFD9" w:rsidR="008150FC" w:rsidRPr="006878B9" w:rsidRDefault="007A37F8" w:rsidP="0087534B">
            <w:pPr>
              <w:pStyle w:val="Legal5L4"/>
              <w:numPr>
                <w:ilvl w:val="0"/>
                <w:numId w:val="0"/>
              </w:numPr>
              <w:tabs>
                <w:tab w:val="left" w:pos="720"/>
              </w:tabs>
              <w:jc w:val="left"/>
              <w:rPr>
                <w:rFonts w:asciiTheme="majorHAnsi" w:hAnsiTheme="majorHAnsi"/>
                <w:bCs/>
                <w:sz w:val="20"/>
              </w:rPr>
            </w:pPr>
            <w:r w:rsidRPr="006878B9">
              <w:rPr>
                <w:rFonts w:asciiTheme="majorHAnsi" w:hAnsiTheme="majorHAnsi"/>
                <w:sz w:val="20"/>
              </w:rPr>
              <w:t>Frequency as provided in the MCO MPR Guidelines</w:t>
            </w:r>
          </w:p>
        </w:tc>
        <w:tc>
          <w:tcPr>
            <w:tcW w:w="315" w:type="pct"/>
            <w:tcBorders>
              <w:top w:val="single" w:sz="4" w:space="0" w:color="000000"/>
              <w:left w:val="single" w:sz="4" w:space="0" w:color="000000"/>
              <w:bottom w:val="single" w:sz="4" w:space="0" w:color="000000"/>
              <w:right w:val="single" w:sz="4" w:space="0" w:color="000000"/>
            </w:tcBorders>
            <w:hideMark/>
          </w:tcPr>
          <w:p w14:paraId="2AC5F14B"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06C69195" w14:textId="63CC8D42" w:rsidR="008150FC" w:rsidRPr="006878B9" w:rsidRDefault="007A37F8" w:rsidP="009F2D9E">
            <w:pPr>
              <w:pStyle w:val="ArticleL4"/>
              <w:tabs>
                <w:tab w:val="left" w:pos="1680"/>
              </w:tabs>
              <w:ind w:left="0" w:firstLine="0"/>
              <w:jc w:val="left"/>
              <w:rPr>
                <w:rFonts w:asciiTheme="majorHAnsi" w:hAnsiTheme="majorHAnsi"/>
                <w:iCs/>
                <w:color w:val="000000"/>
                <w:sz w:val="20"/>
                <w:szCs w:val="24"/>
                <w:highlight w:val="yellow"/>
              </w:rPr>
            </w:pPr>
            <w:r w:rsidRPr="006878B9">
              <w:rPr>
                <w:rFonts w:asciiTheme="majorHAnsi" w:hAnsiTheme="majorHAnsi"/>
                <w:sz w:val="20"/>
                <w:szCs w:val="24"/>
              </w:rPr>
              <w:t>Reporting will follow the MCO Performance Reporting (MPR) Guidelines</w:t>
            </w:r>
          </w:p>
        </w:tc>
      </w:tr>
      <w:tr w:rsidR="008150FC" w:rsidRPr="009027F7" w14:paraId="3FC03DF2" w14:textId="77777777" w:rsidTr="002F396C">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43697527" w14:textId="77777777" w:rsidR="008150FC" w:rsidRPr="00486408" w:rsidRDefault="008150FC" w:rsidP="00216A62">
            <w:pPr>
              <w:pStyle w:val="ArticleL4"/>
              <w:keepNext/>
              <w:spacing w:before="120" w:after="120"/>
              <w:ind w:left="0" w:firstLine="0"/>
              <w:jc w:val="left"/>
              <w:rPr>
                <w:rFonts w:asciiTheme="majorHAnsi" w:hAnsiTheme="majorHAnsi"/>
                <w:color w:val="000000"/>
                <w:sz w:val="20"/>
              </w:rPr>
            </w:pPr>
            <w:r w:rsidRPr="00486408">
              <w:rPr>
                <w:rFonts w:asciiTheme="majorHAnsi" w:hAnsiTheme="majorHAnsi"/>
                <w:b/>
                <w:bCs/>
                <w:sz w:val="20"/>
              </w:rPr>
              <w:t>Pharmacy</w:t>
            </w:r>
          </w:p>
        </w:tc>
      </w:tr>
      <w:tr w:rsidR="008150FC" w:rsidRPr="009027F7" w14:paraId="40D21507"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373CF055" w14:textId="77777777" w:rsidR="008150FC" w:rsidRPr="00486408" w:rsidRDefault="008150FC" w:rsidP="0087534B">
            <w:pPr>
              <w:pStyle w:val="ArticleL4"/>
              <w:tabs>
                <w:tab w:val="left" w:pos="1440"/>
              </w:tabs>
              <w:ind w:left="0" w:firstLine="0"/>
              <w:jc w:val="left"/>
              <w:rPr>
                <w:rFonts w:asciiTheme="majorHAnsi" w:hAnsiTheme="majorHAnsi"/>
                <w:b/>
                <w:color w:val="000000"/>
                <w:sz w:val="20"/>
              </w:rPr>
            </w:pPr>
            <w:r w:rsidRPr="00486408">
              <w:rPr>
                <w:rFonts w:asciiTheme="majorHAnsi" w:hAnsiTheme="majorHAnsi"/>
                <w:b/>
                <w:color w:val="000000"/>
                <w:sz w:val="20"/>
              </w:rPr>
              <w:t>Drug Utilization Review Report</w:t>
            </w:r>
          </w:p>
        </w:tc>
        <w:tc>
          <w:tcPr>
            <w:tcW w:w="1095" w:type="pct"/>
            <w:tcBorders>
              <w:top w:val="single" w:sz="4" w:space="0" w:color="000000"/>
              <w:left w:val="single" w:sz="4" w:space="0" w:color="000000"/>
              <w:bottom w:val="single" w:sz="4" w:space="0" w:color="000000"/>
              <w:right w:val="single" w:sz="4" w:space="0" w:color="000000"/>
            </w:tcBorders>
            <w:hideMark/>
          </w:tcPr>
          <w:p w14:paraId="37DCB1F7" w14:textId="0CE15A29" w:rsidR="00D3009C" w:rsidRPr="00D3009C" w:rsidRDefault="00D3009C">
            <w:pPr>
              <w:pStyle w:val="Legal5L4"/>
              <w:numPr>
                <w:ilvl w:val="0"/>
                <w:numId w:val="0"/>
              </w:numPr>
              <w:tabs>
                <w:tab w:val="left" w:pos="720"/>
              </w:tabs>
              <w:jc w:val="left"/>
              <w:rPr>
                <w:rFonts w:asciiTheme="majorHAnsi" w:hAnsiTheme="majorHAnsi"/>
                <w:bCs/>
                <w:sz w:val="20"/>
              </w:rPr>
            </w:pPr>
            <w:r>
              <w:rPr>
                <w:rFonts w:asciiTheme="majorHAnsi" w:hAnsiTheme="majorHAnsi"/>
                <w:bCs/>
                <w:sz w:val="20"/>
              </w:rPr>
              <w:t>Annual</w:t>
            </w:r>
          </w:p>
        </w:tc>
        <w:tc>
          <w:tcPr>
            <w:tcW w:w="315" w:type="pct"/>
            <w:tcBorders>
              <w:top w:val="single" w:sz="4" w:space="0" w:color="000000"/>
              <w:left w:val="single" w:sz="4" w:space="0" w:color="000000"/>
              <w:bottom w:val="single" w:sz="4" w:space="0" w:color="000000"/>
              <w:right w:val="single" w:sz="4" w:space="0" w:color="000000"/>
            </w:tcBorders>
            <w:hideMark/>
          </w:tcPr>
          <w:p w14:paraId="28A41657"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No</w:t>
            </w:r>
          </w:p>
        </w:tc>
        <w:tc>
          <w:tcPr>
            <w:tcW w:w="2308" w:type="pct"/>
            <w:tcBorders>
              <w:top w:val="single" w:sz="4" w:space="0" w:color="000000"/>
              <w:left w:val="single" w:sz="4" w:space="0" w:color="000000"/>
              <w:bottom w:val="single" w:sz="4" w:space="0" w:color="000000"/>
              <w:right w:val="single" w:sz="4" w:space="0" w:color="000000"/>
            </w:tcBorders>
            <w:hideMark/>
          </w:tcPr>
          <w:p w14:paraId="39F9D7A1" w14:textId="77777777" w:rsidR="008150FC" w:rsidRPr="00486408" w:rsidRDefault="008150FC" w:rsidP="00FA565B">
            <w:pPr>
              <w:pStyle w:val="ArticleL4"/>
              <w:ind w:left="-18" w:firstLine="0"/>
              <w:jc w:val="left"/>
              <w:rPr>
                <w:rFonts w:asciiTheme="majorHAnsi" w:hAnsiTheme="majorHAnsi"/>
                <w:color w:val="000000"/>
                <w:sz w:val="20"/>
              </w:rPr>
            </w:pPr>
            <w:r w:rsidRPr="00486408">
              <w:rPr>
                <w:rFonts w:asciiTheme="majorHAnsi" w:hAnsiTheme="majorHAnsi"/>
                <w:sz w:val="20"/>
              </w:rPr>
              <w:t>Contractor shall report its prospective and retrospective Drug Utilization Review activities to the Department.</w:t>
            </w:r>
          </w:p>
        </w:tc>
      </w:tr>
      <w:tr w:rsidR="008150FC" w:rsidRPr="009027F7" w14:paraId="2918A844" w14:textId="77777777" w:rsidTr="002F396C">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bottom"/>
            <w:hideMark/>
          </w:tcPr>
          <w:p w14:paraId="567D89B4" w14:textId="77777777" w:rsidR="008150FC" w:rsidRPr="00486408" w:rsidRDefault="008150FC" w:rsidP="00216A62">
            <w:pPr>
              <w:pStyle w:val="ArticleL4"/>
              <w:keepNext/>
              <w:spacing w:before="120" w:after="120"/>
              <w:ind w:left="0" w:firstLine="0"/>
              <w:jc w:val="left"/>
              <w:rPr>
                <w:rFonts w:asciiTheme="majorHAnsi" w:hAnsiTheme="majorHAnsi"/>
                <w:color w:val="000000"/>
                <w:sz w:val="20"/>
              </w:rPr>
            </w:pPr>
            <w:r w:rsidRPr="00486408">
              <w:rPr>
                <w:rFonts w:asciiTheme="majorHAnsi" w:hAnsiTheme="majorHAnsi"/>
                <w:b/>
                <w:bCs/>
                <w:sz w:val="20"/>
              </w:rPr>
              <w:lastRenderedPageBreak/>
              <w:t xml:space="preserve">Subcontracts and Provider </w:t>
            </w:r>
            <w:r w:rsidR="0090106F">
              <w:rPr>
                <w:rFonts w:asciiTheme="majorHAnsi" w:hAnsiTheme="majorHAnsi"/>
                <w:b/>
                <w:bCs/>
                <w:sz w:val="20"/>
              </w:rPr>
              <w:t>a</w:t>
            </w:r>
            <w:r w:rsidRPr="00486408">
              <w:rPr>
                <w:rFonts w:asciiTheme="majorHAnsi" w:hAnsiTheme="majorHAnsi"/>
                <w:b/>
                <w:bCs/>
                <w:sz w:val="20"/>
              </w:rPr>
              <w:t>greements</w:t>
            </w:r>
          </w:p>
        </w:tc>
      </w:tr>
      <w:tr w:rsidR="008150FC" w:rsidRPr="009027F7" w14:paraId="7182259A"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31FC056E" w14:textId="77777777" w:rsidR="008150FC" w:rsidRPr="00486408" w:rsidRDefault="008150FC" w:rsidP="0087534B">
            <w:pPr>
              <w:pStyle w:val="ArticleL4"/>
              <w:tabs>
                <w:tab w:val="left" w:pos="1440"/>
              </w:tabs>
              <w:ind w:left="0" w:firstLine="0"/>
              <w:jc w:val="left"/>
              <w:rPr>
                <w:rFonts w:asciiTheme="majorHAnsi" w:hAnsiTheme="majorHAnsi"/>
                <w:b/>
                <w:sz w:val="20"/>
              </w:rPr>
            </w:pPr>
            <w:r w:rsidRPr="00486408">
              <w:rPr>
                <w:rFonts w:asciiTheme="majorHAnsi" w:hAnsiTheme="majorHAnsi"/>
                <w:b/>
                <w:sz w:val="20"/>
              </w:rPr>
              <w:t>Executed Subcontracts</w:t>
            </w:r>
          </w:p>
        </w:tc>
        <w:tc>
          <w:tcPr>
            <w:tcW w:w="1095" w:type="pct"/>
            <w:tcBorders>
              <w:top w:val="single" w:sz="4" w:space="0" w:color="000000"/>
              <w:left w:val="single" w:sz="4" w:space="0" w:color="000000"/>
              <w:bottom w:val="single" w:sz="4" w:space="0" w:color="000000"/>
              <w:right w:val="single" w:sz="4" w:space="0" w:color="000000"/>
            </w:tcBorders>
            <w:hideMark/>
          </w:tcPr>
          <w:p w14:paraId="2C6926CD" w14:textId="5394070C" w:rsidR="008150FC" w:rsidRPr="006878B9" w:rsidRDefault="007A37F8" w:rsidP="0087534B">
            <w:pPr>
              <w:pStyle w:val="Legal5L4"/>
              <w:numPr>
                <w:ilvl w:val="0"/>
                <w:numId w:val="0"/>
              </w:numPr>
              <w:tabs>
                <w:tab w:val="left" w:pos="720"/>
              </w:tabs>
              <w:jc w:val="left"/>
              <w:rPr>
                <w:rFonts w:asciiTheme="majorHAnsi" w:hAnsiTheme="majorHAnsi"/>
                <w:bCs/>
                <w:sz w:val="20"/>
              </w:rPr>
            </w:pPr>
            <w:r w:rsidRPr="006878B9">
              <w:rPr>
                <w:rFonts w:asciiTheme="majorHAnsi" w:hAnsiTheme="majorHAnsi"/>
                <w:sz w:val="20"/>
              </w:rPr>
              <w:t>Within ten (10) Business Days after the Department’s request</w:t>
            </w:r>
          </w:p>
        </w:tc>
        <w:tc>
          <w:tcPr>
            <w:tcW w:w="315" w:type="pct"/>
            <w:tcBorders>
              <w:top w:val="single" w:sz="4" w:space="0" w:color="000000"/>
              <w:left w:val="single" w:sz="4" w:space="0" w:color="000000"/>
              <w:bottom w:val="single" w:sz="4" w:space="0" w:color="000000"/>
              <w:right w:val="single" w:sz="4" w:space="0" w:color="000000"/>
            </w:tcBorders>
            <w:hideMark/>
          </w:tcPr>
          <w:p w14:paraId="59025825"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N/A</w:t>
            </w:r>
          </w:p>
        </w:tc>
        <w:tc>
          <w:tcPr>
            <w:tcW w:w="2308" w:type="pct"/>
            <w:tcBorders>
              <w:top w:val="single" w:sz="4" w:space="0" w:color="000000"/>
              <w:left w:val="single" w:sz="4" w:space="0" w:color="000000"/>
              <w:bottom w:val="single" w:sz="4" w:space="0" w:color="000000"/>
              <w:right w:val="single" w:sz="4" w:space="0" w:color="000000"/>
            </w:tcBorders>
            <w:hideMark/>
          </w:tcPr>
          <w:p w14:paraId="49FC5CD5" w14:textId="77777777" w:rsidR="008150FC" w:rsidRPr="00486408" w:rsidRDefault="008150FC" w:rsidP="00216A62">
            <w:pPr>
              <w:pStyle w:val="ArticleL4"/>
              <w:ind w:left="0" w:firstLine="0"/>
              <w:jc w:val="left"/>
              <w:rPr>
                <w:rFonts w:asciiTheme="majorHAnsi" w:hAnsiTheme="majorHAnsi"/>
                <w:sz w:val="20"/>
              </w:rPr>
            </w:pPr>
            <w:r w:rsidRPr="00486408">
              <w:rPr>
                <w:rFonts w:asciiTheme="majorHAnsi" w:hAnsiTheme="majorHAnsi"/>
                <w:sz w:val="20"/>
              </w:rPr>
              <w:t>Contractor shall submit copies of each executed subcontract relating to an arrangement for the provision of Covered Services, but not those subcontracts for the direct provision of Covered Services. For example, a subcontract with a behavioral health or dental administrator shall be submitted to the Department, but an agreement with a therapist or dentist providing direct care to an Enrollee need not be submitted unless otherwise required or requested by the Department.</w:t>
            </w:r>
          </w:p>
        </w:tc>
      </w:tr>
      <w:tr w:rsidR="008150FC" w:rsidRPr="009027F7" w14:paraId="687A73A0"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28E97710" w14:textId="77777777" w:rsidR="008150FC" w:rsidRPr="00486408" w:rsidRDefault="008150FC" w:rsidP="0087534B">
            <w:pPr>
              <w:pStyle w:val="ArticleL4"/>
              <w:tabs>
                <w:tab w:val="left" w:pos="1440"/>
              </w:tabs>
              <w:ind w:left="0" w:firstLine="0"/>
              <w:jc w:val="left"/>
              <w:rPr>
                <w:rFonts w:asciiTheme="majorHAnsi" w:hAnsiTheme="majorHAnsi"/>
                <w:b/>
                <w:color w:val="000000"/>
                <w:sz w:val="20"/>
              </w:rPr>
            </w:pPr>
            <w:r w:rsidRPr="00486408">
              <w:rPr>
                <w:rFonts w:asciiTheme="majorHAnsi" w:hAnsiTheme="majorHAnsi"/>
                <w:b/>
                <w:sz w:val="20"/>
              </w:rPr>
              <w:t>Executed Provider Agreements</w:t>
            </w:r>
          </w:p>
        </w:tc>
        <w:tc>
          <w:tcPr>
            <w:tcW w:w="1095" w:type="pct"/>
            <w:tcBorders>
              <w:top w:val="single" w:sz="4" w:space="0" w:color="000000"/>
              <w:left w:val="single" w:sz="4" w:space="0" w:color="000000"/>
              <w:bottom w:val="single" w:sz="4" w:space="0" w:color="000000"/>
              <w:right w:val="single" w:sz="4" w:space="0" w:color="000000"/>
            </w:tcBorders>
            <w:hideMark/>
          </w:tcPr>
          <w:p w14:paraId="1F896CDE"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Within ten (10) Business Days after the Department’s request</w:t>
            </w:r>
          </w:p>
        </w:tc>
        <w:tc>
          <w:tcPr>
            <w:tcW w:w="315" w:type="pct"/>
            <w:tcBorders>
              <w:top w:val="single" w:sz="4" w:space="0" w:color="000000"/>
              <w:left w:val="single" w:sz="4" w:space="0" w:color="000000"/>
              <w:bottom w:val="single" w:sz="4" w:space="0" w:color="000000"/>
              <w:right w:val="single" w:sz="4" w:space="0" w:color="000000"/>
            </w:tcBorders>
            <w:hideMark/>
          </w:tcPr>
          <w:p w14:paraId="76224222"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N/A</w:t>
            </w:r>
          </w:p>
        </w:tc>
        <w:tc>
          <w:tcPr>
            <w:tcW w:w="2308" w:type="pct"/>
            <w:tcBorders>
              <w:top w:val="single" w:sz="4" w:space="0" w:color="000000"/>
              <w:left w:val="single" w:sz="4" w:space="0" w:color="000000"/>
              <w:bottom w:val="single" w:sz="4" w:space="0" w:color="000000"/>
              <w:right w:val="single" w:sz="4" w:space="0" w:color="000000"/>
            </w:tcBorders>
            <w:hideMark/>
          </w:tcPr>
          <w:p w14:paraId="1B50091E" w14:textId="77777777" w:rsidR="008150FC" w:rsidRPr="00486408" w:rsidRDefault="008150FC" w:rsidP="00216A62">
            <w:pPr>
              <w:pStyle w:val="ArticleL4"/>
              <w:ind w:left="0" w:firstLine="0"/>
              <w:jc w:val="left"/>
              <w:rPr>
                <w:rFonts w:asciiTheme="majorHAnsi" w:hAnsiTheme="majorHAnsi"/>
                <w:color w:val="000000"/>
                <w:sz w:val="20"/>
              </w:rPr>
            </w:pPr>
            <w:r w:rsidRPr="00486408">
              <w:rPr>
                <w:rFonts w:asciiTheme="majorHAnsi" w:hAnsiTheme="majorHAnsi"/>
                <w:sz w:val="20"/>
              </w:rPr>
              <w:t>Contractor shall submit copies of executed Provider agreements to the Department upon request.</w:t>
            </w:r>
          </w:p>
        </w:tc>
      </w:tr>
      <w:tr w:rsidR="008150FC" w:rsidRPr="009027F7" w14:paraId="65ADE78E"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3CB2B603" w14:textId="77777777" w:rsidR="008150FC" w:rsidRPr="00486408" w:rsidRDefault="008150FC" w:rsidP="0087534B">
            <w:pPr>
              <w:pStyle w:val="ArticleL4"/>
              <w:tabs>
                <w:tab w:val="left" w:pos="1440"/>
              </w:tabs>
              <w:ind w:left="0" w:firstLine="0"/>
              <w:jc w:val="left"/>
              <w:rPr>
                <w:rFonts w:asciiTheme="majorHAnsi" w:hAnsiTheme="majorHAnsi"/>
                <w:b/>
                <w:color w:val="000000"/>
                <w:sz w:val="20"/>
              </w:rPr>
            </w:pPr>
            <w:r w:rsidRPr="00486408">
              <w:rPr>
                <w:rFonts w:asciiTheme="majorHAnsi" w:hAnsiTheme="majorHAnsi"/>
                <w:b/>
                <w:sz w:val="20"/>
              </w:rPr>
              <w:t>Model Subcontracts and Provider Agreements</w:t>
            </w:r>
          </w:p>
        </w:tc>
        <w:tc>
          <w:tcPr>
            <w:tcW w:w="1095" w:type="pct"/>
            <w:tcBorders>
              <w:top w:val="single" w:sz="4" w:space="0" w:color="000000"/>
              <w:left w:val="single" w:sz="4" w:space="0" w:color="000000"/>
              <w:bottom w:val="single" w:sz="4" w:space="0" w:color="000000"/>
              <w:right w:val="single" w:sz="4" w:space="0" w:color="000000"/>
            </w:tcBorders>
            <w:hideMark/>
          </w:tcPr>
          <w:p w14:paraId="2EFD78B8" w14:textId="52BAB45F" w:rsidR="008150FC" w:rsidRPr="007A37F8" w:rsidRDefault="008150FC" w:rsidP="0087534B">
            <w:pPr>
              <w:pStyle w:val="Legal5L4"/>
              <w:numPr>
                <w:ilvl w:val="0"/>
                <w:numId w:val="0"/>
              </w:numPr>
              <w:tabs>
                <w:tab w:val="left" w:pos="720"/>
              </w:tabs>
              <w:jc w:val="left"/>
              <w:rPr>
                <w:rFonts w:asciiTheme="majorHAnsi" w:hAnsiTheme="majorHAnsi"/>
                <w:bCs/>
                <w:sz w:val="20"/>
                <w:u w:val="single"/>
              </w:rPr>
            </w:pPr>
            <w:r w:rsidRPr="00486408">
              <w:rPr>
                <w:rFonts w:asciiTheme="majorHAnsi" w:hAnsiTheme="majorHAnsi"/>
                <w:bCs/>
                <w:sz w:val="20"/>
              </w:rPr>
              <w:t xml:space="preserve">Initially and </w:t>
            </w:r>
            <w:r w:rsidR="007A37F8" w:rsidRPr="006878B9">
              <w:rPr>
                <w:rFonts w:asciiTheme="majorHAnsi" w:hAnsiTheme="majorHAnsi"/>
                <w:bCs/>
                <w:sz w:val="20"/>
              </w:rPr>
              <w:t>annually</w:t>
            </w:r>
          </w:p>
        </w:tc>
        <w:tc>
          <w:tcPr>
            <w:tcW w:w="315" w:type="pct"/>
            <w:tcBorders>
              <w:top w:val="single" w:sz="4" w:space="0" w:color="000000"/>
              <w:left w:val="single" w:sz="4" w:space="0" w:color="000000"/>
              <w:bottom w:val="single" w:sz="4" w:space="0" w:color="000000"/>
              <w:right w:val="single" w:sz="4" w:space="0" w:color="000000"/>
            </w:tcBorders>
            <w:hideMark/>
          </w:tcPr>
          <w:p w14:paraId="4D0CE656"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N/A</w:t>
            </w:r>
          </w:p>
        </w:tc>
        <w:tc>
          <w:tcPr>
            <w:tcW w:w="2308" w:type="pct"/>
            <w:tcBorders>
              <w:top w:val="single" w:sz="4" w:space="0" w:color="000000"/>
              <w:left w:val="single" w:sz="4" w:space="0" w:color="000000"/>
              <w:bottom w:val="single" w:sz="4" w:space="0" w:color="000000"/>
              <w:right w:val="single" w:sz="4" w:space="0" w:color="000000"/>
            </w:tcBorders>
            <w:hideMark/>
          </w:tcPr>
          <w:p w14:paraId="02ED53A1" w14:textId="77777777" w:rsidR="008150FC" w:rsidRPr="00486408" w:rsidRDefault="008150FC" w:rsidP="00216A62">
            <w:pPr>
              <w:pStyle w:val="ArticleL4"/>
              <w:ind w:left="0" w:hanging="18"/>
              <w:jc w:val="left"/>
              <w:rPr>
                <w:rFonts w:asciiTheme="majorHAnsi" w:hAnsiTheme="majorHAnsi"/>
                <w:color w:val="000000"/>
                <w:sz w:val="20"/>
              </w:rPr>
            </w:pPr>
            <w:r w:rsidRPr="00486408">
              <w:rPr>
                <w:rFonts w:asciiTheme="majorHAnsi" w:hAnsiTheme="majorHAnsi"/>
                <w:sz w:val="20"/>
              </w:rPr>
              <w:t>Contractor shall submit copies of model subcontracts and Provider agreements related to Covered Services, assignment of risk and data reporting functions, inclusive of all proposed schedules or exhibits, intended to be used therewith. Contractor shall provide the Department with any substantial revisions to, or deviations from, these model subcontracts and Provider agreements.</w:t>
            </w:r>
          </w:p>
        </w:tc>
      </w:tr>
      <w:tr w:rsidR="004627BF" w:rsidRPr="009027F7" w14:paraId="43AB2D27"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tcPr>
          <w:p w14:paraId="5B9928E6" w14:textId="77777777" w:rsidR="004627BF" w:rsidRPr="00486408" w:rsidRDefault="004627BF" w:rsidP="0087534B">
            <w:pPr>
              <w:pStyle w:val="ArticleL4"/>
              <w:tabs>
                <w:tab w:val="left" w:pos="1440"/>
              </w:tabs>
              <w:ind w:left="0" w:firstLine="0"/>
              <w:jc w:val="left"/>
              <w:rPr>
                <w:rFonts w:asciiTheme="majorHAnsi" w:hAnsiTheme="majorHAnsi"/>
                <w:b/>
                <w:sz w:val="20"/>
              </w:rPr>
            </w:pPr>
            <w:r w:rsidRPr="00486408">
              <w:rPr>
                <w:rFonts w:asciiTheme="majorHAnsi" w:hAnsiTheme="majorHAnsi"/>
                <w:b/>
                <w:sz w:val="20"/>
              </w:rPr>
              <w:t>Value</w:t>
            </w:r>
            <w:r w:rsidR="00BD62D9" w:rsidRPr="00486408">
              <w:rPr>
                <w:rFonts w:asciiTheme="majorHAnsi" w:hAnsiTheme="majorHAnsi"/>
                <w:b/>
                <w:sz w:val="20"/>
              </w:rPr>
              <w:t>-</w:t>
            </w:r>
            <w:r w:rsidRPr="00486408">
              <w:rPr>
                <w:rFonts w:asciiTheme="majorHAnsi" w:hAnsiTheme="majorHAnsi"/>
                <w:b/>
                <w:sz w:val="20"/>
              </w:rPr>
              <w:t>Based Payment Arrangements</w:t>
            </w:r>
          </w:p>
        </w:tc>
        <w:tc>
          <w:tcPr>
            <w:tcW w:w="1095" w:type="pct"/>
            <w:tcBorders>
              <w:top w:val="single" w:sz="4" w:space="0" w:color="000000"/>
              <w:left w:val="single" w:sz="4" w:space="0" w:color="000000"/>
              <w:bottom w:val="single" w:sz="4" w:space="0" w:color="000000"/>
              <w:right w:val="single" w:sz="4" w:space="0" w:color="000000"/>
            </w:tcBorders>
          </w:tcPr>
          <w:p w14:paraId="1DC2E922" w14:textId="3F7CBA50" w:rsidR="004627BF" w:rsidRPr="006878B9" w:rsidRDefault="00523322" w:rsidP="0087534B">
            <w:pPr>
              <w:pStyle w:val="Legal5L4"/>
              <w:numPr>
                <w:ilvl w:val="0"/>
                <w:numId w:val="0"/>
              </w:numPr>
              <w:tabs>
                <w:tab w:val="left" w:pos="720"/>
              </w:tabs>
              <w:jc w:val="left"/>
              <w:rPr>
                <w:rFonts w:asciiTheme="majorHAnsi" w:hAnsiTheme="majorHAnsi"/>
                <w:bCs/>
                <w:sz w:val="20"/>
              </w:rPr>
            </w:pPr>
            <w:r w:rsidRPr="006878B9">
              <w:rPr>
                <w:rFonts w:asciiTheme="majorHAnsi" w:hAnsiTheme="majorHAnsi"/>
                <w:bCs/>
                <w:sz w:val="20"/>
              </w:rPr>
              <w:t>Annually</w:t>
            </w:r>
          </w:p>
        </w:tc>
        <w:tc>
          <w:tcPr>
            <w:tcW w:w="315" w:type="pct"/>
            <w:tcBorders>
              <w:top w:val="single" w:sz="4" w:space="0" w:color="000000"/>
              <w:left w:val="single" w:sz="4" w:space="0" w:color="000000"/>
              <w:bottom w:val="single" w:sz="4" w:space="0" w:color="000000"/>
              <w:right w:val="single" w:sz="4" w:space="0" w:color="000000"/>
            </w:tcBorders>
          </w:tcPr>
          <w:p w14:paraId="59766E34" w14:textId="77777777" w:rsidR="004627BF" w:rsidRPr="00486408" w:rsidRDefault="004627BF"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N/A</w:t>
            </w:r>
          </w:p>
        </w:tc>
        <w:tc>
          <w:tcPr>
            <w:tcW w:w="2308" w:type="pct"/>
            <w:tcBorders>
              <w:top w:val="single" w:sz="4" w:space="0" w:color="000000"/>
              <w:left w:val="single" w:sz="4" w:space="0" w:color="000000"/>
              <w:bottom w:val="single" w:sz="4" w:space="0" w:color="000000"/>
              <w:right w:val="single" w:sz="4" w:space="0" w:color="000000"/>
            </w:tcBorders>
          </w:tcPr>
          <w:p w14:paraId="2F6EAB37" w14:textId="2F104BA2" w:rsidR="004627BF" w:rsidRPr="00486408" w:rsidRDefault="00523322" w:rsidP="00216A62">
            <w:pPr>
              <w:pStyle w:val="ArticleL4"/>
              <w:ind w:left="0" w:hanging="18"/>
              <w:jc w:val="left"/>
              <w:rPr>
                <w:rFonts w:asciiTheme="majorHAnsi" w:hAnsiTheme="majorHAnsi"/>
                <w:sz w:val="20"/>
              </w:rPr>
            </w:pPr>
            <w:r w:rsidRPr="006878B9">
              <w:rPr>
                <w:rFonts w:asciiTheme="majorHAnsi" w:hAnsiTheme="majorHAnsi"/>
                <w:sz w:val="20"/>
              </w:rPr>
              <w:t>As described in Section 7.27,</w:t>
            </w:r>
            <w:r w:rsidR="006878B9">
              <w:rPr>
                <w:rFonts w:asciiTheme="majorHAnsi" w:hAnsiTheme="majorHAnsi"/>
                <w:sz w:val="20"/>
              </w:rPr>
              <w:t xml:space="preserve"> </w:t>
            </w:r>
            <w:r w:rsidR="004627BF" w:rsidRPr="00486408">
              <w:rPr>
                <w:rFonts w:asciiTheme="majorHAnsi" w:hAnsiTheme="majorHAnsi"/>
                <w:sz w:val="20"/>
              </w:rPr>
              <w:t xml:space="preserve">Contractor shall report on its progress towards enrolling its providers in arrangements that incentivize </w:t>
            </w:r>
            <w:proofErr w:type="gramStart"/>
            <w:r w:rsidR="004627BF" w:rsidRPr="00486408">
              <w:rPr>
                <w:rFonts w:asciiTheme="majorHAnsi" w:hAnsiTheme="majorHAnsi"/>
                <w:sz w:val="20"/>
              </w:rPr>
              <w:t>value bas</w:t>
            </w:r>
            <w:r w:rsidR="00BE029A" w:rsidRPr="00486408">
              <w:rPr>
                <w:rFonts w:asciiTheme="majorHAnsi" w:hAnsiTheme="majorHAnsi"/>
                <w:sz w:val="20"/>
              </w:rPr>
              <w:t>ed</w:t>
            </w:r>
            <w:proofErr w:type="gramEnd"/>
            <w:r w:rsidR="00BE029A" w:rsidRPr="00486408">
              <w:rPr>
                <w:rFonts w:asciiTheme="majorHAnsi" w:hAnsiTheme="majorHAnsi"/>
                <w:sz w:val="20"/>
              </w:rPr>
              <w:t xml:space="preserve"> care. Contractor shall submit</w:t>
            </w:r>
            <w:r w:rsidR="004627BF" w:rsidRPr="00486408">
              <w:rPr>
                <w:rFonts w:asciiTheme="majorHAnsi" w:hAnsiTheme="majorHAnsi"/>
                <w:sz w:val="20"/>
              </w:rPr>
              <w:t xml:space="preserve"> description of each model, </w:t>
            </w:r>
            <w:r w:rsidR="00BE029A" w:rsidRPr="00486408">
              <w:rPr>
                <w:rFonts w:asciiTheme="majorHAnsi" w:hAnsiTheme="majorHAnsi"/>
                <w:sz w:val="20"/>
              </w:rPr>
              <w:t xml:space="preserve">as well </w:t>
            </w:r>
            <w:r w:rsidR="004627BF" w:rsidRPr="00486408">
              <w:rPr>
                <w:rFonts w:asciiTheme="majorHAnsi" w:hAnsiTheme="majorHAnsi"/>
                <w:sz w:val="20"/>
              </w:rPr>
              <w:t>number of providers, number of members, and total spend, with a breakdown of upside</w:t>
            </w:r>
            <w:r w:rsidR="00D32BC4" w:rsidRPr="00486408">
              <w:rPr>
                <w:rFonts w:asciiTheme="majorHAnsi" w:hAnsiTheme="majorHAnsi"/>
                <w:sz w:val="20"/>
              </w:rPr>
              <w:t>-</w:t>
            </w:r>
            <w:r w:rsidR="00BD62D9" w:rsidRPr="00486408">
              <w:rPr>
                <w:rFonts w:asciiTheme="majorHAnsi" w:hAnsiTheme="majorHAnsi"/>
                <w:sz w:val="20"/>
              </w:rPr>
              <w:t xml:space="preserve">only </w:t>
            </w:r>
            <w:r w:rsidR="004627BF" w:rsidRPr="00486408">
              <w:rPr>
                <w:rFonts w:asciiTheme="majorHAnsi" w:hAnsiTheme="majorHAnsi"/>
                <w:sz w:val="20"/>
              </w:rPr>
              <w:t xml:space="preserve">versus </w:t>
            </w:r>
            <w:r w:rsidR="00BD62D9" w:rsidRPr="00486408">
              <w:rPr>
                <w:rFonts w:asciiTheme="majorHAnsi" w:hAnsiTheme="majorHAnsi"/>
                <w:sz w:val="20"/>
              </w:rPr>
              <w:t xml:space="preserve">upside and </w:t>
            </w:r>
            <w:r w:rsidR="004627BF" w:rsidRPr="00486408">
              <w:rPr>
                <w:rFonts w:asciiTheme="majorHAnsi" w:hAnsiTheme="majorHAnsi"/>
                <w:sz w:val="20"/>
              </w:rPr>
              <w:t>downside</w:t>
            </w:r>
            <w:r w:rsidR="00BE029A" w:rsidRPr="00486408">
              <w:rPr>
                <w:rFonts w:asciiTheme="majorHAnsi" w:hAnsiTheme="majorHAnsi"/>
                <w:sz w:val="20"/>
              </w:rPr>
              <w:t xml:space="preserve"> risk arrangement</w:t>
            </w:r>
            <w:r w:rsidR="00BD62D9" w:rsidRPr="00486408">
              <w:rPr>
                <w:rFonts w:asciiTheme="majorHAnsi" w:hAnsiTheme="majorHAnsi"/>
                <w:sz w:val="20"/>
              </w:rPr>
              <w:t>s</w:t>
            </w:r>
            <w:r w:rsidR="00BE029A" w:rsidRPr="00486408">
              <w:rPr>
                <w:rFonts w:asciiTheme="majorHAnsi" w:hAnsiTheme="majorHAnsi"/>
                <w:sz w:val="20"/>
              </w:rPr>
              <w:t xml:space="preserve"> for each. Breakdown outlined above shall be reported by region.</w:t>
            </w:r>
          </w:p>
        </w:tc>
      </w:tr>
      <w:tr w:rsidR="008150FC" w:rsidRPr="009027F7" w14:paraId="4DEE45DC" w14:textId="77777777" w:rsidTr="00D32BC4">
        <w:trPr>
          <w:cantSplit/>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bottom"/>
            <w:hideMark/>
          </w:tcPr>
          <w:p w14:paraId="18F018A6" w14:textId="77777777" w:rsidR="008150FC" w:rsidRPr="00486408" w:rsidRDefault="008150FC" w:rsidP="00216A62">
            <w:pPr>
              <w:pStyle w:val="ArticleL4"/>
              <w:keepNext/>
              <w:spacing w:before="120" w:after="120"/>
              <w:ind w:left="0" w:firstLine="0"/>
              <w:jc w:val="left"/>
              <w:rPr>
                <w:rFonts w:asciiTheme="majorHAnsi" w:hAnsiTheme="majorHAnsi"/>
                <w:color w:val="000000"/>
                <w:sz w:val="20"/>
              </w:rPr>
            </w:pPr>
            <w:r w:rsidRPr="00486408">
              <w:rPr>
                <w:rFonts w:asciiTheme="majorHAnsi" w:hAnsiTheme="majorHAnsi"/>
                <w:b/>
                <w:sz w:val="20"/>
              </w:rPr>
              <w:t xml:space="preserve">Business Enterprise Program Act for Minorities, Females and Persons with Disabilities </w:t>
            </w:r>
            <w:r w:rsidRPr="00486408">
              <w:rPr>
                <w:rFonts w:asciiTheme="majorHAnsi" w:hAnsiTheme="majorHAnsi"/>
                <w:sz w:val="20"/>
              </w:rPr>
              <w:t xml:space="preserve">  </w:t>
            </w:r>
          </w:p>
        </w:tc>
      </w:tr>
      <w:tr w:rsidR="008150FC" w:rsidRPr="009027F7" w14:paraId="7500578D" w14:textId="77777777" w:rsidTr="006878B9">
        <w:trPr>
          <w:cantSplit/>
        </w:trPr>
        <w:tc>
          <w:tcPr>
            <w:tcW w:w="1282" w:type="pct"/>
            <w:tcBorders>
              <w:top w:val="single" w:sz="4" w:space="0" w:color="000000"/>
              <w:left w:val="single" w:sz="4" w:space="0" w:color="000000"/>
              <w:bottom w:val="single" w:sz="4" w:space="0" w:color="000000"/>
              <w:right w:val="single" w:sz="4" w:space="0" w:color="000000"/>
            </w:tcBorders>
            <w:hideMark/>
          </w:tcPr>
          <w:p w14:paraId="48FAF38B" w14:textId="77777777" w:rsidR="008150FC" w:rsidRPr="00486408" w:rsidRDefault="008150FC" w:rsidP="0087534B">
            <w:pPr>
              <w:pStyle w:val="ArticleL4"/>
              <w:tabs>
                <w:tab w:val="left" w:pos="1440"/>
              </w:tabs>
              <w:ind w:left="0" w:firstLine="0"/>
              <w:jc w:val="left"/>
              <w:rPr>
                <w:rFonts w:asciiTheme="majorHAnsi" w:hAnsiTheme="majorHAnsi"/>
                <w:b/>
                <w:color w:val="000000"/>
                <w:sz w:val="20"/>
              </w:rPr>
            </w:pPr>
            <w:r w:rsidRPr="00486408">
              <w:rPr>
                <w:rFonts w:asciiTheme="majorHAnsi" w:hAnsiTheme="majorHAnsi"/>
                <w:b/>
                <w:sz w:val="20"/>
              </w:rPr>
              <w:t>BEP Report</w:t>
            </w:r>
          </w:p>
        </w:tc>
        <w:tc>
          <w:tcPr>
            <w:tcW w:w="1095" w:type="pct"/>
            <w:tcBorders>
              <w:top w:val="single" w:sz="4" w:space="0" w:color="000000"/>
              <w:left w:val="single" w:sz="4" w:space="0" w:color="000000"/>
              <w:bottom w:val="single" w:sz="4" w:space="0" w:color="000000"/>
              <w:right w:val="single" w:sz="4" w:space="0" w:color="000000"/>
            </w:tcBorders>
            <w:hideMark/>
          </w:tcPr>
          <w:p w14:paraId="5E5E078B" w14:textId="77777777" w:rsidR="008150FC" w:rsidRPr="00486408" w:rsidRDefault="008150FC" w:rsidP="0087534B">
            <w:pPr>
              <w:pStyle w:val="Legal5L4"/>
              <w:numPr>
                <w:ilvl w:val="0"/>
                <w:numId w:val="0"/>
              </w:numPr>
              <w:tabs>
                <w:tab w:val="left" w:pos="720"/>
              </w:tabs>
              <w:jc w:val="left"/>
              <w:rPr>
                <w:rFonts w:asciiTheme="majorHAnsi" w:hAnsiTheme="majorHAnsi"/>
                <w:bCs/>
                <w:sz w:val="20"/>
              </w:rPr>
            </w:pPr>
            <w:r w:rsidRPr="00486408">
              <w:rPr>
                <w:rFonts w:asciiTheme="majorHAnsi" w:hAnsiTheme="majorHAnsi"/>
                <w:bCs/>
                <w:sz w:val="20"/>
              </w:rPr>
              <w:t xml:space="preserve">Quarterly </w:t>
            </w:r>
            <w:r w:rsidR="00EA1702">
              <w:rPr>
                <w:rFonts w:asciiTheme="majorHAnsi" w:hAnsiTheme="majorHAnsi"/>
                <w:bCs/>
                <w:sz w:val="20"/>
              </w:rPr>
              <w:t>and</w:t>
            </w:r>
            <w:r w:rsidRPr="00486408">
              <w:rPr>
                <w:rFonts w:asciiTheme="majorHAnsi" w:hAnsiTheme="majorHAnsi"/>
                <w:bCs/>
                <w:sz w:val="20"/>
              </w:rPr>
              <w:t xml:space="preserve"> </w:t>
            </w:r>
            <w:r w:rsidR="00EA1702">
              <w:rPr>
                <w:rFonts w:asciiTheme="majorHAnsi" w:hAnsiTheme="majorHAnsi"/>
                <w:bCs/>
                <w:sz w:val="20"/>
              </w:rPr>
              <w:t>a</w:t>
            </w:r>
            <w:r w:rsidRPr="00486408">
              <w:rPr>
                <w:rFonts w:asciiTheme="majorHAnsi" w:hAnsiTheme="majorHAnsi"/>
                <w:bCs/>
                <w:sz w:val="20"/>
              </w:rPr>
              <w:t>nnually</w:t>
            </w:r>
          </w:p>
        </w:tc>
        <w:tc>
          <w:tcPr>
            <w:tcW w:w="315" w:type="pct"/>
            <w:tcBorders>
              <w:top w:val="single" w:sz="4" w:space="0" w:color="000000"/>
              <w:left w:val="single" w:sz="4" w:space="0" w:color="000000"/>
              <w:bottom w:val="single" w:sz="4" w:space="0" w:color="000000"/>
              <w:right w:val="single" w:sz="4" w:space="0" w:color="000000"/>
            </w:tcBorders>
            <w:hideMark/>
          </w:tcPr>
          <w:p w14:paraId="5854367D" w14:textId="77777777" w:rsidR="008150FC" w:rsidRPr="00486408" w:rsidRDefault="008150FC" w:rsidP="0087534B">
            <w:pPr>
              <w:pStyle w:val="Legal5L4"/>
              <w:numPr>
                <w:ilvl w:val="0"/>
                <w:numId w:val="0"/>
              </w:numPr>
              <w:tabs>
                <w:tab w:val="left" w:pos="1440"/>
              </w:tabs>
              <w:jc w:val="center"/>
              <w:rPr>
                <w:rFonts w:asciiTheme="majorHAnsi" w:hAnsiTheme="majorHAnsi"/>
                <w:bCs/>
                <w:sz w:val="20"/>
              </w:rPr>
            </w:pPr>
            <w:r w:rsidRPr="00486408">
              <w:rPr>
                <w:rFonts w:asciiTheme="majorHAnsi" w:hAnsiTheme="majorHAnsi"/>
                <w:bCs/>
                <w:sz w:val="20"/>
              </w:rPr>
              <w:t>N/A</w:t>
            </w:r>
          </w:p>
        </w:tc>
        <w:tc>
          <w:tcPr>
            <w:tcW w:w="2308" w:type="pct"/>
            <w:tcBorders>
              <w:top w:val="single" w:sz="4" w:space="0" w:color="000000"/>
              <w:left w:val="single" w:sz="4" w:space="0" w:color="000000"/>
              <w:bottom w:val="single" w:sz="4" w:space="0" w:color="000000"/>
              <w:right w:val="single" w:sz="4" w:space="0" w:color="000000"/>
            </w:tcBorders>
            <w:hideMark/>
          </w:tcPr>
          <w:p w14:paraId="31BB2ED4" w14:textId="77777777" w:rsidR="008150FC" w:rsidRPr="00486408" w:rsidRDefault="008150FC" w:rsidP="00216A62">
            <w:pPr>
              <w:spacing w:after="240"/>
              <w:outlineLvl w:val="3"/>
              <w:rPr>
                <w:rFonts w:asciiTheme="majorHAnsi" w:hAnsiTheme="majorHAnsi"/>
                <w:snapToGrid w:val="0"/>
                <w:sz w:val="20"/>
              </w:rPr>
            </w:pPr>
            <w:r w:rsidRPr="00486408">
              <w:rPr>
                <w:rFonts w:asciiTheme="majorHAnsi" w:hAnsiTheme="majorHAnsi"/>
                <w:sz w:val="20"/>
              </w:rPr>
              <w:t xml:space="preserve">Contractor shall submit the information required </w:t>
            </w:r>
            <w:r w:rsidRPr="00486408">
              <w:rPr>
                <w:rFonts w:asciiTheme="majorHAnsi" w:hAnsiTheme="majorHAnsi"/>
                <w:snapToGrid w:val="0"/>
                <w:sz w:val="20"/>
              </w:rPr>
              <w:t>in Section 2.9 of the Contract.</w:t>
            </w:r>
          </w:p>
        </w:tc>
      </w:tr>
    </w:tbl>
    <w:p w14:paraId="292BA294" w14:textId="77777777" w:rsidR="008150FC" w:rsidRDefault="008150FC" w:rsidP="008150FC">
      <w:pPr>
        <w:jc w:val="center"/>
        <w:rPr>
          <w:rFonts w:ascii="Century Gothic" w:hAnsi="Century Gothic"/>
          <w:b/>
          <w:szCs w:val="20"/>
        </w:rPr>
      </w:pPr>
    </w:p>
    <w:p w14:paraId="0A08C00A" w14:textId="77777777" w:rsidR="008150FC" w:rsidRDefault="008150FC" w:rsidP="008150FC">
      <w:pPr>
        <w:jc w:val="center"/>
        <w:rPr>
          <w:rFonts w:ascii="Century Gothic" w:hAnsi="Century Gothic"/>
          <w:b/>
          <w:szCs w:val="20"/>
        </w:rPr>
      </w:pPr>
    </w:p>
    <w:p w14:paraId="0CBC02EC" w14:textId="77777777" w:rsidR="008150FC" w:rsidRPr="00986405" w:rsidRDefault="008150FC" w:rsidP="008150FC">
      <w:pPr>
        <w:jc w:val="center"/>
        <w:rPr>
          <w:rFonts w:ascii="Century Gothic" w:hAnsi="Century Gothic"/>
          <w:b/>
          <w:sz w:val="20"/>
          <w:szCs w:val="20"/>
          <w:u w:val="single"/>
        </w:rPr>
      </w:pPr>
    </w:p>
    <w:p w14:paraId="23C8CF8F" w14:textId="77777777" w:rsidR="00407904" w:rsidRPr="00787D73" w:rsidRDefault="00407904" w:rsidP="00407904"/>
    <w:p w14:paraId="53C0F5EE" w14:textId="77777777" w:rsidR="009B7E1E" w:rsidRPr="00486408" w:rsidRDefault="009B7E1E" w:rsidP="00EA1702">
      <w:pPr>
        <w:pStyle w:val="Heading1"/>
        <w:numPr>
          <w:ilvl w:val="0"/>
          <w:numId w:val="227"/>
        </w:numPr>
      </w:pPr>
      <w:bookmarkStart w:id="763" w:name="_Toc489002722"/>
      <w:bookmarkStart w:id="764" w:name="_Toc489025242"/>
      <w:bookmarkStart w:id="765" w:name="_Toc490577839"/>
      <w:bookmarkStart w:id="766" w:name="_Toc491439065"/>
      <w:bookmarkStart w:id="767" w:name="_Toc493857832"/>
      <w:r w:rsidRPr="00486408">
        <w:lastRenderedPageBreak/>
        <w:t>Attachment XIV</w:t>
      </w:r>
      <w:r w:rsidR="007A234C">
        <w:t xml:space="preserve">: </w:t>
      </w:r>
      <w:r w:rsidRPr="00486408">
        <w:t>Data Security and Connectivity Specifications</w:t>
      </w:r>
      <w:bookmarkEnd w:id="763"/>
      <w:bookmarkEnd w:id="764"/>
      <w:bookmarkEnd w:id="765"/>
      <w:bookmarkEnd w:id="766"/>
      <w:bookmarkEnd w:id="767"/>
    </w:p>
    <w:p w14:paraId="2CA78F6B" w14:textId="77777777" w:rsidR="009027F7" w:rsidRDefault="009027F7" w:rsidP="009027F7">
      <w:pPr>
        <w:rPr>
          <w:u w:val="single"/>
        </w:rPr>
      </w:pPr>
    </w:p>
    <w:p w14:paraId="3335BB30" w14:textId="77777777" w:rsidR="009B7E1E" w:rsidRPr="00486408" w:rsidRDefault="009B7E1E" w:rsidP="009027F7">
      <w:pPr>
        <w:rPr>
          <w:rFonts w:asciiTheme="majorHAnsi" w:hAnsiTheme="majorHAnsi"/>
        </w:rPr>
      </w:pPr>
      <w:r w:rsidRPr="00486408">
        <w:rPr>
          <w:rFonts w:asciiTheme="majorHAnsi" w:hAnsiTheme="majorHAnsi"/>
        </w:rPr>
        <w:t>For all information systems that transmit, store, or access Protected Health Information:</w:t>
      </w:r>
    </w:p>
    <w:p w14:paraId="2F5AE692" w14:textId="77777777" w:rsidR="009B7E1E" w:rsidRPr="00486408" w:rsidRDefault="009B7E1E" w:rsidP="00EA1702">
      <w:pPr>
        <w:pStyle w:val="Heading3"/>
      </w:pPr>
      <w:r w:rsidRPr="00486408">
        <w:t>Contractor shall:</w:t>
      </w:r>
    </w:p>
    <w:p w14:paraId="4D4C497A" w14:textId="1770E962" w:rsidR="009B7E1E" w:rsidRPr="00486408" w:rsidRDefault="002C16D0" w:rsidP="003E64FA">
      <w:pPr>
        <w:pStyle w:val="Heading4"/>
      </w:pPr>
      <w:r>
        <w:t>1.1.1.1</w:t>
      </w:r>
      <w:r>
        <w:tab/>
      </w:r>
      <w:r w:rsidR="009B7E1E" w:rsidRPr="00486408">
        <w:t>Establish an information security program in accordance with the Federal Information Security Management Act</w:t>
      </w:r>
      <w:r w:rsidR="00046B6C">
        <w:t xml:space="preserve"> (</w:t>
      </w:r>
      <w:r w:rsidR="00046B6C" w:rsidRPr="00486408">
        <w:t>FISMA</w:t>
      </w:r>
      <w:proofErr w:type="gramStart"/>
      <w:r w:rsidR="009B7E1E" w:rsidRPr="00486408">
        <w:t>), and</w:t>
      </w:r>
      <w:proofErr w:type="gramEnd"/>
      <w:r w:rsidR="009B7E1E" w:rsidRPr="00486408">
        <w:t xml:space="preserve"> follow the National Institute for Standards and Technology (NIST) Guidelines of the NIST Risk Management Framework (RMF), as amended. Contractor shall implement reasonable and appropriate policies and procedures to comply with the standards, implementation specifications, or other requirements of this subpart, </w:t>
      </w:r>
      <w:proofErr w:type="gramStart"/>
      <w:r w:rsidR="009B7E1E" w:rsidRPr="00486408">
        <w:t>taking into account</w:t>
      </w:r>
      <w:proofErr w:type="gramEnd"/>
      <w:r w:rsidR="009B7E1E" w:rsidRPr="00486408">
        <w:t xml:space="preserve"> those factors specified in 45 CFR §164.306(b)(2)(</w:t>
      </w:r>
      <w:proofErr w:type="spellStart"/>
      <w:r w:rsidR="009B7E1E" w:rsidRPr="00486408">
        <w:t>i</w:t>
      </w:r>
      <w:proofErr w:type="spellEnd"/>
      <w:r w:rsidR="009B7E1E" w:rsidRPr="00486408">
        <w:t>), (ii), (iii), and (iv) [the Security Standards: General Rules, Flexibility of Approach]. This standard is not to be construed to permit or excuse an action that violates any other standard, implementation specification, or other requirements of this subpart. A covered entity may change its policies and procedures at any time, provided that the changes are documented and are implemented in accordance with this subpart.</w:t>
      </w:r>
    </w:p>
    <w:p w14:paraId="02ABB061" w14:textId="20DA6A6F" w:rsidR="009B7E1E" w:rsidRPr="00486408" w:rsidRDefault="002C16D0" w:rsidP="003E64FA">
      <w:pPr>
        <w:pStyle w:val="Heading4"/>
      </w:pPr>
      <w:r>
        <w:t>1.1.1.2</w:t>
      </w:r>
      <w:r>
        <w:tab/>
      </w:r>
      <w:r w:rsidR="009B7E1E" w:rsidRPr="00486408">
        <w:t>Assess, review, and evaluate the information systems based upon security categorization and classification in accordance with Federal Information Processing Standards (FIPS) Publication 199 Standards for Security Categorization of Federal Information and Information Systems and FIPS Publication 200, Minimum Security Requirements for Federal Information and Information Systems. Additional guidance on defining the information type can be obtained from NIST SP 800-60 Revision 1 Volume I and II.</w:t>
      </w:r>
    </w:p>
    <w:p w14:paraId="0F9A31AA" w14:textId="3D490169" w:rsidR="009B7E1E" w:rsidRPr="00486408" w:rsidRDefault="002C16D0" w:rsidP="003E64FA">
      <w:pPr>
        <w:pStyle w:val="Heading4"/>
      </w:pPr>
      <w:r>
        <w:t>1.1.1.3</w:t>
      </w:r>
      <w:r>
        <w:tab/>
      </w:r>
      <w:r w:rsidR="009B7E1E" w:rsidRPr="00486408">
        <w:t xml:space="preserve">Select the baseline controls described in FIPS 200 and NIST SP 800-53 to develop a System Security Plan (SSP). Contractor must develop </w:t>
      </w:r>
      <w:proofErr w:type="gramStart"/>
      <w:r w:rsidR="009B7E1E" w:rsidRPr="00486408">
        <w:t>a</w:t>
      </w:r>
      <w:proofErr w:type="gramEnd"/>
      <w:r w:rsidR="009B7E1E" w:rsidRPr="00486408">
        <w:t xml:space="preserve"> SSP, in accordance with Section A.2 of this Attachment XIV, using the guidance from NIST RMF (NIST SP 800-18) to establish an information security program in accordance with the FISMA and demonstrate compliance.</w:t>
      </w:r>
    </w:p>
    <w:p w14:paraId="296FF19F" w14:textId="54DA90B1" w:rsidR="009B7E1E" w:rsidRPr="00486408" w:rsidRDefault="002C16D0" w:rsidP="003E64FA">
      <w:pPr>
        <w:pStyle w:val="Heading4"/>
      </w:pPr>
      <w:r>
        <w:t>1.1.1.4</w:t>
      </w:r>
      <w:r>
        <w:tab/>
      </w:r>
      <w:r w:rsidR="009B7E1E" w:rsidRPr="00486408">
        <w:t>Implement administrative, physical, and technical safeguards that reasonably and appropriately protect the confidentiality, integrity, and availability of the system and the information processed that it creates, receives, maintains, or transmits based on NIST SP 800-66 Revision 1, An Introductory Resource Guide for Implementing the Health Insurance Portability and Accountability Act (HIPAA) Security Rule.</w:t>
      </w:r>
    </w:p>
    <w:p w14:paraId="46952758" w14:textId="3AC571E6" w:rsidR="009B7E1E" w:rsidRPr="00486408" w:rsidRDefault="002C16D0" w:rsidP="003E64FA">
      <w:pPr>
        <w:pStyle w:val="Heading4"/>
      </w:pPr>
      <w:r>
        <w:t>1.1.1.5</w:t>
      </w:r>
      <w:r>
        <w:tab/>
      </w:r>
      <w:r w:rsidR="009B7E1E" w:rsidRPr="00486408">
        <w:t>Perform continuous monitoring of the system in compliance with NIST SP 800-137.</w:t>
      </w:r>
    </w:p>
    <w:p w14:paraId="631338DA" w14:textId="2F7F3DEC" w:rsidR="009B7E1E" w:rsidRPr="00486408" w:rsidRDefault="002C16D0" w:rsidP="003E64FA">
      <w:pPr>
        <w:pStyle w:val="Heading4"/>
      </w:pPr>
      <w:r>
        <w:t>1.1.1.6</w:t>
      </w:r>
      <w:r>
        <w:tab/>
      </w:r>
      <w:r w:rsidR="009B7E1E" w:rsidRPr="00486408">
        <w:t>Implement four</w:t>
      </w:r>
      <w:r w:rsidR="00216A62">
        <w:t xml:space="preserve"> </w:t>
      </w:r>
      <w:r w:rsidR="009B7E1E" w:rsidRPr="00486408">
        <w:t xml:space="preserve">specifications with the </w:t>
      </w:r>
      <w:r w:rsidR="00DA2B29">
        <w:t xml:space="preserve">Access Controls, </w:t>
      </w:r>
      <w:r w:rsidR="00D1080C">
        <w:t>u</w:t>
      </w:r>
      <w:r w:rsidR="009B7E1E" w:rsidRPr="00486408">
        <w:t xml:space="preserve">nique </w:t>
      </w:r>
      <w:r w:rsidR="00D1080C">
        <w:t>u</w:t>
      </w:r>
      <w:r w:rsidR="009B7E1E" w:rsidRPr="00486408">
        <w:t xml:space="preserve">ser </w:t>
      </w:r>
      <w:r w:rsidR="00D1080C">
        <w:lastRenderedPageBreak/>
        <w:t>i</w:t>
      </w:r>
      <w:r w:rsidR="009B7E1E" w:rsidRPr="00486408">
        <w:t>dentification (</w:t>
      </w:r>
      <w:r w:rsidR="00D1080C">
        <w:t>r</w:t>
      </w:r>
      <w:r w:rsidR="009B7E1E" w:rsidRPr="00486408">
        <w:t xml:space="preserve">equired), </w:t>
      </w:r>
      <w:r w:rsidR="00D1080C">
        <w:t>a</w:t>
      </w:r>
      <w:r w:rsidR="009B7E1E" w:rsidRPr="00486408">
        <w:t xml:space="preserve">utomatic </w:t>
      </w:r>
      <w:r w:rsidR="00D1080C">
        <w:t>l</w:t>
      </w:r>
      <w:r w:rsidR="009B7E1E" w:rsidRPr="00486408">
        <w:t>ogoff (</w:t>
      </w:r>
      <w:r w:rsidR="00D1080C">
        <w:t>a</w:t>
      </w:r>
      <w:r w:rsidR="009B7E1E" w:rsidRPr="00486408">
        <w:t xml:space="preserve">ddressable), and </w:t>
      </w:r>
      <w:r w:rsidR="00D1080C">
        <w:t>e</w:t>
      </w:r>
      <w:r w:rsidR="009B7E1E" w:rsidRPr="00486408">
        <w:t xml:space="preserve">ncryption and </w:t>
      </w:r>
      <w:r w:rsidR="00D1080C">
        <w:t>d</w:t>
      </w:r>
      <w:r w:rsidR="009B7E1E" w:rsidRPr="00486408">
        <w:t>ecryption (</w:t>
      </w:r>
      <w:r w:rsidR="00D1080C">
        <w:t>a</w:t>
      </w:r>
      <w:r w:rsidR="009B7E1E" w:rsidRPr="00486408">
        <w:t>ddressable)</w:t>
      </w:r>
      <w:r w:rsidR="00D1080C">
        <w:t>,</w:t>
      </w:r>
      <w:r w:rsidR="009B7E1E" w:rsidRPr="00486408">
        <w:t xml:space="preserve"> which provides users with rights and/or privileges to access and perform functions using information systems, applications, programs, or files. Access controls shall enable authorized users to access the minimum necessary information needed to perform job functions. Rights and/or privileges shall be granted to authorized users based on a set of access rules that the covered entity is required to implement as part of 45 CFR §164.308(a)(4), the Information Access Management standard under the Administrative Safeguards section of the </w:t>
      </w:r>
      <w:r w:rsidR="005E53E4">
        <w:t xml:space="preserve">HIPPA </w:t>
      </w:r>
      <w:r w:rsidR="00EC2704">
        <w:t xml:space="preserve">Security </w:t>
      </w:r>
      <w:r w:rsidR="009B7E1E" w:rsidRPr="00486408">
        <w:t xml:space="preserve">Rule. </w:t>
      </w:r>
    </w:p>
    <w:p w14:paraId="7378F3E2" w14:textId="68C41361" w:rsidR="009B7E1E" w:rsidRPr="00486408" w:rsidRDefault="002C16D0" w:rsidP="003E64FA">
      <w:pPr>
        <w:pStyle w:val="Heading4"/>
      </w:pPr>
      <w:r>
        <w:t>1.1.1.7</w:t>
      </w:r>
      <w:r>
        <w:tab/>
      </w:r>
      <w:r w:rsidR="009B7E1E" w:rsidRPr="00486408">
        <w:t xml:space="preserve">Implement audit controls that allow Contractor to adhere to policy and procedures developed to comply with the required implementation specification at 45 CFR §164.308(a)(1)(ii)(D) for </w:t>
      </w:r>
      <w:r w:rsidR="00C6210E">
        <w:t>I</w:t>
      </w:r>
      <w:r w:rsidR="009B7E1E" w:rsidRPr="00486408">
        <w:t xml:space="preserve">nformation </w:t>
      </w:r>
      <w:r w:rsidR="00C6210E">
        <w:t>S</w:t>
      </w:r>
      <w:r w:rsidR="009B7E1E" w:rsidRPr="00486408">
        <w:t xml:space="preserve">ystem </w:t>
      </w:r>
      <w:r w:rsidR="00C6210E">
        <w:t>A</w:t>
      </w:r>
      <w:r w:rsidR="009B7E1E" w:rsidRPr="00486408">
        <w:t xml:space="preserve">ctivity </w:t>
      </w:r>
      <w:r w:rsidR="00EC2704">
        <w:t>r</w:t>
      </w:r>
      <w:r w:rsidR="009B7E1E" w:rsidRPr="00486408">
        <w:t>eview.</w:t>
      </w:r>
    </w:p>
    <w:p w14:paraId="02312C80" w14:textId="3EEF37B8" w:rsidR="009B7E1E" w:rsidRPr="00486408" w:rsidRDefault="002C16D0" w:rsidP="003E64FA">
      <w:pPr>
        <w:pStyle w:val="Heading4"/>
      </w:pPr>
      <w:r>
        <w:t>1.1.1.8</w:t>
      </w:r>
      <w:r>
        <w:tab/>
      </w:r>
      <w:r w:rsidR="009B7E1E" w:rsidRPr="00486408">
        <w:t xml:space="preserve">Implement policies and procedures to protect electronic protected health information from improper alteration or destruction. Integrity is defined in the </w:t>
      </w:r>
      <w:r w:rsidR="005E53E4">
        <w:t xml:space="preserve">HIPPA </w:t>
      </w:r>
      <w:r w:rsidR="009B7E1E" w:rsidRPr="00486408">
        <w:t>Security Rule, at 45 CFR §164.304, as “the property that data or information have not been altered or destroyed in an unauthorized manner.” Protecting the integrity of EPHI is a primary goal of the Security Rule.</w:t>
      </w:r>
    </w:p>
    <w:p w14:paraId="3384E6AB" w14:textId="77777777" w:rsidR="009B7E1E" w:rsidRPr="001850DE" w:rsidRDefault="00CD4F1F" w:rsidP="00EA1702">
      <w:pPr>
        <w:pStyle w:val="Heading3"/>
        <w:rPr>
          <w:b/>
        </w:rPr>
      </w:pPr>
      <w:r w:rsidRPr="001850DE">
        <w:rPr>
          <w:b/>
        </w:rPr>
        <w:t>System Security Plan</w:t>
      </w:r>
      <w:r w:rsidR="00A02EBE" w:rsidRPr="001850DE">
        <w:rPr>
          <w:b/>
        </w:rPr>
        <w:t xml:space="preserve"> (SSP)</w:t>
      </w:r>
      <w:r w:rsidR="001850DE" w:rsidRPr="001850DE">
        <w:rPr>
          <w:b/>
        </w:rPr>
        <w:t>.</w:t>
      </w:r>
    </w:p>
    <w:p w14:paraId="0C92027F" w14:textId="3AEFFF84" w:rsidR="009B7E1E" w:rsidRPr="00486408" w:rsidRDefault="002C16D0" w:rsidP="003E64FA">
      <w:pPr>
        <w:pStyle w:val="Heading4"/>
      </w:pPr>
      <w:r>
        <w:t>1.1.2.1</w:t>
      </w:r>
      <w:r>
        <w:tab/>
      </w:r>
      <w:r w:rsidR="009B7E1E" w:rsidRPr="00486408">
        <w:t>The SSP developed by Contractor shall including the following:</w:t>
      </w:r>
    </w:p>
    <w:p w14:paraId="58767A7B" w14:textId="357ECC3E" w:rsidR="009B7E1E" w:rsidRPr="00486408" w:rsidRDefault="002C16D0" w:rsidP="00B71E87">
      <w:pPr>
        <w:pStyle w:val="Heading5"/>
      </w:pPr>
      <w:r>
        <w:t>1.1.2.1.1</w:t>
      </w:r>
      <w:r>
        <w:tab/>
      </w:r>
      <w:r w:rsidR="009B7E1E" w:rsidRPr="00486408">
        <w:t xml:space="preserve">The requirements traceability matrix (RTM) cross-referenced to the specific system design function that meets each requirement related to system </w:t>
      </w:r>
      <w:proofErr w:type="gramStart"/>
      <w:r w:rsidR="009B7E1E" w:rsidRPr="00486408">
        <w:t>security;</w:t>
      </w:r>
      <w:proofErr w:type="gramEnd"/>
      <w:r w:rsidR="009B7E1E" w:rsidRPr="00486408">
        <w:t xml:space="preserve"> </w:t>
      </w:r>
    </w:p>
    <w:p w14:paraId="5445B14D" w14:textId="0DDD5D57" w:rsidR="009B7E1E" w:rsidRPr="00486408" w:rsidRDefault="002C16D0" w:rsidP="00B71E87">
      <w:pPr>
        <w:pStyle w:val="Heading5"/>
      </w:pPr>
      <w:r>
        <w:t>1.1.2.1.2</w:t>
      </w:r>
      <w:r>
        <w:tab/>
      </w:r>
      <w:r w:rsidR="009B7E1E" w:rsidRPr="00486408">
        <w:t xml:space="preserve">A description of how the system is to be compliant with all the Federal and State laws regarding the security and privacy of personally identifiable information and Protected Health Information, including but not limited to 45 CFR 95.62; 45 CFR Parts 164, Subparts C and E; 1902(a)(7) of the Social Security Act; and 42 CFR </w:t>
      </w:r>
      <w:proofErr w:type="gramStart"/>
      <w:r w:rsidR="009B7E1E" w:rsidRPr="00486408">
        <w:t>431.300-307;</w:t>
      </w:r>
      <w:proofErr w:type="gramEnd"/>
    </w:p>
    <w:p w14:paraId="10AFB10A" w14:textId="147B71DC" w:rsidR="009B7E1E" w:rsidRPr="00486408" w:rsidRDefault="002C16D0" w:rsidP="00B71E87">
      <w:pPr>
        <w:pStyle w:val="Heading5"/>
      </w:pPr>
      <w:r>
        <w:t>1.1.2.1.3</w:t>
      </w:r>
      <w:r>
        <w:tab/>
      </w:r>
      <w:r w:rsidR="009B7E1E" w:rsidRPr="00486408">
        <w:t>A description of the process Contract</w:t>
      </w:r>
      <w:r w:rsidR="00C1523B">
        <w:t>or will use to report security B</w:t>
      </w:r>
      <w:r w:rsidR="009B7E1E" w:rsidRPr="00486408">
        <w:t xml:space="preserve">reach incidents, regardless of severity or loss of actual data, to HFS within </w:t>
      </w:r>
      <w:r w:rsidR="00E40126">
        <w:t>four (</w:t>
      </w:r>
      <w:r w:rsidR="009B7E1E" w:rsidRPr="00486408">
        <w:t>4</w:t>
      </w:r>
      <w:r w:rsidR="00E40126">
        <w:t>)</w:t>
      </w:r>
      <w:r w:rsidR="009B7E1E" w:rsidRPr="00486408">
        <w:t xml:space="preserve"> </w:t>
      </w:r>
      <w:proofErr w:type="gramStart"/>
      <w:r w:rsidR="009B7E1E" w:rsidRPr="00486408">
        <w:t>hours;</w:t>
      </w:r>
      <w:proofErr w:type="gramEnd"/>
    </w:p>
    <w:p w14:paraId="3F278CD9" w14:textId="180E88B2" w:rsidR="009B7E1E" w:rsidRPr="00486408" w:rsidRDefault="002C16D0" w:rsidP="00B71E87">
      <w:pPr>
        <w:pStyle w:val="Heading5"/>
      </w:pPr>
      <w:r>
        <w:t>1.1.2.1.4</w:t>
      </w:r>
      <w:r>
        <w:tab/>
      </w:r>
      <w:r w:rsidR="009B7E1E" w:rsidRPr="00486408">
        <w:t xml:space="preserve">A description of measures to secure data and </w:t>
      </w:r>
      <w:proofErr w:type="gramStart"/>
      <w:r w:rsidR="009B7E1E" w:rsidRPr="00486408">
        <w:t>software;</w:t>
      </w:r>
      <w:proofErr w:type="gramEnd"/>
    </w:p>
    <w:p w14:paraId="6B532DDB" w14:textId="1257FFF1" w:rsidR="009B7E1E" w:rsidRPr="00486408" w:rsidRDefault="002C16D0" w:rsidP="00B71E87">
      <w:pPr>
        <w:pStyle w:val="Heading5"/>
      </w:pPr>
      <w:r>
        <w:t>1.1.2.1.5</w:t>
      </w:r>
      <w:r>
        <w:tab/>
      </w:r>
      <w:r w:rsidR="009B7E1E" w:rsidRPr="00486408">
        <w:t xml:space="preserve">A description of how data are encrypted in transit and in </w:t>
      </w:r>
      <w:proofErr w:type="gramStart"/>
      <w:r w:rsidR="009B7E1E" w:rsidRPr="00486408">
        <w:t>storage;</w:t>
      </w:r>
      <w:proofErr w:type="gramEnd"/>
    </w:p>
    <w:p w14:paraId="71132045" w14:textId="3779F04F" w:rsidR="009B7E1E" w:rsidRPr="00486408" w:rsidRDefault="002C16D0" w:rsidP="00B71E87">
      <w:pPr>
        <w:pStyle w:val="Heading5"/>
      </w:pPr>
      <w:r>
        <w:t>1.1.2.1.6</w:t>
      </w:r>
      <w:r>
        <w:tab/>
      </w:r>
      <w:r w:rsidR="009B7E1E" w:rsidRPr="00486408">
        <w:t xml:space="preserve">A description of physical and equipment security </w:t>
      </w:r>
      <w:proofErr w:type="gramStart"/>
      <w:r w:rsidR="009B7E1E" w:rsidRPr="00486408">
        <w:t>measures;</w:t>
      </w:r>
      <w:proofErr w:type="gramEnd"/>
    </w:p>
    <w:p w14:paraId="05C9DEB2" w14:textId="548342F0" w:rsidR="009B7E1E" w:rsidRPr="00486408" w:rsidRDefault="002C16D0" w:rsidP="00B71E87">
      <w:pPr>
        <w:pStyle w:val="Heading5"/>
      </w:pPr>
      <w:r>
        <w:t>1.1.2.1.7</w:t>
      </w:r>
      <w:r>
        <w:tab/>
      </w:r>
      <w:r w:rsidR="009B7E1E" w:rsidRPr="00486408">
        <w:t xml:space="preserve">A description of personnel </w:t>
      </w:r>
      <w:proofErr w:type="gramStart"/>
      <w:r w:rsidR="009B7E1E" w:rsidRPr="00486408">
        <w:t>security;</w:t>
      </w:r>
      <w:proofErr w:type="gramEnd"/>
    </w:p>
    <w:p w14:paraId="2C710E3C" w14:textId="0B934160" w:rsidR="009B7E1E" w:rsidRPr="00486408" w:rsidRDefault="002C16D0" w:rsidP="00B71E87">
      <w:pPr>
        <w:pStyle w:val="Heading5"/>
      </w:pPr>
      <w:r>
        <w:lastRenderedPageBreak/>
        <w:t>1.1.2.1.8</w:t>
      </w:r>
      <w:r>
        <w:tab/>
      </w:r>
      <w:r w:rsidR="009B7E1E" w:rsidRPr="00486408">
        <w:t xml:space="preserve">A description of software used for </w:t>
      </w:r>
      <w:proofErr w:type="gramStart"/>
      <w:r w:rsidR="009B7E1E" w:rsidRPr="00486408">
        <w:t>security;</w:t>
      </w:r>
      <w:proofErr w:type="gramEnd"/>
    </w:p>
    <w:p w14:paraId="083BD6C9" w14:textId="5DAC5D6B" w:rsidR="009B7E1E" w:rsidRPr="00486408" w:rsidRDefault="002C16D0" w:rsidP="00B71E87">
      <w:pPr>
        <w:pStyle w:val="Heading5"/>
      </w:pPr>
      <w:r>
        <w:t>1.1.2.1.9</w:t>
      </w:r>
      <w:r>
        <w:tab/>
      </w:r>
      <w:r w:rsidR="009B7E1E" w:rsidRPr="00486408">
        <w:t xml:space="preserve">A description of the user roles and the access capabilities of each </w:t>
      </w:r>
      <w:proofErr w:type="gramStart"/>
      <w:r w:rsidR="009B7E1E" w:rsidRPr="00486408">
        <w:t>role;</w:t>
      </w:r>
      <w:proofErr w:type="gramEnd"/>
    </w:p>
    <w:p w14:paraId="7AAB9F54" w14:textId="53320716" w:rsidR="009B7E1E" w:rsidRPr="00486408" w:rsidRDefault="002C16D0" w:rsidP="00B71E87">
      <w:pPr>
        <w:pStyle w:val="Heading5"/>
      </w:pPr>
      <w:r>
        <w:t>1.1.2.1.10</w:t>
      </w:r>
      <w:r>
        <w:tab/>
      </w:r>
      <w:r w:rsidR="009B7E1E" w:rsidRPr="00486408">
        <w:t xml:space="preserve">A description of how users are assigned certain </w:t>
      </w:r>
      <w:proofErr w:type="gramStart"/>
      <w:r w:rsidR="009B7E1E" w:rsidRPr="00486408">
        <w:t>roles;</w:t>
      </w:r>
      <w:proofErr w:type="gramEnd"/>
    </w:p>
    <w:p w14:paraId="250C5034" w14:textId="592802FC" w:rsidR="009B7E1E" w:rsidRPr="00486408" w:rsidRDefault="002C16D0" w:rsidP="00B71E87">
      <w:pPr>
        <w:pStyle w:val="Heading5"/>
      </w:pPr>
      <w:r>
        <w:t>1.1.2.1.11</w:t>
      </w:r>
      <w:r>
        <w:tab/>
      </w:r>
      <w:r w:rsidR="009B7E1E" w:rsidRPr="00486408">
        <w:t xml:space="preserve">An identification of the staff responsible for controlling the system </w:t>
      </w:r>
      <w:proofErr w:type="gramStart"/>
      <w:r w:rsidR="009B7E1E" w:rsidRPr="00486408">
        <w:t>security;</w:t>
      </w:r>
      <w:proofErr w:type="gramEnd"/>
    </w:p>
    <w:p w14:paraId="646DA9F0" w14:textId="2079F772" w:rsidR="009B7E1E" w:rsidRPr="00486408" w:rsidRDefault="002C16D0" w:rsidP="00B71E87">
      <w:pPr>
        <w:pStyle w:val="Heading5"/>
      </w:pPr>
      <w:r>
        <w:t>1.1.2.1.12</w:t>
      </w:r>
      <w:r>
        <w:tab/>
      </w:r>
      <w:r w:rsidR="009B7E1E" w:rsidRPr="00486408">
        <w:t xml:space="preserve">A description of contingency security procedures during a disaster recovery </w:t>
      </w:r>
      <w:proofErr w:type="gramStart"/>
      <w:r w:rsidR="009B7E1E" w:rsidRPr="00486408">
        <w:t>event;</w:t>
      </w:r>
      <w:proofErr w:type="gramEnd"/>
    </w:p>
    <w:p w14:paraId="5E1D4E3A" w14:textId="4E7FA382" w:rsidR="009B7E1E" w:rsidRPr="00486408" w:rsidRDefault="002C16D0" w:rsidP="00B71E87">
      <w:pPr>
        <w:pStyle w:val="Heading5"/>
      </w:pPr>
      <w:r>
        <w:t>1.1.2.1.13</w:t>
      </w:r>
      <w:r>
        <w:tab/>
      </w:r>
      <w:r w:rsidR="009B7E1E" w:rsidRPr="00486408">
        <w:t xml:space="preserve">A description of how Contractor works with HFS to conduct an annual security </w:t>
      </w:r>
      <w:proofErr w:type="gramStart"/>
      <w:r w:rsidR="009B7E1E" w:rsidRPr="00486408">
        <w:t>review;</w:t>
      </w:r>
      <w:proofErr w:type="gramEnd"/>
    </w:p>
    <w:p w14:paraId="254EF272" w14:textId="3F5BBB76" w:rsidR="009B7E1E" w:rsidRPr="00486408" w:rsidRDefault="002C16D0" w:rsidP="00B71E87">
      <w:pPr>
        <w:pStyle w:val="Heading5"/>
      </w:pPr>
      <w:r>
        <w:t>1.1.2.1.14</w:t>
      </w:r>
      <w:r>
        <w:tab/>
      </w:r>
      <w:r w:rsidR="009B7E1E" w:rsidRPr="00486408">
        <w:t>Password security; and</w:t>
      </w:r>
    </w:p>
    <w:p w14:paraId="60B7BE0D" w14:textId="687839A2" w:rsidR="009B7E1E" w:rsidRPr="00486408" w:rsidRDefault="002C16D0" w:rsidP="00B71E87">
      <w:pPr>
        <w:pStyle w:val="Heading5"/>
      </w:pPr>
      <w:r>
        <w:t>1.1.2.1.15</w:t>
      </w:r>
      <w:r>
        <w:tab/>
      </w:r>
      <w:r w:rsidR="009B7E1E" w:rsidRPr="00486408">
        <w:t>Audit trails for all data access.</w:t>
      </w:r>
    </w:p>
    <w:p w14:paraId="0402F33C" w14:textId="73F825C5" w:rsidR="009B7E1E" w:rsidRPr="00486408" w:rsidRDefault="002C16D0" w:rsidP="003E64FA">
      <w:pPr>
        <w:pStyle w:val="Heading4"/>
      </w:pPr>
      <w:r>
        <w:t>1.1.2.2</w:t>
      </w:r>
      <w:r>
        <w:tab/>
      </w:r>
      <w:r w:rsidR="009B7E1E" w:rsidRPr="00486408">
        <w:t>The Department shall have to right to review the SSP. If the Department finds deficiencies in the SSP, the Department, at its sole discretion, may deny Contractor access to Department systems or data until Contractor corrects the deficiencies in the SSP, as determined by the Department.</w:t>
      </w:r>
    </w:p>
    <w:p w14:paraId="0039F79A" w14:textId="77777777" w:rsidR="009B7E1E" w:rsidRPr="00486408" w:rsidRDefault="009B7E1E" w:rsidP="00EA1702">
      <w:pPr>
        <w:pStyle w:val="Heading3"/>
      </w:pPr>
      <w:r w:rsidRPr="00486408">
        <w:t>Contractor will be responsible for all costs associated with identity t</w:t>
      </w:r>
      <w:r w:rsidR="00C1523B">
        <w:t>heft resulting from a security B</w:t>
      </w:r>
      <w:r w:rsidRPr="00486408">
        <w:t>reach.</w:t>
      </w:r>
    </w:p>
    <w:p w14:paraId="4ADC8844" w14:textId="77777777" w:rsidR="009B7E1E" w:rsidRPr="00486408" w:rsidRDefault="009B7E1E" w:rsidP="00EA1702">
      <w:pPr>
        <w:pStyle w:val="Heading2"/>
      </w:pPr>
      <w:bookmarkStart w:id="768" w:name="_Toc489002723"/>
      <w:bookmarkStart w:id="769" w:name="_Toc489025243"/>
      <w:bookmarkStart w:id="770" w:name="_Toc490577840"/>
      <w:bookmarkStart w:id="771" w:name="_Toc491439066"/>
      <w:bookmarkStart w:id="772" w:name="_Toc493857833"/>
      <w:r w:rsidRPr="00486408">
        <w:t>C</w:t>
      </w:r>
      <w:r w:rsidR="00EA1702" w:rsidRPr="00486408">
        <w:t>onnectivity specifications</w:t>
      </w:r>
      <w:bookmarkEnd w:id="768"/>
      <w:bookmarkEnd w:id="769"/>
      <w:bookmarkEnd w:id="770"/>
      <w:bookmarkEnd w:id="771"/>
      <w:bookmarkEnd w:id="772"/>
    </w:p>
    <w:p w14:paraId="096470D3" w14:textId="77777777" w:rsidR="009B7E1E" w:rsidRPr="00486408" w:rsidRDefault="009B7E1E" w:rsidP="00EA1702">
      <w:pPr>
        <w:pStyle w:val="Heading3"/>
      </w:pPr>
      <w:r w:rsidRPr="00486408">
        <w:rPr>
          <w:b/>
        </w:rPr>
        <w:t xml:space="preserve">Internet </w:t>
      </w:r>
      <w:r w:rsidR="006E1778">
        <w:rPr>
          <w:b/>
        </w:rPr>
        <w:t>c</w:t>
      </w:r>
      <w:r w:rsidRPr="00486408">
        <w:rPr>
          <w:b/>
        </w:rPr>
        <w:t xml:space="preserve">onnection. </w:t>
      </w:r>
      <w:r w:rsidRPr="00486408">
        <w:t xml:space="preserve">The connection to the </w:t>
      </w:r>
      <w:proofErr w:type="spellStart"/>
      <w:r w:rsidRPr="00486408">
        <w:t>DoIT</w:t>
      </w:r>
      <w:proofErr w:type="spellEnd"/>
      <w:r w:rsidRPr="00486408">
        <w:t xml:space="preserve"> Data Center must be through a secure connection via the Internet. A secure connection over the Internet will require a </w:t>
      </w:r>
      <w:r w:rsidR="00457E01">
        <w:t>S</w:t>
      </w:r>
      <w:r w:rsidRPr="00486408">
        <w:t>ite-to-</w:t>
      </w:r>
      <w:r w:rsidR="00457E01">
        <w:t>S</w:t>
      </w:r>
      <w:r w:rsidRPr="00486408">
        <w:t xml:space="preserve">ite Virtual Private Network (VPN) or the use of TLS </w:t>
      </w:r>
      <w:r w:rsidR="00C6210E">
        <w:t>S</w:t>
      </w:r>
      <w:r w:rsidRPr="00486408">
        <w:t xml:space="preserve">ession depending upon the communication requirements. Many </w:t>
      </w:r>
      <w:proofErr w:type="gramStart"/>
      <w:r w:rsidRPr="00486408">
        <w:t>compliance</w:t>
      </w:r>
      <w:proofErr w:type="gramEnd"/>
      <w:r w:rsidRPr="00486408">
        <w:t xml:space="preserve"> mandates reference NIST standards, including PCI, HIPAA, FIPS, Common Criteria, and so on. NIST SP 800-52 rev 1 provides updated guidance on secure TLS configurations and recommends migration to TLS 1.2. Implement technical security measures to guard against unauthorized access to electronic protected health information that is being transmitted over an electronic communications network. This standard has two</w:t>
      </w:r>
      <w:r w:rsidR="00837F0D">
        <w:t xml:space="preserve"> (2)</w:t>
      </w:r>
      <w:r w:rsidRPr="00486408">
        <w:t xml:space="preserve"> implementation specifications: </w:t>
      </w:r>
      <w:r w:rsidR="00837F0D">
        <w:t>i</w:t>
      </w:r>
      <w:r w:rsidRPr="00486408">
        <w:t xml:space="preserve">ntegrity </w:t>
      </w:r>
      <w:r w:rsidR="00837F0D">
        <w:t>c</w:t>
      </w:r>
      <w:r w:rsidRPr="00486408">
        <w:t>ontrols (</w:t>
      </w:r>
      <w:r w:rsidR="00837F0D">
        <w:t>a</w:t>
      </w:r>
      <w:r w:rsidRPr="00486408">
        <w:t xml:space="preserve">ddressable) and </w:t>
      </w:r>
      <w:r w:rsidR="00837F0D">
        <w:t>e</w:t>
      </w:r>
      <w:r w:rsidRPr="00486408">
        <w:t>ncryption (</w:t>
      </w:r>
      <w:r w:rsidR="00837F0D">
        <w:t>a</w:t>
      </w:r>
      <w:r w:rsidRPr="00486408">
        <w:t xml:space="preserve">ddressable). The </w:t>
      </w:r>
      <w:r w:rsidR="00837F0D">
        <w:t>e</w:t>
      </w:r>
      <w:r w:rsidRPr="00486408">
        <w:t xml:space="preserve">ncryption implementation specification is addressable, </w:t>
      </w:r>
      <w:proofErr w:type="gramStart"/>
      <w:r w:rsidRPr="00486408">
        <w:t>similar to</w:t>
      </w:r>
      <w:proofErr w:type="gramEnd"/>
      <w:r w:rsidRPr="00486408">
        <w:t xml:space="preserve"> the addressable implementation specification at 45 CFR §164.312(a)(2)(iv), which addresses </w:t>
      </w:r>
      <w:r w:rsidR="00837F0D">
        <w:t>e</w:t>
      </w:r>
      <w:r w:rsidRPr="00486408">
        <w:t xml:space="preserve">ncryption and </w:t>
      </w:r>
      <w:r w:rsidR="00837F0D">
        <w:t>d</w:t>
      </w:r>
      <w:r w:rsidRPr="00486408">
        <w:t>ecryption.</w:t>
      </w:r>
    </w:p>
    <w:p w14:paraId="6D490187" w14:textId="77777777" w:rsidR="009B7E1E" w:rsidRPr="00486408" w:rsidRDefault="009B7E1E" w:rsidP="00EA1702">
      <w:pPr>
        <w:pStyle w:val="Heading3"/>
      </w:pPr>
      <w:r w:rsidRPr="00486408">
        <w:rPr>
          <w:b/>
        </w:rPr>
        <w:t xml:space="preserve">Internet </w:t>
      </w:r>
      <w:r w:rsidR="004159EF">
        <w:rPr>
          <w:b/>
        </w:rPr>
        <w:t>S</w:t>
      </w:r>
      <w:r w:rsidRPr="00486408">
        <w:rPr>
          <w:b/>
        </w:rPr>
        <w:t>ite-to-</w:t>
      </w:r>
      <w:r w:rsidR="004159EF">
        <w:rPr>
          <w:b/>
        </w:rPr>
        <w:t>S</w:t>
      </w:r>
      <w:r w:rsidRPr="00486408">
        <w:rPr>
          <w:b/>
        </w:rPr>
        <w:t xml:space="preserve">ite VPN Requirements. </w:t>
      </w:r>
      <w:r w:rsidRPr="00486408">
        <w:t xml:space="preserve">Contractor will be responsible for the cost of the connection between Contractor and its Internet Service Provider (ISP), troubleshooting and any redundancy requirements associated with Contractor’s connection to the Internet or for Disaster recovery. Contractor shall procure, install, </w:t>
      </w:r>
      <w:r w:rsidRPr="00486408">
        <w:lastRenderedPageBreak/>
        <w:t xml:space="preserve">and support any VPN equipment required at Contractor’s location to support secure Site-to-Site VPN communications via the Internet with </w:t>
      </w:r>
      <w:proofErr w:type="spellStart"/>
      <w:r w:rsidRPr="00486408">
        <w:t>DoIT</w:t>
      </w:r>
      <w:proofErr w:type="spellEnd"/>
      <w:r w:rsidRPr="00486408">
        <w:t xml:space="preserve">. HFS will coordinate with Contractor to ensure that any authorization/certificate paperwork required for the establishment of the VPN connection is completed. Please note that </w:t>
      </w:r>
      <w:proofErr w:type="spellStart"/>
      <w:r w:rsidRPr="00486408">
        <w:t>DoIT</w:t>
      </w:r>
      <w:proofErr w:type="spellEnd"/>
      <w:r w:rsidRPr="00486408">
        <w:t xml:space="preserve"> can only accept </w:t>
      </w:r>
      <w:proofErr w:type="gramStart"/>
      <w:r w:rsidRPr="00486408">
        <w:t>pubic</w:t>
      </w:r>
      <w:proofErr w:type="gramEnd"/>
      <w:r w:rsidRPr="00486408">
        <w:t xml:space="preserve"> assigned IP ranges from Contractor (No RFC-1918 addresses).</w:t>
      </w:r>
    </w:p>
    <w:p w14:paraId="24CC7EB2" w14:textId="77777777" w:rsidR="009B7E1E" w:rsidRPr="00486408" w:rsidRDefault="009B7E1E" w:rsidP="00EA1702">
      <w:pPr>
        <w:pStyle w:val="Heading3"/>
      </w:pPr>
      <w:r w:rsidRPr="00486408">
        <w:rPr>
          <w:b/>
          <w:iCs/>
        </w:rPr>
        <w:t>Internet TLS Requirements for File Transfer Protocol</w:t>
      </w:r>
      <w:r w:rsidRPr="00486408">
        <w:rPr>
          <w:b/>
        </w:rPr>
        <w:t xml:space="preserve">. </w:t>
      </w:r>
      <w:r w:rsidRPr="00486408">
        <w:t xml:space="preserve">If Contractor’s only communication requirement is to send or receive data files, the connection may be made using secure FTP (FTPS) via the Internet. Contractor will be responsible for the cost of the connection between Contractor and its Internet Service Provider (ISP), troubleshooting and any redundancy requirements associated with Contractor’s connection to the Internet or for Disaster recovery. Contractor is responsible for any costs associated with obtaining a secure FTP client that supports TLS. Contractor will be responsible for initiating the secure FTP sessions to the </w:t>
      </w:r>
      <w:proofErr w:type="spellStart"/>
      <w:r w:rsidRPr="00486408">
        <w:t>DoIT</w:t>
      </w:r>
      <w:proofErr w:type="spellEnd"/>
      <w:r w:rsidRPr="00486408">
        <w:t xml:space="preserve"> Data Center and performing any necessary firewall changes to reach the provided IP address and ftp control and data ports.</w:t>
      </w:r>
    </w:p>
    <w:p w14:paraId="542546CF" w14:textId="77777777" w:rsidR="009B7E1E" w:rsidRPr="00486408" w:rsidRDefault="009B7E1E" w:rsidP="00EA1702">
      <w:pPr>
        <w:pStyle w:val="Heading3"/>
      </w:pPr>
      <w:r w:rsidRPr="00486408">
        <w:rPr>
          <w:b/>
          <w:iCs/>
        </w:rPr>
        <w:t>Exchanging Configuration Information.</w:t>
      </w:r>
      <w:r w:rsidRPr="00486408">
        <w:rPr>
          <w:iCs/>
        </w:rPr>
        <w:t xml:space="preserve"> </w:t>
      </w:r>
      <w:r w:rsidRPr="00486408">
        <w:t xml:space="preserve">HFS will work with Contractor to determine the configuration and define any connection parameters between Contractor and the </w:t>
      </w:r>
      <w:proofErr w:type="spellStart"/>
      <w:r w:rsidRPr="00486408">
        <w:t>DoIT</w:t>
      </w:r>
      <w:proofErr w:type="spellEnd"/>
      <w:r w:rsidRPr="00486408">
        <w:t xml:space="preserve"> Data Center. This will include any security requirements </w:t>
      </w:r>
      <w:proofErr w:type="spellStart"/>
      <w:r w:rsidRPr="00486408">
        <w:t>DoIT</w:t>
      </w:r>
      <w:proofErr w:type="spellEnd"/>
      <w:r w:rsidRPr="00486408">
        <w:t xml:space="preserve"> requires for the specific connection type Contractor is using. Contractor shall work with both HFS and </w:t>
      </w:r>
      <w:proofErr w:type="spellStart"/>
      <w:r w:rsidRPr="00486408">
        <w:t>DoIT</w:t>
      </w:r>
      <w:proofErr w:type="spellEnd"/>
      <w:r w:rsidRPr="00486408">
        <w:t xml:space="preserve"> in exchanging configuration information required to make the connection secure and functional for all parties.</w:t>
      </w:r>
    </w:p>
    <w:p w14:paraId="351A4C5D" w14:textId="77777777" w:rsidR="009B7E1E" w:rsidRPr="00486408" w:rsidRDefault="009B7E1E" w:rsidP="00EA1702">
      <w:pPr>
        <w:pStyle w:val="Heading3"/>
      </w:pPr>
      <w:r w:rsidRPr="00486408">
        <w:rPr>
          <w:b/>
          <w:iCs/>
        </w:rPr>
        <w:t>Transmission Control Protocol/Internet Protocol (TCP/IP).</w:t>
      </w:r>
      <w:r w:rsidRPr="00486408">
        <w:rPr>
          <w:iCs/>
        </w:rPr>
        <w:t xml:space="preserve"> </w:t>
      </w:r>
      <w:r w:rsidRPr="00486408">
        <w:t xml:space="preserve">Contractor shall cooperate in the coordination of the interface with </w:t>
      </w:r>
      <w:proofErr w:type="spellStart"/>
      <w:r w:rsidRPr="00486408">
        <w:t>DoIT</w:t>
      </w:r>
      <w:proofErr w:type="spellEnd"/>
      <w:r w:rsidRPr="00486408">
        <w:t xml:space="preserve"> and HFS. TCP/IP (Transmission Control Protocol/Internet Protocol) must be used for all connections from Contractor to the </w:t>
      </w:r>
      <w:proofErr w:type="spellStart"/>
      <w:r w:rsidRPr="00486408">
        <w:t>DoIT</w:t>
      </w:r>
      <w:proofErr w:type="spellEnd"/>
      <w:r w:rsidRPr="00486408">
        <w:t xml:space="preserve"> Data Center.</w:t>
      </w:r>
    </w:p>
    <w:p w14:paraId="4CF06B78" w14:textId="77777777" w:rsidR="00A42C78" w:rsidRPr="00486408" w:rsidRDefault="009B7E1E" w:rsidP="00EA1702">
      <w:pPr>
        <w:pStyle w:val="Heading3"/>
      </w:pPr>
      <w:r w:rsidRPr="00486408">
        <w:rPr>
          <w:b/>
          <w:iCs/>
        </w:rPr>
        <w:t xml:space="preserve">Firewall </w:t>
      </w:r>
      <w:r w:rsidR="00E95D03">
        <w:rPr>
          <w:b/>
          <w:iCs/>
        </w:rPr>
        <w:t>d</w:t>
      </w:r>
      <w:r w:rsidRPr="00486408">
        <w:rPr>
          <w:b/>
          <w:iCs/>
        </w:rPr>
        <w:t>evices.</w:t>
      </w:r>
      <w:r w:rsidRPr="00486408">
        <w:rPr>
          <w:iCs/>
        </w:rPr>
        <w:t xml:space="preserve"> </w:t>
      </w:r>
      <w:r w:rsidRPr="00486408">
        <w:t>Contractor shall be responsible for the installation, configuration, and troubleshooting of any firewall devices required on Contractor’s side of the data communication link.</w:t>
      </w:r>
    </w:p>
    <w:p w14:paraId="3E57B2B6" w14:textId="77777777" w:rsidR="009B7E1E" w:rsidRPr="00486408" w:rsidRDefault="009B7E1E" w:rsidP="00EA1702">
      <w:pPr>
        <w:pStyle w:val="Heading3"/>
        <w:rPr>
          <w:b/>
          <w:color w:val="000000"/>
          <w:sz w:val="20"/>
          <w:szCs w:val="20"/>
        </w:rPr>
        <w:sectPr w:rsidR="009B7E1E" w:rsidRPr="00486408" w:rsidSect="0065103B">
          <w:pgSz w:w="12240" w:h="15840" w:code="1"/>
          <w:pgMar w:top="1440" w:right="1440" w:bottom="1440" w:left="1440" w:header="720" w:footer="720" w:gutter="0"/>
          <w:cols w:space="720"/>
          <w:noEndnote/>
          <w:docGrid w:linePitch="326"/>
        </w:sectPr>
      </w:pPr>
    </w:p>
    <w:p w14:paraId="456FBAF8" w14:textId="77777777" w:rsidR="001D2D16" w:rsidRPr="00963F0E" w:rsidRDefault="001D2D16" w:rsidP="007A234C">
      <w:pPr>
        <w:pStyle w:val="Heading1"/>
      </w:pPr>
      <w:bookmarkStart w:id="773" w:name="_Toc489002724"/>
      <w:bookmarkStart w:id="774" w:name="_Toc489025244"/>
      <w:bookmarkStart w:id="775" w:name="_Toc490577841"/>
      <w:bookmarkStart w:id="776" w:name="_Toc491439067"/>
      <w:bookmarkStart w:id="777" w:name="_Toc493857834"/>
      <w:r>
        <w:lastRenderedPageBreak/>
        <w:t>Attachment XV</w:t>
      </w:r>
      <w:r w:rsidR="007A234C">
        <w:t xml:space="preserve">: </w:t>
      </w:r>
      <w:r>
        <w:t xml:space="preserve">Contract </w:t>
      </w:r>
      <w:r w:rsidR="0090106F">
        <w:t>m</w:t>
      </w:r>
      <w:r>
        <w:t>onitors</w:t>
      </w:r>
      <w:bookmarkEnd w:id="773"/>
      <w:bookmarkEnd w:id="774"/>
      <w:bookmarkEnd w:id="775"/>
      <w:bookmarkEnd w:id="776"/>
      <w:bookmarkEnd w:id="777"/>
    </w:p>
    <w:p w14:paraId="6A64A78A" w14:textId="77777777" w:rsidR="00813945" w:rsidRDefault="00813945" w:rsidP="00813945">
      <w:pPr>
        <w:jc w:val="both"/>
        <w:rPr>
          <w:rFonts w:ascii="Century Gothic" w:hAnsi="Century Gothic"/>
          <w:sz w:val="20"/>
          <w:szCs w:val="20"/>
          <w:u w:val="single"/>
        </w:rPr>
      </w:pPr>
    </w:p>
    <w:p w14:paraId="327C451B" w14:textId="77777777" w:rsidR="00813945" w:rsidRPr="00F23512" w:rsidRDefault="00813945" w:rsidP="00813945">
      <w:pPr>
        <w:jc w:val="both"/>
        <w:rPr>
          <w:rFonts w:asciiTheme="majorHAnsi" w:hAnsiTheme="majorHAnsi"/>
        </w:rPr>
      </w:pPr>
      <w:r w:rsidRPr="00F23512">
        <w:rPr>
          <w:rFonts w:asciiTheme="majorHAnsi" w:hAnsiTheme="majorHAnsi"/>
          <w:u w:val="single"/>
        </w:rPr>
        <w:t>For the Department</w:t>
      </w:r>
      <w:r w:rsidRPr="00F23512">
        <w:rPr>
          <w:rFonts w:asciiTheme="majorHAnsi" w:hAnsiTheme="majorHAnsi"/>
        </w:rPr>
        <w:t>:</w:t>
      </w:r>
    </w:p>
    <w:p w14:paraId="6473ECD5" w14:textId="77777777" w:rsidR="00813945" w:rsidRPr="00F23512" w:rsidRDefault="00813945" w:rsidP="00813945">
      <w:pPr>
        <w:jc w:val="both"/>
        <w:rPr>
          <w:rFonts w:asciiTheme="majorHAnsi" w:hAnsiTheme="majorHAnsi"/>
        </w:rPr>
      </w:pPr>
    </w:p>
    <w:p w14:paraId="4E5180EB" w14:textId="5C51862B" w:rsidR="00F23512" w:rsidRDefault="00F23512" w:rsidP="00813945">
      <w:pPr>
        <w:jc w:val="both"/>
        <w:rPr>
          <w:rFonts w:asciiTheme="majorHAnsi" w:hAnsiTheme="majorHAnsi"/>
        </w:rPr>
      </w:pPr>
      <w:r>
        <w:rPr>
          <w:rFonts w:asciiTheme="majorHAnsi" w:hAnsiTheme="majorHAnsi"/>
        </w:rPr>
        <w:t xml:space="preserve"> </w:t>
      </w:r>
      <w:r w:rsidR="00D3009C">
        <w:rPr>
          <w:rFonts w:asciiTheme="majorHAnsi" w:hAnsiTheme="majorHAnsi"/>
        </w:rPr>
        <w:t xml:space="preserve">Bureau </w:t>
      </w:r>
      <w:r>
        <w:rPr>
          <w:rFonts w:asciiTheme="majorHAnsi" w:hAnsiTheme="majorHAnsi"/>
        </w:rPr>
        <w:t>Chief</w:t>
      </w:r>
    </w:p>
    <w:p w14:paraId="27CB9389" w14:textId="77777777" w:rsidR="00813945" w:rsidRPr="00F23512" w:rsidRDefault="00813945" w:rsidP="00813945">
      <w:pPr>
        <w:jc w:val="both"/>
        <w:rPr>
          <w:rFonts w:asciiTheme="majorHAnsi" w:hAnsiTheme="majorHAnsi"/>
        </w:rPr>
      </w:pPr>
      <w:r w:rsidRPr="00F23512">
        <w:rPr>
          <w:rFonts w:asciiTheme="majorHAnsi" w:hAnsiTheme="majorHAnsi"/>
        </w:rPr>
        <w:t>Bureau of Managed Care</w:t>
      </w:r>
    </w:p>
    <w:p w14:paraId="47E7B248" w14:textId="77777777" w:rsidR="00813945" w:rsidRPr="00F23512" w:rsidRDefault="00813945" w:rsidP="00813945">
      <w:pPr>
        <w:jc w:val="both"/>
        <w:rPr>
          <w:rFonts w:asciiTheme="majorHAnsi" w:hAnsiTheme="majorHAnsi"/>
        </w:rPr>
      </w:pPr>
      <w:r w:rsidRPr="00F23512">
        <w:rPr>
          <w:rFonts w:asciiTheme="majorHAnsi" w:hAnsiTheme="majorHAnsi"/>
        </w:rPr>
        <w:t>Division of Medical Programs</w:t>
      </w:r>
    </w:p>
    <w:p w14:paraId="1EAF40E3" w14:textId="77777777" w:rsidR="00813945" w:rsidRPr="00F23512" w:rsidRDefault="00813945" w:rsidP="00813945">
      <w:pPr>
        <w:jc w:val="both"/>
        <w:rPr>
          <w:rFonts w:asciiTheme="majorHAnsi" w:hAnsiTheme="majorHAnsi"/>
        </w:rPr>
      </w:pPr>
      <w:r w:rsidRPr="00F23512">
        <w:rPr>
          <w:rFonts w:asciiTheme="majorHAnsi" w:hAnsiTheme="majorHAnsi"/>
        </w:rPr>
        <w:t>Illinois Department of Healthcare and Family Services</w:t>
      </w:r>
    </w:p>
    <w:p w14:paraId="4458F7F1" w14:textId="77777777" w:rsidR="00813945" w:rsidRPr="00F23512" w:rsidRDefault="00813945" w:rsidP="00813945">
      <w:pPr>
        <w:jc w:val="both"/>
        <w:rPr>
          <w:rFonts w:asciiTheme="majorHAnsi" w:hAnsiTheme="majorHAnsi"/>
        </w:rPr>
      </w:pPr>
      <w:r w:rsidRPr="00F23512">
        <w:rPr>
          <w:rFonts w:asciiTheme="majorHAnsi" w:hAnsiTheme="majorHAnsi"/>
        </w:rPr>
        <w:t>201 South Grand Avenue East</w:t>
      </w:r>
    </w:p>
    <w:p w14:paraId="242CAA3A" w14:textId="77777777" w:rsidR="00813945" w:rsidRPr="00F23512" w:rsidRDefault="00813945" w:rsidP="00813945">
      <w:pPr>
        <w:jc w:val="both"/>
        <w:rPr>
          <w:rFonts w:asciiTheme="majorHAnsi" w:hAnsiTheme="majorHAnsi"/>
        </w:rPr>
      </w:pPr>
      <w:r w:rsidRPr="00F23512">
        <w:rPr>
          <w:rFonts w:asciiTheme="majorHAnsi" w:hAnsiTheme="majorHAnsi"/>
        </w:rPr>
        <w:t>Springfield, IL 62763</w:t>
      </w:r>
    </w:p>
    <w:p w14:paraId="608B2618" w14:textId="77777777" w:rsidR="00813945" w:rsidRPr="00F23512" w:rsidRDefault="00813945" w:rsidP="00813945">
      <w:pPr>
        <w:jc w:val="both"/>
        <w:rPr>
          <w:rFonts w:asciiTheme="majorHAnsi" w:hAnsiTheme="majorHAnsi"/>
        </w:rPr>
      </w:pPr>
    </w:p>
    <w:p w14:paraId="55415B4E" w14:textId="77777777" w:rsidR="00813945" w:rsidRPr="00F23512" w:rsidRDefault="00813945" w:rsidP="00F23512">
      <w:pPr>
        <w:tabs>
          <w:tab w:val="left" w:pos="1440"/>
        </w:tabs>
        <w:jc w:val="both"/>
        <w:rPr>
          <w:rFonts w:asciiTheme="majorHAnsi" w:hAnsiTheme="majorHAnsi"/>
        </w:rPr>
      </w:pPr>
      <w:r w:rsidRPr="00F23512">
        <w:rPr>
          <w:rFonts w:asciiTheme="majorHAnsi" w:hAnsiTheme="majorHAnsi"/>
        </w:rPr>
        <w:t xml:space="preserve">Telephone: </w:t>
      </w:r>
      <w:r w:rsidR="00F23512">
        <w:rPr>
          <w:rFonts w:asciiTheme="majorHAnsi" w:hAnsiTheme="majorHAnsi"/>
        </w:rPr>
        <w:tab/>
        <w:t>217-752-7478</w:t>
      </w:r>
      <w:r w:rsidRPr="00F23512">
        <w:rPr>
          <w:rFonts w:asciiTheme="majorHAnsi" w:hAnsiTheme="majorHAnsi"/>
        </w:rPr>
        <w:tab/>
      </w:r>
    </w:p>
    <w:p w14:paraId="4758B174" w14:textId="77777777" w:rsidR="00813945" w:rsidRPr="00F23512" w:rsidRDefault="00813945" w:rsidP="00F23512">
      <w:pPr>
        <w:tabs>
          <w:tab w:val="left" w:pos="1440"/>
          <w:tab w:val="left" w:pos="1800"/>
        </w:tabs>
        <w:jc w:val="both"/>
        <w:rPr>
          <w:rFonts w:asciiTheme="majorHAnsi" w:hAnsiTheme="majorHAnsi"/>
        </w:rPr>
      </w:pPr>
      <w:r w:rsidRPr="00F23512">
        <w:rPr>
          <w:rFonts w:asciiTheme="majorHAnsi" w:hAnsiTheme="majorHAnsi"/>
        </w:rPr>
        <w:t>Fax:</w:t>
      </w:r>
      <w:r w:rsidR="00F23512">
        <w:rPr>
          <w:rFonts w:asciiTheme="majorHAnsi" w:hAnsiTheme="majorHAnsi"/>
        </w:rPr>
        <w:tab/>
        <w:t>217-524-7535</w:t>
      </w:r>
      <w:r w:rsidRPr="00F23512">
        <w:rPr>
          <w:rFonts w:asciiTheme="majorHAnsi" w:hAnsiTheme="majorHAnsi"/>
        </w:rPr>
        <w:tab/>
      </w:r>
      <w:r w:rsidR="00F23512">
        <w:rPr>
          <w:rFonts w:asciiTheme="majorHAnsi" w:hAnsiTheme="majorHAnsi"/>
        </w:rPr>
        <w:tab/>
      </w:r>
      <w:r w:rsidRPr="00F23512">
        <w:rPr>
          <w:rFonts w:asciiTheme="majorHAnsi" w:hAnsiTheme="majorHAnsi"/>
        </w:rPr>
        <w:tab/>
      </w:r>
    </w:p>
    <w:p w14:paraId="309C7B1F" w14:textId="7B2CA563" w:rsidR="00813945" w:rsidRPr="00F23512" w:rsidRDefault="00813945" w:rsidP="00F23512">
      <w:pPr>
        <w:tabs>
          <w:tab w:val="left" w:pos="1440"/>
          <w:tab w:val="left" w:pos="1800"/>
        </w:tabs>
        <w:jc w:val="both"/>
        <w:rPr>
          <w:rFonts w:asciiTheme="majorHAnsi" w:hAnsiTheme="majorHAnsi"/>
        </w:rPr>
      </w:pPr>
      <w:r w:rsidRPr="00F23512">
        <w:rPr>
          <w:rFonts w:asciiTheme="majorHAnsi" w:hAnsiTheme="majorHAnsi"/>
        </w:rPr>
        <w:t>E-mail:</w:t>
      </w:r>
      <w:r w:rsidRPr="00F23512">
        <w:rPr>
          <w:rFonts w:asciiTheme="majorHAnsi" w:hAnsiTheme="majorHAnsi"/>
        </w:rPr>
        <w:tab/>
      </w:r>
      <w:r w:rsidRPr="00F23512">
        <w:rPr>
          <w:rFonts w:asciiTheme="majorHAnsi" w:hAnsiTheme="majorHAnsi"/>
        </w:rPr>
        <w:tab/>
      </w:r>
    </w:p>
    <w:p w14:paraId="7E2C0EC7" w14:textId="77777777" w:rsidR="00813945" w:rsidRPr="00F23512" w:rsidRDefault="00813945" w:rsidP="00813945">
      <w:pPr>
        <w:jc w:val="both"/>
        <w:rPr>
          <w:rFonts w:asciiTheme="majorHAnsi" w:hAnsiTheme="majorHAnsi"/>
        </w:rPr>
      </w:pPr>
    </w:p>
    <w:p w14:paraId="7B3FE32C" w14:textId="77777777" w:rsidR="00813945" w:rsidRPr="00F23512" w:rsidRDefault="00813945" w:rsidP="00813945">
      <w:pPr>
        <w:jc w:val="both"/>
        <w:rPr>
          <w:rFonts w:asciiTheme="majorHAnsi" w:hAnsiTheme="majorHAnsi"/>
        </w:rPr>
      </w:pPr>
    </w:p>
    <w:p w14:paraId="5CFB0AFD" w14:textId="77777777" w:rsidR="00813945" w:rsidRPr="00F23512" w:rsidRDefault="00813945" w:rsidP="00813945">
      <w:pPr>
        <w:jc w:val="both"/>
        <w:rPr>
          <w:rFonts w:asciiTheme="majorHAnsi" w:hAnsiTheme="majorHAnsi"/>
        </w:rPr>
      </w:pPr>
      <w:r w:rsidRPr="00F23512">
        <w:rPr>
          <w:rFonts w:asciiTheme="majorHAnsi" w:hAnsiTheme="majorHAnsi"/>
          <w:u w:val="single"/>
        </w:rPr>
        <w:t>For Contractor</w:t>
      </w:r>
      <w:r w:rsidRPr="00F23512">
        <w:rPr>
          <w:rFonts w:asciiTheme="majorHAnsi" w:hAnsiTheme="majorHAnsi"/>
        </w:rPr>
        <w:t>:</w:t>
      </w:r>
    </w:p>
    <w:p w14:paraId="25E17D6E" w14:textId="77777777" w:rsidR="00813945" w:rsidRPr="00F23512" w:rsidRDefault="00813945" w:rsidP="00813945">
      <w:pPr>
        <w:jc w:val="both"/>
        <w:rPr>
          <w:rFonts w:asciiTheme="majorHAnsi" w:hAnsiTheme="majorHAnsi"/>
        </w:rPr>
      </w:pPr>
    </w:p>
    <w:p w14:paraId="56959F8E" w14:textId="77777777" w:rsidR="00813945" w:rsidRPr="003F218B" w:rsidRDefault="00813945" w:rsidP="00813945">
      <w:pPr>
        <w:ind w:right="6235"/>
        <w:rPr>
          <w:rFonts w:asciiTheme="majorHAnsi" w:eastAsia="Arial" w:hAnsiTheme="majorHAnsi" w:cs="Arial"/>
        </w:rPr>
      </w:pPr>
      <w:r w:rsidRPr="003F218B">
        <w:rPr>
          <w:rFonts w:asciiTheme="majorHAnsi" w:eastAsia="Arial" w:hAnsiTheme="majorHAnsi" w:cs="Arial"/>
        </w:rPr>
        <w:t>Contact</w:t>
      </w:r>
      <w:r w:rsidR="003F218B" w:rsidRPr="003F218B">
        <w:rPr>
          <w:rFonts w:asciiTheme="majorHAnsi" w:eastAsia="Arial" w:hAnsiTheme="majorHAnsi" w:cs="Arial"/>
        </w:rPr>
        <w:t xml:space="preserve"> Person:</w:t>
      </w:r>
      <w:r w:rsidRPr="003F218B">
        <w:rPr>
          <w:rFonts w:asciiTheme="majorHAnsi" w:eastAsia="Arial" w:hAnsiTheme="majorHAnsi" w:cs="Arial"/>
        </w:rPr>
        <w:t xml:space="preserve"> </w:t>
      </w:r>
    </w:p>
    <w:p w14:paraId="4516E613" w14:textId="77777777" w:rsidR="00813945" w:rsidRPr="003F218B" w:rsidRDefault="003F218B" w:rsidP="00813945">
      <w:pPr>
        <w:ind w:right="-20"/>
        <w:rPr>
          <w:rFonts w:asciiTheme="majorHAnsi" w:eastAsia="Arial" w:hAnsiTheme="majorHAnsi" w:cs="Arial"/>
        </w:rPr>
      </w:pPr>
      <w:r>
        <w:rPr>
          <w:rFonts w:asciiTheme="majorHAnsi" w:eastAsia="Arial" w:hAnsiTheme="majorHAnsi" w:cs="Arial"/>
        </w:rPr>
        <w:t>Contact Title:</w:t>
      </w:r>
    </w:p>
    <w:p w14:paraId="1A85386D" w14:textId="77777777" w:rsidR="00813945" w:rsidRPr="003F218B" w:rsidRDefault="003F218B" w:rsidP="00813945">
      <w:pPr>
        <w:spacing w:before="7"/>
        <w:ind w:right="6768"/>
        <w:rPr>
          <w:rFonts w:asciiTheme="majorHAnsi" w:eastAsia="Arial" w:hAnsiTheme="majorHAnsi" w:cs="Arial"/>
        </w:rPr>
      </w:pPr>
      <w:r>
        <w:rPr>
          <w:rFonts w:asciiTheme="majorHAnsi" w:eastAsia="Arial" w:hAnsiTheme="majorHAnsi" w:cs="Arial"/>
        </w:rPr>
        <w:t>Address:</w:t>
      </w:r>
    </w:p>
    <w:p w14:paraId="03D2790E" w14:textId="77777777" w:rsidR="00813945" w:rsidRPr="003F218B" w:rsidRDefault="00813945" w:rsidP="00813945">
      <w:pPr>
        <w:spacing w:before="7"/>
        <w:ind w:right="6768"/>
        <w:rPr>
          <w:rFonts w:asciiTheme="majorHAnsi" w:eastAsia="Arial" w:hAnsiTheme="majorHAnsi" w:cs="Arial"/>
        </w:rPr>
      </w:pPr>
    </w:p>
    <w:p w14:paraId="3C7ABE31" w14:textId="77777777" w:rsidR="00813945" w:rsidRPr="003F218B" w:rsidRDefault="00813945" w:rsidP="00813945">
      <w:pPr>
        <w:spacing w:before="7"/>
        <w:ind w:right="6768"/>
        <w:rPr>
          <w:rFonts w:asciiTheme="majorHAnsi" w:hAnsiTheme="majorHAnsi"/>
        </w:rPr>
      </w:pPr>
    </w:p>
    <w:p w14:paraId="4BDF28CE" w14:textId="77777777" w:rsidR="00813945" w:rsidRPr="003F218B" w:rsidRDefault="00813945" w:rsidP="00813945">
      <w:pPr>
        <w:tabs>
          <w:tab w:val="left" w:pos="1620"/>
        </w:tabs>
        <w:ind w:right="-20"/>
        <w:rPr>
          <w:rFonts w:asciiTheme="majorHAnsi" w:eastAsia="Arial" w:hAnsiTheme="majorHAnsi" w:cs="Arial"/>
        </w:rPr>
      </w:pPr>
      <w:r w:rsidRPr="003F218B">
        <w:rPr>
          <w:rFonts w:asciiTheme="majorHAnsi" w:eastAsia="Arial" w:hAnsiTheme="majorHAnsi" w:cs="Arial"/>
        </w:rPr>
        <w:t>Telephone:</w:t>
      </w:r>
      <w:r w:rsidRPr="003F218B">
        <w:rPr>
          <w:rFonts w:asciiTheme="majorHAnsi" w:eastAsia="Arial" w:hAnsiTheme="majorHAnsi" w:cs="Arial"/>
          <w:spacing w:val="-16"/>
        </w:rPr>
        <w:t xml:space="preserve"> </w:t>
      </w:r>
      <w:r w:rsidRPr="003F218B">
        <w:rPr>
          <w:rFonts w:asciiTheme="majorHAnsi" w:eastAsia="Arial" w:hAnsiTheme="majorHAnsi" w:cs="Arial"/>
        </w:rPr>
        <w:tab/>
      </w:r>
    </w:p>
    <w:p w14:paraId="4B2D39DB" w14:textId="77777777" w:rsidR="00813945" w:rsidRPr="00F23512" w:rsidRDefault="00813945" w:rsidP="00813945">
      <w:pPr>
        <w:tabs>
          <w:tab w:val="left" w:pos="1620"/>
        </w:tabs>
        <w:spacing w:before="7"/>
        <w:ind w:right="-20"/>
        <w:rPr>
          <w:rFonts w:asciiTheme="majorHAnsi" w:eastAsia="Arial" w:hAnsiTheme="majorHAnsi" w:cs="Arial"/>
          <w:b/>
        </w:rPr>
      </w:pPr>
      <w:r w:rsidRPr="003F218B">
        <w:rPr>
          <w:rFonts w:asciiTheme="majorHAnsi" w:eastAsia="Arial" w:hAnsiTheme="majorHAnsi" w:cs="Arial"/>
        </w:rPr>
        <w:t>E-mail:</w:t>
      </w:r>
      <w:r w:rsidRPr="003F218B">
        <w:rPr>
          <w:rFonts w:asciiTheme="majorHAnsi" w:eastAsia="Arial" w:hAnsiTheme="majorHAnsi" w:cs="Arial"/>
        </w:rPr>
        <w:tab/>
      </w:r>
    </w:p>
    <w:p w14:paraId="21116A4A" w14:textId="77777777" w:rsidR="00813945" w:rsidRPr="00F23512" w:rsidRDefault="003F218B" w:rsidP="00813945">
      <w:pPr>
        <w:jc w:val="both"/>
        <w:rPr>
          <w:rFonts w:asciiTheme="majorHAnsi" w:hAnsiTheme="majorHAnsi"/>
        </w:rPr>
      </w:pPr>
      <w:r>
        <w:rPr>
          <w:rFonts w:asciiTheme="majorHAnsi" w:hAnsiTheme="majorHAnsi"/>
        </w:rPr>
        <w:t>Fax:</w:t>
      </w:r>
    </w:p>
    <w:p w14:paraId="342769A8" w14:textId="77777777" w:rsidR="001D2D16" w:rsidRPr="00F23512" w:rsidRDefault="001D2D16" w:rsidP="00835E31">
      <w:pPr>
        <w:rPr>
          <w:rFonts w:asciiTheme="majorHAnsi" w:hAnsiTheme="majorHAnsi"/>
          <w:b/>
        </w:rPr>
      </w:pPr>
    </w:p>
    <w:p w14:paraId="670D2486" w14:textId="77777777" w:rsidR="001D2D16" w:rsidRPr="00F23512" w:rsidRDefault="001D2D16" w:rsidP="00BF497D">
      <w:pPr>
        <w:jc w:val="both"/>
        <w:rPr>
          <w:rFonts w:asciiTheme="majorHAnsi" w:hAnsiTheme="majorHAnsi"/>
          <w:b/>
          <w:bCs/>
          <w:color w:val="000000"/>
        </w:rPr>
        <w:sectPr w:rsidR="001D2D16" w:rsidRPr="00F23512" w:rsidSect="0065103B">
          <w:pgSz w:w="12240" w:h="15840" w:code="1"/>
          <w:pgMar w:top="1440" w:right="1440" w:bottom="1440" w:left="1440" w:header="720" w:footer="720" w:gutter="0"/>
          <w:cols w:space="720"/>
          <w:noEndnote/>
          <w:docGrid w:linePitch="326"/>
        </w:sectPr>
      </w:pPr>
    </w:p>
    <w:p w14:paraId="7E3F285B" w14:textId="77777777" w:rsidR="001D2D16" w:rsidRPr="001D2D16" w:rsidRDefault="001D2D16" w:rsidP="001850DE">
      <w:pPr>
        <w:pStyle w:val="Heading1"/>
        <w:numPr>
          <w:ilvl w:val="0"/>
          <w:numId w:val="228"/>
        </w:numPr>
      </w:pPr>
      <w:bookmarkStart w:id="778" w:name="_Toc489002725"/>
      <w:bookmarkStart w:id="779" w:name="_Toc489025245"/>
      <w:bookmarkStart w:id="780" w:name="_Toc490577842"/>
      <w:bookmarkStart w:id="781" w:name="_Toc491439068"/>
      <w:bookmarkStart w:id="782" w:name="_Toc493857835"/>
      <w:r>
        <w:lastRenderedPageBreak/>
        <w:t>Attachment</w:t>
      </w:r>
      <w:r w:rsidRPr="001D2D16">
        <w:t xml:space="preserve"> XVI</w:t>
      </w:r>
      <w:r w:rsidR="007A234C">
        <w:t xml:space="preserve">: </w:t>
      </w:r>
      <w:r w:rsidRPr="001D2D16">
        <w:t xml:space="preserve">Qualifications and </w:t>
      </w:r>
      <w:r w:rsidR="0090106F">
        <w:t>t</w:t>
      </w:r>
      <w:r w:rsidRPr="001D2D16">
        <w:t xml:space="preserve">raining </w:t>
      </w:r>
      <w:r w:rsidR="0090106F">
        <w:t>r</w:t>
      </w:r>
      <w:r w:rsidRPr="001D2D16">
        <w:t xml:space="preserve">equirements of </w:t>
      </w:r>
      <w:r w:rsidR="0090106F">
        <w:t>c</w:t>
      </w:r>
      <w:r w:rsidRPr="001D2D16">
        <w:t>ertain Care Coordinators</w:t>
      </w:r>
      <w:r w:rsidR="0090106F">
        <w:t xml:space="preserve"> and other care professionals</w:t>
      </w:r>
      <w:bookmarkEnd w:id="778"/>
      <w:bookmarkEnd w:id="779"/>
      <w:bookmarkEnd w:id="780"/>
      <w:bookmarkEnd w:id="781"/>
      <w:bookmarkEnd w:id="782"/>
    </w:p>
    <w:p w14:paraId="57FC18AD" w14:textId="77777777" w:rsidR="001D2D16" w:rsidRPr="001D2D16" w:rsidRDefault="001D2D16" w:rsidP="00EA1702">
      <w:pPr>
        <w:pStyle w:val="Heading2"/>
      </w:pPr>
      <w:bookmarkStart w:id="783" w:name="_Toc488420486"/>
      <w:bookmarkStart w:id="784" w:name="_Toc489002726"/>
      <w:bookmarkStart w:id="785" w:name="_Toc489025246"/>
      <w:bookmarkStart w:id="786" w:name="_Toc490577843"/>
      <w:bookmarkStart w:id="787" w:name="_Toc491439069"/>
      <w:bookmarkStart w:id="788" w:name="_Toc493857836"/>
      <w:r w:rsidRPr="001D2D16">
        <w:t xml:space="preserve">Qualifications of </w:t>
      </w:r>
      <w:r w:rsidR="00A5560D">
        <w:t>c</w:t>
      </w:r>
      <w:r w:rsidRPr="001D2D16">
        <w:t>ertain Care Coordinators</w:t>
      </w:r>
      <w:bookmarkEnd w:id="783"/>
      <w:bookmarkEnd w:id="784"/>
      <w:bookmarkEnd w:id="785"/>
      <w:bookmarkEnd w:id="786"/>
      <w:bookmarkEnd w:id="787"/>
      <w:bookmarkEnd w:id="788"/>
    </w:p>
    <w:p w14:paraId="7D4B9B28" w14:textId="77777777" w:rsidR="001D2D16" w:rsidRPr="001D2D16" w:rsidRDefault="001D2D16" w:rsidP="00EA1702">
      <w:pPr>
        <w:pStyle w:val="Heading3"/>
      </w:pPr>
      <w:bookmarkStart w:id="789" w:name="_Toc488420487"/>
      <w:r w:rsidRPr="00EA1702">
        <w:rPr>
          <w:b/>
        </w:rPr>
        <w:t xml:space="preserve">Persons </w:t>
      </w:r>
      <w:r w:rsidR="00026B0A" w:rsidRPr="00EA1702">
        <w:rPr>
          <w:b/>
        </w:rPr>
        <w:t xml:space="preserve">Who </w:t>
      </w:r>
      <w:r w:rsidRPr="00EA1702">
        <w:rPr>
          <w:b/>
        </w:rPr>
        <w:t>are Elderly Waiver</w:t>
      </w:r>
      <w:bookmarkEnd w:id="789"/>
      <w:r w:rsidR="00EA1702" w:rsidRPr="00EA1702">
        <w:rPr>
          <w:b/>
        </w:rPr>
        <w:t xml:space="preserve">. </w:t>
      </w:r>
      <w:r w:rsidRPr="001D2D16">
        <w:t>Care Coordinators must meet one (1) of the four (4) following requirements:</w:t>
      </w:r>
    </w:p>
    <w:p w14:paraId="588C4677" w14:textId="5FA9E7AB" w:rsidR="001D2D16" w:rsidRPr="001D2D16" w:rsidRDefault="002C16D0" w:rsidP="003E64FA">
      <w:pPr>
        <w:pStyle w:val="Heading4"/>
      </w:pPr>
      <w:r>
        <w:t>1.1.1.1</w:t>
      </w:r>
      <w:r>
        <w:tab/>
      </w:r>
      <w:r w:rsidR="00B34658">
        <w:t xml:space="preserve">Registered </w:t>
      </w:r>
      <w:r w:rsidR="00223FF8">
        <w:t>n</w:t>
      </w:r>
      <w:r w:rsidR="00B34658">
        <w:t>urse (</w:t>
      </w:r>
      <w:r w:rsidR="001D2D16" w:rsidRPr="001D2D16">
        <w:t>RN</w:t>
      </w:r>
      <w:r w:rsidR="00B34658">
        <w:t>)</w:t>
      </w:r>
      <w:r w:rsidR="001D2D16" w:rsidRPr="001D2D16">
        <w:t xml:space="preserve"> licensed in Illinois</w:t>
      </w:r>
    </w:p>
    <w:p w14:paraId="187823AA" w14:textId="6200A8D3" w:rsidR="001D2D16" w:rsidRPr="001D2D16" w:rsidRDefault="002C16D0" w:rsidP="003E64FA">
      <w:pPr>
        <w:pStyle w:val="Heading4"/>
      </w:pPr>
      <w:r>
        <w:t>1.1.1.2</w:t>
      </w:r>
      <w:r>
        <w:tab/>
      </w:r>
      <w:proofErr w:type="gramStart"/>
      <w:r w:rsidR="001D2D16" w:rsidRPr="001D2D16">
        <w:t>Bachelor’s degree in nursing</w:t>
      </w:r>
      <w:proofErr w:type="gramEnd"/>
      <w:r w:rsidR="001D2D16" w:rsidRPr="001D2D16">
        <w:t>, social sciences, social work, or related field</w:t>
      </w:r>
    </w:p>
    <w:p w14:paraId="53FD01D4" w14:textId="3737FB98" w:rsidR="001D2D16" w:rsidRPr="001D2D16" w:rsidRDefault="002C16D0" w:rsidP="003E64FA">
      <w:pPr>
        <w:pStyle w:val="Heading4"/>
      </w:pPr>
      <w:r>
        <w:t>1.1.1.3</w:t>
      </w:r>
      <w:r>
        <w:tab/>
      </w:r>
      <w:r w:rsidR="00D93594">
        <w:t>Licensed practical nurse (</w:t>
      </w:r>
      <w:r w:rsidR="001D2D16" w:rsidRPr="001D2D16">
        <w:t>LPN</w:t>
      </w:r>
      <w:r w:rsidR="00D93594">
        <w:t>)</w:t>
      </w:r>
      <w:r w:rsidR="001D2D16" w:rsidRPr="001D2D16">
        <w:t xml:space="preserve"> with one (1) year experience in conducting comprehensive assessments and provision of formal service for the elderly</w:t>
      </w:r>
    </w:p>
    <w:p w14:paraId="2C3C1063" w14:textId="1BE440ED" w:rsidR="001D2D16" w:rsidRPr="001D2D16" w:rsidRDefault="002C16D0" w:rsidP="003E64FA">
      <w:pPr>
        <w:pStyle w:val="Heading4"/>
      </w:pPr>
      <w:r>
        <w:t>1.1.1.4</w:t>
      </w:r>
      <w:r>
        <w:tab/>
      </w:r>
      <w:r w:rsidR="001D2D16" w:rsidRPr="001D2D16">
        <w:t>One (1) year of satisfactory program experience may replace one year of college education, at least four (4) years of experience replacing baccalaureate degree</w:t>
      </w:r>
    </w:p>
    <w:p w14:paraId="174D6ECC" w14:textId="77777777" w:rsidR="001D2D16" w:rsidRPr="001D2D16" w:rsidRDefault="001D2D16" w:rsidP="00EA1702">
      <w:pPr>
        <w:pStyle w:val="Heading3"/>
      </w:pPr>
      <w:r w:rsidRPr="00EA1702">
        <w:rPr>
          <w:b/>
        </w:rPr>
        <w:t>Persons with Disabilities Waiver</w:t>
      </w:r>
      <w:r w:rsidR="00EA1702" w:rsidRPr="00EA1702">
        <w:rPr>
          <w:b/>
        </w:rPr>
        <w:t xml:space="preserve">. </w:t>
      </w:r>
      <w:r w:rsidRPr="001D2D16">
        <w:t>Care Coordinators must meet one (1) of the nine (9) following requirements:</w:t>
      </w:r>
    </w:p>
    <w:p w14:paraId="10A050DE" w14:textId="42C3E0ED" w:rsidR="001D2D16" w:rsidRPr="001D2D16" w:rsidRDefault="002C16D0" w:rsidP="003E64FA">
      <w:pPr>
        <w:pStyle w:val="Heading4"/>
      </w:pPr>
      <w:r>
        <w:t>1.1.2.1</w:t>
      </w:r>
      <w:r>
        <w:tab/>
      </w:r>
      <w:r w:rsidR="001D2D16" w:rsidRPr="001D2D16">
        <w:t xml:space="preserve">Registered Nurse (RN) </w:t>
      </w:r>
    </w:p>
    <w:p w14:paraId="714B166F" w14:textId="3D952462" w:rsidR="001D2D16" w:rsidRPr="001D2D16" w:rsidRDefault="002C16D0" w:rsidP="003E64FA">
      <w:pPr>
        <w:pStyle w:val="Heading4"/>
      </w:pPr>
      <w:r>
        <w:t>1.1.2.2</w:t>
      </w:r>
      <w:r>
        <w:tab/>
      </w:r>
      <w:r w:rsidR="001D2D16" w:rsidRPr="001D2D16">
        <w:t xml:space="preserve">Licensed </w:t>
      </w:r>
      <w:r w:rsidR="00B34658">
        <w:t>clinical</w:t>
      </w:r>
      <w:r w:rsidR="001D2D16" w:rsidRPr="001D2D16">
        <w:t xml:space="preserve"> </w:t>
      </w:r>
      <w:r w:rsidR="00B34658">
        <w:t>social</w:t>
      </w:r>
      <w:r w:rsidR="001D2D16" w:rsidRPr="001D2D16">
        <w:t xml:space="preserve"> </w:t>
      </w:r>
      <w:r w:rsidR="00B34658">
        <w:t>worke</w:t>
      </w:r>
      <w:r w:rsidR="00B34658" w:rsidRPr="001D2D16">
        <w:t xml:space="preserve">r </w:t>
      </w:r>
      <w:r w:rsidR="001D2D16" w:rsidRPr="001D2D16">
        <w:t>(LCSW)</w:t>
      </w:r>
    </w:p>
    <w:p w14:paraId="68A88C98" w14:textId="36FFF55A" w:rsidR="001D2D16" w:rsidRPr="001D2D16" w:rsidRDefault="002C16D0" w:rsidP="003E64FA">
      <w:pPr>
        <w:pStyle w:val="Heading4"/>
      </w:pPr>
      <w:r>
        <w:t>1.1.2.3</w:t>
      </w:r>
      <w:r>
        <w:tab/>
      </w:r>
      <w:r w:rsidR="001D2D16" w:rsidRPr="001D2D16">
        <w:t xml:space="preserve">Licensed </w:t>
      </w:r>
      <w:r w:rsidR="00FD59EB">
        <w:t>marriage</w:t>
      </w:r>
      <w:r w:rsidR="00FD59EB" w:rsidRPr="001D2D16">
        <w:t xml:space="preserve"> </w:t>
      </w:r>
      <w:r w:rsidR="001D2D16" w:rsidRPr="001D2D16">
        <w:t xml:space="preserve">and </w:t>
      </w:r>
      <w:r w:rsidR="00FD59EB">
        <w:t>family therapist</w:t>
      </w:r>
      <w:r w:rsidR="001D2D16" w:rsidRPr="001D2D16">
        <w:t xml:space="preserve"> (LMFT)</w:t>
      </w:r>
    </w:p>
    <w:p w14:paraId="25268F31" w14:textId="420E5ABD" w:rsidR="001D2D16" w:rsidRPr="001D2D16" w:rsidRDefault="002C16D0" w:rsidP="003E64FA">
      <w:pPr>
        <w:pStyle w:val="Heading4"/>
      </w:pPr>
      <w:r>
        <w:t>1.1.2.4</w:t>
      </w:r>
      <w:r>
        <w:tab/>
      </w:r>
      <w:r w:rsidR="001D2D16" w:rsidRPr="001D2D16">
        <w:t xml:space="preserve">Licensed </w:t>
      </w:r>
      <w:r w:rsidR="00FD59EB">
        <w:t>c</w:t>
      </w:r>
      <w:r w:rsidR="001D2D16" w:rsidRPr="001D2D16">
        <w:t xml:space="preserve">linical </w:t>
      </w:r>
      <w:r w:rsidR="00FD59EB">
        <w:t>p</w:t>
      </w:r>
      <w:r w:rsidR="001D2D16" w:rsidRPr="001D2D16">
        <w:t xml:space="preserve">rofessional </w:t>
      </w:r>
      <w:r w:rsidR="00FD59EB">
        <w:t>c</w:t>
      </w:r>
      <w:r w:rsidR="001D2D16" w:rsidRPr="001D2D16">
        <w:t>ounselor (LCPC)</w:t>
      </w:r>
    </w:p>
    <w:p w14:paraId="53501AD3" w14:textId="505E861A" w:rsidR="001D2D16" w:rsidRPr="001D2D16" w:rsidRDefault="002C16D0" w:rsidP="003E64FA">
      <w:pPr>
        <w:pStyle w:val="Heading4"/>
      </w:pPr>
      <w:r>
        <w:t>1.1.2.5</w:t>
      </w:r>
      <w:r>
        <w:tab/>
      </w:r>
      <w:r w:rsidR="001D2D16" w:rsidRPr="001D2D16">
        <w:t xml:space="preserve">Licensed </w:t>
      </w:r>
      <w:r w:rsidR="00FD59EB">
        <w:t>p</w:t>
      </w:r>
      <w:r w:rsidR="001D2D16" w:rsidRPr="001D2D16">
        <w:t xml:space="preserve">rofessional </w:t>
      </w:r>
      <w:r w:rsidR="00FD59EB">
        <w:t>c</w:t>
      </w:r>
      <w:r w:rsidR="001D2D16" w:rsidRPr="001D2D16">
        <w:t>ounselor (LPC)</w:t>
      </w:r>
    </w:p>
    <w:p w14:paraId="4321EA31" w14:textId="2C893053" w:rsidR="001D2D16" w:rsidRPr="001D2D16" w:rsidRDefault="002C16D0" w:rsidP="003E64FA">
      <w:pPr>
        <w:pStyle w:val="Heading4"/>
      </w:pPr>
      <w:r>
        <w:t>1.1.2.6</w:t>
      </w:r>
      <w:r>
        <w:tab/>
      </w:r>
      <w:r w:rsidR="00FF40A6">
        <w:t>Doctorate of Philosophy (</w:t>
      </w:r>
      <w:r w:rsidR="001D2D16" w:rsidRPr="001D2D16">
        <w:t>PhD</w:t>
      </w:r>
      <w:r w:rsidR="00FF40A6">
        <w:t>)</w:t>
      </w:r>
    </w:p>
    <w:p w14:paraId="072235F7" w14:textId="3CBA55FB" w:rsidR="001D2D16" w:rsidRPr="001D2D16" w:rsidRDefault="002C16D0" w:rsidP="003E64FA">
      <w:pPr>
        <w:pStyle w:val="Heading4"/>
      </w:pPr>
      <w:r>
        <w:t>1.1.2.7</w:t>
      </w:r>
      <w:r>
        <w:tab/>
      </w:r>
      <w:r w:rsidR="001D2D16" w:rsidRPr="001D2D16">
        <w:t xml:space="preserve">Doctorate in </w:t>
      </w:r>
      <w:r w:rsidR="00FD59EB">
        <w:t>p</w:t>
      </w:r>
      <w:r w:rsidR="001D2D16" w:rsidRPr="001D2D16">
        <w:t>sychology (PsyD)</w:t>
      </w:r>
    </w:p>
    <w:p w14:paraId="467D083E" w14:textId="3662625B" w:rsidR="001D2D16" w:rsidRPr="001D2D16" w:rsidRDefault="002C16D0" w:rsidP="003E64FA">
      <w:pPr>
        <w:pStyle w:val="Heading4"/>
      </w:pPr>
      <w:r>
        <w:t>1.1.2.8</w:t>
      </w:r>
      <w:r>
        <w:tab/>
      </w:r>
      <w:proofErr w:type="gramStart"/>
      <w:r w:rsidR="001D2D16" w:rsidRPr="001D2D16">
        <w:t xml:space="preserve">Bachelor or </w:t>
      </w:r>
      <w:r w:rsidR="00FD59EB">
        <w:t>m</w:t>
      </w:r>
      <w:r w:rsidR="001D2D16" w:rsidRPr="001D2D16">
        <w:t>aster’s</w:t>
      </w:r>
      <w:proofErr w:type="gramEnd"/>
      <w:r w:rsidR="001D2D16" w:rsidRPr="001D2D16">
        <w:t xml:space="preserve"> </w:t>
      </w:r>
      <w:r w:rsidR="00FD59EB">
        <w:t>d</w:t>
      </w:r>
      <w:r w:rsidR="001D2D16" w:rsidRPr="001D2D16">
        <w:t>egree prepared in human</w:t>
      </w:r>
      <w:r w:rsidR="00AE0FA6">
        <w:t>-</w:t>
      </w:r>
      <w:r w:rsidR="001D2D16" w:rsidRPr="001D2D16">
        <w:t>services related field</w:t>
      </w:r>
    </w:p>
    <w:p w14:paraId="45B1FF40" w14:textId="25EEC93E" w:rsidR="001D2D16" w:rsidRPr="001D2D16" w:rsidRDefault="002C16D0" w:rsidP="003E64FA">
      <w:pPr>
        <w:pStyle w:val="Heading4"/>
      </w:pPr>
      <w:r>
        <w:t>1.1.2.9</w:t>
      </w:r>
      <w:r>
        <w:tab/>
      </w:r>
      <w:r w:rsidR="001D2D16" w:rsidRPr="001D2D16">
        <w:t xml:space="preserve">Licensed </w:t>
      </w:r>
      <w:r w:rsidR="00FD59EB">
        <w:t>p</w:t>
      </w:r>
      <w:r w:rsidR="001D2D16" w:rsidRPr="001D2D16">
        <w:t xml:space="preserve">ractical </w:t>
      </w:r>
      <w:r w:rsidR="00FD59EB">
        <w:t>n</w:t>
      </w:r>
      <w:r w:rsidR="001D2D16" w:rsidRPr="001D2D16">
        <w:t>urse (LPN)</w:t>
      </w:r>
    </w:p>
    <w:p w14:paraId="589A1416" w14:textId="46758F1F" w:rsidR="001D2D16" w:rsidRPr="001D2D16" w:rsidRDefault="001D2D16" w:rsidP="00EA1702">
      <w:pPr>
        <w:pStyle w:val="Heading3"/>
      </w:pPr>
      <w:bookmarkStart w:id="790" w:name="_Toc488420488"/>
      <w:r w:rsidRPr="00EA1702">
        <w:rPr>
          <w:b/>
        </w:rPr>
        <w:t>Persons with Brain Injury Waiver</w:t>
      </w:r>
      <w:bookmarkEnd w:id="790"/>
      <w:r w:rsidR="00EA1702" w:rsidRPr="00EA1702">
        <w:rPr>
          <w:b/>
        </w:rPr>
        <w:t xml:space="preserve">. </w:t>
      </w:r>
      <w:r w:rsidRPr="001D2D16">
        <w:t>Care Coordinators must meet one (1) of the seven (7) following requirements:</w:t>
      </w:r>
    </w:p>
    <w:p w14:paraId="2A018807" w14:textId="2E85B99F" w:rsidR="001D2D16" w:rsidRPr="001D2D16" w:rsidRDefault="005B0B90" w:rsidP="003E64FA">
      <w:pPr>
        <w:pStyle w:val="Heading4"/>
      </w:pPr>
      <w:r>
        <w:t>1.1.3.1</w:t>
      </w:r>
      <w:r>
        <w:tab/>
      </w:r>
      <w:r w:rsidR="001D2D16" w:rsidRPr="001D2D16">
        <w:t xml:space="preserve">Registered </w:t>
      </w:r>
      <w:r w:rsidR="00223FF8">
        <w:t>n</w:t>
      </w:r>
      <w:r w:rsidR="001D2D16" w:rsidRPr="001D2D16">
        <w:t>urse (RN) licensed in Illinois</w:t>
      </w:r>
    </w:p>
    <w:p w14:paraId="17CC4DEF" w14:textId="3BB8E587" w:rsidR="001D2D16" w:rsidRPr="001D2D16" w:rsidRDefault="005B0B90" w:rsidP="003E64FA">
      <w:pPr>
        <w:pStyle w:val="Heading4"/>
      </w:pPr>
      <w:r>
        <w:t>1.1.3.2</w:t>
      </w:r>
      <w:r>
        <w:tab/>
      </w:r>
      <w:r w:rsidR="001D2D16" w:rsidRPr="001D2D16">
        <w:t xml:space="preserve">Certified or </w:t>
      </w:r>
      <w:r w:rsidR="00DF72C7">
        <w:t>l</w:t>
      </w:r>
      <w:r w:rsidR="001D2D16" w:rsidRPr="001D2D16">
        <w:t>icensed social worker</w:t>
      </w:r>
    </w:p>
    <w:p w14:paraId="13D6980D" w14:textId="2FE125B5" w:rsidR="001D2D16" w:rsidRPr="001D2D16" w:rsidRDefault="005B0B90" w:rsidP="003E64FA">
      <w:pPr>
        <w:pStyle w:val="Heading4"/>
      </w:pPr>
      <w:r>
        <w:lastRenderedPageBreak/>
        <w:t>1.1.3.3</w:t>
      </w:r>
      <w:r>
        <w:tab/>
      </w:r>
      <w:r w:rsidR="001D2D16" w:rsidRPr="001D2D16">
        <w:t>Unlicensed social worker: minimum of bachelor’s degree in social work, social sciences</w:t>
      </w:r>
      <w:r w:rsidR="00DF72C7">
        <w:t>,</w:t>
      </w:r>
      <w:r w:rsidR="001D2D16" w:rsidRPr="001D2D16">
        <w:t xml:space="preserve"> or counseling</w:t>
      </w:r>
    </w:p>
    <w:p w14:paraId="2A93F67A" w14:textId="75AA302D" w:rsidR="001D2D16" w:rsidRPr="001D2D16" w:rsidRDefault="005B0B90" w:rsidP="003E64FA">
      <w:pPr>
        <w:pStyle w:val="Heading4"/>
      </w:pPr>
      <w:r>
        <w:t>1.1.3.4</w:t>
      </w:r>
      <w:r>
        <w:tab/>
      </w:r>
      <w:r w:rsidR="001D2D16" w:rsidRPr="001D2D16">
        <w:t>Vocational specialist: certified rehabilitation counselor or at least three (3) years’ experience working with people with disabilities</w:t>
      </w:r>
    </w:p>
    <w:p w14:paraId="0963724D" w14:textId="6D496396" w:rsidR="001D2D16" w:rsidRPr="001D2D16" w:rsidRDefault="005B0B90" w:rsidP="003E64FA">
      <w:pPr>
        <w:pStyle w:val="Heading4"/>
      </w:pPr>
      <w:r>
        <w:t>1.1.3.5</w:t>
      </w:r>
      <w:r>
        <w:tab/>
      </w:r>
      <w:r w:rsidR="001D2D16" w:rsidRPr="001D2D16">
        <w:t xml:space="preserve">Licensed </w:t>
      </w:r>
      <w:r w:rsidR="00223FF8">
        <w:t>c</w:t>
      </w:r>
      <w:r w:rsidR="001D2D16" w:rsidRPr="001D2D16">
        <w:t xml:space="preserve">linical </w:t>
      </w:r>
      <w:r w:rsidR="00223FF8">
        <w:t>p</w:t>
      </w:r>
      <w:r w:rsidR="001D2D16" w:rsidRPr="001D2D16">
        <w:t xml:space="preserve">rofessional </w:t>
      </w:r>
      <w:r w:rsidR="00223FF8">
        <w:t>c</w:t>
      </w:r>
      <w:r w:rsidR="001D2D16" w:rsidRPr="001D2D16">
        <w:t>ounselor (LCPC)</w:t>
      </w:r>
    </w:p>
    <w:p w14:paraId="4724AE7E" w14:textId="21C2C264" w:rsidR="001D2D16" w:rsidRPr="001D2D16" w:rsidRDefault="005B0B90" w:rsidP="003E64FA">
      <w:pPr>
        <w:pStyle w:val="Heading4"/>
      </w:pPr>
      <w:r>
        <w:t>1.1.3.6</w:t>
      </w:r>
      <w:r>
        <w:tab/>
      </w:r>
      <w:r w:rsidR="001D2D16" w:rsidRPr="001D2D16">
        <w:t xml:space="preserve">Licensed </w:t>
      </w:r>
      <w:r w:rsidR="00223FF8">
        <w:t>p</w:t>
      </w:r>
      <w:r w:rsidR="001D2D16" w:rsidRPr="001D2D16">
        <w:t xml:space="preserve">rofessional </w:t>
      </w:r>
      <w:r w:rsidR="00223FF8">
        <w:t>c</w:t>
      </w:r>
      <w:r w:rsidR="001D2D16" w:rsidRPr="001D2D16">
        <w:t>ounselor (LPC)</w:t>
      </w:r>
    </w:p>
    <w:p w14:paraId="6546EC4A" w14:textId="29309DB7" w:rsidR="001D2D16" w:rsidRPr="001D2D16" w:rsidRDefault="005B0B90" w:rsidP="003E64FA">
      <w:pPr>
        <w:pStyle w:val="Heading4"/>
      </w:pPr>
      <w:r>
        <w:t>1.1.3.7</w:t>
      </w:r>
      <w:r>
        <w:tab/>
      </w:r>
      <w:r w:rsidR="001D2D16" w:rsidRPr="001D2D16">
        <w:t xml:space="preserve">Certified </w:t>
      </w:r>
      <w:r w:rsidR="00223FF8">
        <w:t>c</w:t>
      </w:r>
      <w:r w:rsidR="001D2D16" w:rsidRPr="001D2D16">
        <w:t xml:space="preserve">ase </w:t>
      </w:r>
      <w:r w:rsidR="00223FF8">
        <w:t>m</w:t>
      </w:r>
      <w:r w:rsidR="001D2D16" w:rsidRPr="001D2D16">
        <w:t>anager (CCM)</w:t>
      </w:r>
    </w:p>
    <w:p w14:paraId="6CE3CEE3" w14:textId="615AC5D5" w:rsidR="001D2D16" w:rsidRPr="001D2D16" w:rsidRDefault="001D2D16" w:rsidP="00EA1702">
      <w:pPr>
        <w:pStyle w:val="Heading3"/>
      </w:pPr>
      <w:bookmarkStart w:id="791" w:name="_Toc488420489"/>
      <w:r w:rsidRPr="00EA1702">
        <w:rPr>
          <w:b/>
        </w:rPr>
        <w:t xml:space="preserve">Persons with HIV/AIDS </w:t>
      </w:r>
      <w:r w:rsidR="00223FF8" w:rsidRPr="00EA1702">
        <w:rPr>
          <w:b/>
        </w:rPr>
        <w:t xml:space="preserve">HCBS </w:t>
      </w:r>
      <w:r w:rsidRPr="00EA1702">
        <w:rPr>
          <w:b/>
        </w:rPr>
        <w:t>Waiver</w:t>
      </w:r>
      <w:bookmarkEnd w:id="791"/>
      <w:r w:rsidR="00EA1702" w:rsidRPr="00EA1702">
        <w:rPr>
          <w:b/>
        </w:rPr>
        <w:t xml:space="preserve">. </w:t>
      </w:r>
      <w:r w:rsidRPr="001D2D16">
        <w:t>Care Coordinators must meet one (1) of the three (3) following requirements:</w:t>
      </w:r>
    </w:p>
    <w:p w14:paraId="7A84CBE7" w14:textId="1D7B57FB" w:rsidR="001D2D16" w:rsidRPr="001D2D16" w:rsidRDefault="005B0B90" w:rsidP="003E64FA">
      <w:pPr>
        <w:pStyle w:val="Heading4"/>
      </w:pPr>
      <w:r>
        <w:t>1.1.4.1</w:t>
      </w:r>
      <w:r>
        <w:tab/>
      </w:r>
      <w:r w:rsidR="001D2D16" w:rsidRPr="001D2D16">
        <w:t xml:space="preserve">A Registered </w:t>
      </w:r>
      <w:r w:rsidR="00223FF8">
        <w:t>n</w:t>
      </w:r>
      <w:r w:rsidR="001D2D16" w:rsidRPr="001D2D16">
        <w:t xml:space="preserve">urse (RN) licensed in Illinois and a </w:t>
      </w:r>
      <w:r w:rsidR="00223FF8">
        <w:t>b</w:t>
      </w:r>
      <w:r w:rsidR="001D2D16" w:rsidRPr="001D2D16">
        <w:t>achelor’s degree in nursing, social work, social sciences or counseling</w:t>
      </w:r>
      <w:r w:rsidR="00223FF8">
        <w:t>,</w:t>
      </w:r>
      <w:r w:rsidR="001D2D16" w:rsidRPr="001D2D16">
        <w:t xml:space="preserve"> or </w:t>
      </w:r>
      <w:r w:rsidR="00C819C0">
        <w:t>one</w:t>
      </w:r>
      <w:r w:rsidR="001D2D16" w:rsidRPr="001D2D16">
        <w:t xml:space="preserve"> (</w:t>
      </w:r>
      <w:r w:rsidR="00C819C0">
        <w:t>1</w:t>
      </w:r>
      <w:r w:rsidR="001D2D16" w:rsidRPr="001D2D16">
        <w:t>) year of case management experience.</w:t>
      </w:r>
    </w:p>
    <w:p w14:paraId="538F5D6B" w14:textId="1675D4FF" w:rsidR="001D2D16" w:rsidRPr="001D2D16" w:rsidRDefault="005B0B90" w:rsidP="003E64FA">
      <w:pPr>
        <w:pStyle w:val="Heading4"/>
      </w:pPr>
      <w:r>
        <w:t>1.1.4.2</w:t>
      </w:r>
      <w:r>
        <w:tab/>
      </w:r>
      <w:r w:rsidR="001D2D16" w:rsidRPr="001D2D16">
        <w:t xml:space="preserve">A </w:t>
      </w:r>
      <w:r w:rsidR="00223FF8">
        <w:t>s</w:t>
      </w:r>
      <w:r w:rsidR="001D2D16" w:rsidRPr="001D2D16">
        <w:t>ocial worker with a bachelor’s degree in either social work, social sciences</w:t>
      </w:r>
      <w:r w:rsidR="00223FF8">
        <w:t>,</w:t>
      </w:r>
      <w:r w:rsidR="001D2D16" w:rsidRPr="001D2D16">
        <w:t xml:space="preserve"> or counseling (</w:t>
      </w:r>
      <w:r w:rsidR="00C819C0">
        <w:t>a</w:t>
      </w:r>
      <w:r w:rsidR="001D2D16" w:rsidRPr="001D2D16">
        <w:t xml:space="preserve"> </w:t>
      </w:r>
      <w:proofErr w:type="gramStart"/>
      <w:r w:rsidR="00223FF8">
        <w:t>b</w:t>
      </w:r>
      <w:r w:rsidR="001D2D16" w:rsidRPr="001D2D16">
        <w:t>achelor’s of social work</w:t>
      </w:r>
      <w:proofErr w:type="gramEnd"/>
      <w:r w:rsidR="001D2D16" w:rsidRPr="001D2D16">
        <w:t xml:space="preserve"> or a </w:t>
      </w:r>
      <w:r w:rsidR="00223FF8">
        <w:t>m</w:t>
      </w:r>
      <w:r w:rsidR="001D2D16" w:rsidRPr="001D2D16">
        <w:t>asters of social work from a school accredited by any organization nationally recognized for the accreditation of schools of social work is preferred).</w:t>
      </w:r>
    </w:p>
    <w:p w14:paraId="3DFFBF7E" w14:textId="3A28A02D" w:rsidR="001D2D16" w:rsidRPr="001D2D16" w:rsidRDefault="005B0B90" w:rsidP="003E64FA">
      <w:pPr>
        <w:pStyle w:val="Heading4"/>
      </w:pPr>
      <w:r>
        <w:t>1.1.4.3</w:t>
      </w:r>
      <w:r>
        <w:tab/>
      </w:r>
      <w:r w:rsidR="001D2D16" w:rsidRPr="001D2D16">
        <w:t>Individual with a bachelor’s degree in a human</w:t>
      </w:r>
      <w:r w:rsidR="00AE0FA6">
        <w:t>-</w:t>
      </w:r>
      <w:r w:rsidR="001D2D16" w:rsidRPr="001D2D16">
        <w:t xml:space="preserve">services field </w:t>
      </w:r>
      <w:r w:rsidR="00C819C0" w:rsidRPr="00C819C0">
        <w:t xml:space="preserve">(including, but not limited to sociology, special education, rehabilitation counseling) and </w:t>
      </w:r>
      <w:r w:rsidR="001D2D16" w:rsidRPr="001D2D16">
        <w:t xml:space="preserve">with a minimum of </w:t>
      </w:r>
      <w:r w:rsidR="00C819C0">
        <w:t>one</w:t>
      </w:r>
      <w:r w:rsidR="001D2D16" w:rsidRPr="001D2D16">
        <w:t xml:space="preserve"> (</w:t>
      </w:r>
      <w:r w:rsidR="00C819C0">
        <w:t>1</w:t>
      </w:r>
      <w:r w:rsidR="001D2D16" w:rsidRPr="001D2D16">
        <w:t>) year of case management experience.</w:t>
      </w:r>
    </w:p>
    <w:p w14:paraId="176214A6" w14:textId="56C59DFB" w:rsidR="001D2D16" w:rsidRPr="00C819C0" w:rsidRDefault="00C819C0" w:rsidP="00C819C0">
      <w:pPr>
        <w:pStyle w:val="Heading3"/>
        <w:numPr>
          <w:ilvl w:val="0"/>
          <w:numId w:val="0"/>
        </w:numPr>
        <w:ind w:left="1440" w:hanging="720"/>
      </w:pPr>
      <w:r>
        <w:t>1.1.4.4</w:t>
      </w:r>
      <w:r>
        <w:tab/>
      </w:r>
      <w:r w:rsidR="001D2D16" w:rsidRPr="001D2D16">
        <w:t xml:space="preserve">In addition, it is mandatory that the Care Coordinator for Enrollees within the Persons with HIV/AIDS </w:t>
      </w:r>
      <w:r w:rsidR="00461600">
        <w:t xml:space="preserve">HCBS </w:t>
      </w:r>
      <w:r w:rsidR="001D2D16" w:rsidRPr="001D2D16">
        <w:t xml:space="preserve">Waiver have experience </w:t>
      </w:r>
      <w:r>
        <w:t xml:space="preserve">in </w:t>
      </w:r>
      <w:r w:rsidR="001D2D16" w:rsidRPr="001D2D16">
        <w:t>working with</w:t>
      </w:r>
      <w:r>
        <w:t xml:space="preserve"> </w:t>
      </w:r>
      <w:r w:rsidRPr="00C819C0">
        <w:t>racial and ethnic minorities, as well as one or more of the following:</w:t>
      </w:r>
    </w:p>
    <w:p w14:paraId="28BEEFE9" w14:textId="6A54A7DE" w:rsidR="001D2D16" w:rsidRPr="001D2D16" w:rsidRDefault="005B0B90" w:rsidP="00C819C0">
      <w:pPr>
        <w:pStyle w:val="Heading4"/>
        <w:ind w:firstLine="0"/>
      </w:pPr>
      <w:r>
        <w:t>1.1.4.4</w:t>
      </w:r>
      <w:r w:rsidR="00C819C0">
        <w:t>.1</w:t>
      </w:r>
      <w:r>
        <w:tab/>
      </w:r>
      <w:r w:rsidR="00C819C0">
        <w:t xml:space="preserve">domestic </w:t>
      </w:r>
      <w:proofErr w:type="gramStart"/>
      <w:r w:rsidR="00C819C0">
        <w:t>abuse;</w:t>
      </w:r>
      <w:proofErr w:type="gramEnd"/>
    </w:p>
    <w:p w14:paraId="40067BAF" w14:textId="4CF7D2A3" w:rsidR="001D2D16" w:rsidRPr="001D2D16" w:rsidRDefault="005B0B90" w:rsidP="00C819C0">
      <w:pPr>
        <w:pStyle w:val="Heading4"/>
        <w:ind w:firstLine="0"/>
      </w:pPr>
      <w:r>
        <w:t>1.1.4.</w:t>
      </w:r>
      <w:r w:rsidR="00C819C0">
        <w:t>4.2</w:t>
      </w:r>
      <w:r w:rsidR="00C819C0">
        <w:tab/>
      </w:r>
      <w:r w:rsidR="00120890" w:rsidRPr="00120890">
        <w:t xml:space="preserve">the lesbian, gay, bisexual, transgender, queer (LBGTQ+) </w:t>
      </w:r>
      <w:proofErr w:type="gramStart"/>
      <w:r w:rsidR="00120890" w:rsidRPr="00120890">
        <w:t>community;</w:t>
      </w:r>
      <w:proofErr w:type="gramEnd"/>
    </w:p>
    <w:p w14:paraId="53C3D1B3" w14:textId="745F89D5" w:rsidR="001D2D16" w:rsidRPr="001D2D16" w:rsidRDefault="005B0B90" w:rsidP="00120890">
      <w:pPr>
        <w:pStyle w:val="Heading4"/>
        <w:ind w:firstLine="0"/>
      </w:pPr>
      <w:r>
        <w:t>1.1.4.</w:t>
      </w:r>
      <w:r w:rsidR="00120890">
        <w:t>4.3</w:t>
      </w:r>
      <w:r>
        <w:tab/>
      </w:r>
      <w:r w:rsidR="00120890" w:rsidRPr="00120890">
        <w:t>Persons living with HIV/AIDS</w:t>
      </w:r>
      <w:r w:rsidR="00120890">
        <w:t>; and</w:t>
      </w:r>
    </w:p>
    <w:p w14:paraId="2042D5CC" w14:textId="1F9B7FF4" w:rsidR="001D2D16" w:rsidRPr="001D2D16" w:rsidRDefault="005B0B90" w:rsidP="00120890">
      <w:pPr>
        <w:pStyle w:val="Heading4"/>
        <w:ind w:firstLine="0"/>
      </w:pPr>
      <w:r>
        <w:t>1.1.4.</w:t>
      </w:r>
      <w:r w:rsidR="00120890">
        <w:t>4.4</w:t>
      </w:r>
      <w:r>
        <w:tab/>
      </w:r>
      <w:r w:rsidR="00120890" w:rsidRPr="00120890">
        <w:t>Persons with substance use disorders.</w:t>
      </w:r>
    </w:p>
    <w:p w14:paraId="3F10C109" w14:textId="61219046" w:rsidR="001D2D16" w:rsidRPr="00EA1702" w:rsidRDefault="004B7921" w:rsidP="00EA1702">
      <w:pPr>
        <w:pStyle w:val="Heading3"/>
        <w:rPr>
          <w:b/>
        </w:rPr>
      </w:pPr>
      <w:bookmarkStart w:id="792" w:name="_Toc488420490"/>
      <w:r w:rsidRPr="00EA1702">
        <w:rPr>
          <w:b/>
        </w:rPr>
        <w:t xml:space="preserve">High-Needs </w:t>
      </w:r>
      <w:r w:rsidR="00516677">
        <w:rPr>
          <w:b/>
        </w:rPr>
        <w:t xml:space="preserve">and Special Needs </w:t>
      </w:r>
      <w:r w:rsidR="001D2D16" w:rsidRPr="00EA1702">
        <w:rPr>
          <w:b/>
        </w:rPr>
        <w:t>Children</w:t>
      </w:r>
      <w:bookmarkEnd w:id="792"/>
      <w:r w:rsidR="00EA1702" w:rsidRPr="00EA1702">
        <w:rPr>
          <w:b/>
        </w:rPr>
        <w:t>.</w:t>
      </w:r>
    </w:p>
    <w:p w14:paraId="00CA4C84" w14:textId="53FC0034" w:rsidR="001D2D16" w:rsidRPr="001D2D16" w:rsidRDefault="003D47DF" w:rsidP="003E64FA">
      <w:pPr>
        <w:pStyle w:val="Heading4"/>
      </w:pPr>
      <w:r>
        <w:t>1.1.5.1</w:t>
      </w:r>
      <w:r>
        <w:tab/>
      </w:r>
      <w:r w:rsidR="001D2D16" w:rsidRPr="001D2D16">
        <w:t xml:space="preserve">Care Coordinators must meet the following requirements: </w:t>
      </w:r>
    </w:p>
    <w:p w14:paraId="6BE61A0D" w14:textId="42594958" w:rsidR="001D2D16" w:rsidRPr="001D2D16" w:rsidRDefault="003D47DF" w:rsidP="00B71E87">
      <w:pPr>
        <w:pStyle w:val="Heading5"/>
      </w:pPr>
      <w:r>
        <w:t>1.1.5.1.1</w:t>
      </w:r>
      <w:r>
        <w:tab/>
      </w:r>
      <w:proofErr w:type="gramStart"/>
      <w:r w:rsidR="001D2D16" w:rsidRPr="001D2D16">
        <w:t>Bachelor’s degree in nursing</w:t>
      </w:r>
      <w:proofErr w:type="gramEnd"/>
      <w:r w:rsidR="001D2D16" w:rsidRPr="001D2D16">
        <w:t>, social sciences, social work, or related field</w:t>
      </w:r>
    </w:p>
    <w:p w14:paraId="7582441B" w14:textId="295FDC31" w:rsidR="001D2D16" w:rsidRPr="001D2D16" w:rsidRDefault="003D47DF" w:rsidP="00B71E87">
      <w:pPr>
        <w:pStyle w:val="Heading5"/>
      </w:pPr>
      <w:r>
        <w:t>1.1.5.1.2</w:t>
      </w:r>
      <w:r>
        <w:tab/>
      </w:r>
      <w:r w:rsidR="001D2D16" w:rsidRPr="001D2D16">
        <w:t>One (1) year of supervised clinical experience in a human</w:t>
      </w:r>
      <w:r w:rsidR="00A5560D">
        <w:t>-</w:t>
      </w:r>
      <w:r w:rsidR="001D2D16" w:rsidRPr="001D2D16">
        <w:t xml:space="preserve">services field </w:t>
      </w:r>
    </w:p>
    <w:p w14:paraId="217BAE08" w14:textId="3CABDD43" w:rsidR="001D2D16" w:rsidRPr="001D2D16" w:rsidRDefault="003D47DF" w:rsidP="003E64FA">
      <w:pPr>
        <w:pStyle w:val="Heading4"/>
      </w:pPr>
      <w:r>
        <w:lastRenderedPageBreak/>
        <w:t>1.1.5.2</w:t>
      </w:r>
      <w:r>
        <w:tab/>
      </w:r>
      <w:r w:rsidR="001D2D16" w:rsidRPr="001D2D16">
        <w:t xml:space="preserve">Care Coordinator </w:t>
      </w:r>
      <w:r w:rsidR="00FB5A8E">
        <w:t>s</w:t>
      </w:r>
      <w:r w:rsidR="001D2D16" w:rsidRPr="001D2D16">
        <w:t>upervisors must meet the following requirements:</w:t>
      </w:r>
    </w:p>
    <w:p w14:paraId="20D023E1" w14:textId="0D6C6E4C" w:rsidR="001D2D16" w:rsidRPr="001D2D16" w:rsidRDefault="003D47DF" w:rsidP="00B71E87">
      <w:pPr>
        <w:pStyle w:val="Heading5"/>
      </w:pPr>
      <w:r>
        <w:t>1.1.5.2.1</w:t>
      </w:r>
      <w:r>
        <w:tab/>
      </w:r>
      <w:proofErr w:type="gramStart"/>
      <w:r w:rsidR="001D2D16" w:rsidRPr="001D2D16">
        <w:t>Master’s degree in nursing</w:t>
      </w:r>
      <w:proofErr w:type="gramEnd"/>
      <w:r w:rsidR="001D2D16" w:rsidRPr="001D2D16">
        <w:t>, social sciences, social work, or related field</w:t>
      </w:r>
    </w:p>
    <w:p w14:paraId="6BFD2057" w14:textId="0EFC75A9" w:rsidR="001D2D16" w:rsidRPr="001D2D16" w:rsidRDefault="003D47DF" w:rsidP="00B71E87">
      <w:pPr>
        <w:pStyle w:val="Heading5"/>
      </w:pPr>
      <w:r>
        <w:t>1.1.5.2.2</w:t>
      </w:r>
      <w:r>
        <w:tab/>
      </w:r>
      <w:r w:rsidR="001D2D16" w:rsidRPr="001D2D16">
        <w:t>No fewer than three (3) years of supervised experience in a human</w:t>
      </w:r>
      <w:r w:rsidR="00AE0FA6">
        <w:t>-</w:t>
      </w:r>
      <w:r w:rsidR="001D2D16" w:rsidRPr="001D2D16">
        <w:t xml:space="preserve">services field </w:t>
      </w:r>
    </w:p>
    <w:p w14:paraId="54F3DC95" w14:textId="4CA5A4A4" w:rsidR="00C819C0" w:rsidRDefault="00445B4A" w:rsidP="00C819C0">
      <w:pPr>
        <w:pStyle w:val="Heading4"/>
      </w:pPr>
      <w:r>
        <w:t xml:space="preserve">    </w:t>
      </w:r>
      <w:r w:rsidR="003D47DF">
        <w:t>1.1.5.3</w:t>
      </w:r>
      <w:r w:rsidR="003D47DF">
        <w:tab/>
      </w:r>
      <w:r w:rsidR="001D2D16" w:rsidRPr="001D2D16">
        <w:t>Contractor must employ at least one (1) certified trainer in IM-CANS</w:t>
      </w:r>
      <w:r w:rsidR="009C12B9">
        <w:t>.</w:t>
      </w:r>
    </w:p>
    <w:p w14:paraId="2A622E93" w14:textId="4C59247F" w:rsidR="00C819C0" w:rsidRPr="00C819C0" w:rsidRDefault="00C819C0" w:rsidP="00C819C0">
      <w:pPr>
        <w:pStyle w:val="Heading4"/>
        <w:tabs>
          <w:tab w:val="left" w:pos="1170"/>
        </w:tabs>
        <w:ind w:left="0" w:firstLine="0"/>
        <w:rPr>
          <w:b/>
          <w:bCs w:val="0"/>
        </w:rPr>
      </w:pPr>
      <w:r>
        <w:t>1.1.6</w:t>
      </w:r>
      <w:r>
        <w:tab/>
      </w:r>
      <w:r w:rsidRPr="00C819C0">
        <w:rPr>
          <w:b/>
          <w:bCs w:val="0"/>
        </w:rPr>
        <w:t>Pediatric Palliative Care Program.</w:t>
      </w:r>
    </w:p>
    <w:p w14:paraId="4D4A1A2C" w14:textId="655E8D33" w:rsidR="00C819C0" w:rsidRPr="00C819C0" w:rsidRDefault="00C819C0" w:rsidP="00C819C0">
      <w:pPr>
        <w:pStyle w:val="Heading4"/>
      </w:pPr>
      <w:r>
        <w:t>1.1.6.1</w:t>
      </w:r>
      <w:r w:rsidRPr="00C819C0">
        <w:tab/>
        <w:t>Care Coordinators must meet one (1) of the following requirements:</w:t>
      </w:r>
    </w:p>
    <w:p w14:paraId="2EDAE745" w14:textId="77777777" w:rsidR="00C819C0" w:rsidRPr="00C819C0" w:rsidRDefault="00C819C0" w:rsidP="00C819C0">
      <w:pPr>
        <w:pStyle w:val="Heading4"/>
        <w:ind w:firstLine="0"/>
      </w:pPr>
      <w:r w:rsidRPr="00C819C0">
        <w:t>1.1.6.1.1 Registered Nurse (RN</w:t>
      </w:r>
      <w:proofErr w:type="gramStart"/>
      <w:r w:rsidRPr="00C819C0">
        <w:t>);</w:t>
      </w:r>
      <w:proofErr w:type="gramEnd"/>
    </w:p>
    <w:p w14:paraId="1EE72161" w14:textId="77777777" w:rsidR="00C819C0" w:rsidRPr="00C819C0" w:rsidRDefault="00C819C0" w:rsidP="00C819C0">
      <w:pPr>
        <w:pStyle w:val="Heading4"/>
        <w:ind w:firstLine="0"/>
      </w:pPr>
      <w:r w:rsidRPr="00C819C0">
        <w:t xml:space="preserve">1.1.6.1.2 Child Life Specialist certified through the Child Life </w:t>
      </w:r>
      <w:proofErr w:type="gramStart"/>
      <w:r w:rsidRPr="00C819C0">
        <w:t>Council;</w:t>
      </w:r>
      <w:proofErr w:type="gramEnd"/>
      <w:r w:rsidRPr="00C819C0">
        <w:t xml:space="preserve"> or</w:t>
      </w:r>
    </w:p>
    <w:p w14:paraId="23F83B84" w14:textId="77777777" w:rsidR="00C819C0" w:rsidRPr="00C819C0" w:rsidRDefault="00C819C0" w:rsidP="00C819C0">
      <w:pPr>
        <w:pStyle w:val="Heading4"/>
        <w:ind w:firstLine="0"/>
      </w:pPr>
      <w:r w:rsidRPr="00C819C0">
        <w:t>1.1.6.1.3 An individual possessing a master's or doctoral degree in counseling and guidance, rehabilitation counseling, social work, psychology, pastoral counseling, family therapy, or a related field.</w:t>
      </w:r>
    </w:p>
    <w:p w14:paraId="29BDE97A" w14:textId="103BA975" w:rsidR="001D2D16" w:rsidRPr="001D2D16" w:rsidRDefault="001D2D16" w:rsidP="00EA1702">
      <w:pPr>
        <w:pStyle w:val="Heading2"/>
      </w:pPr>
      <w:bookmarkStart w:id="793" w:name="_Toc489002727"/>
      <w:bookmarkStart w:id="794" w:name="_Toc489025247"/>
      <w:bookmarkStart w:id="795" w:name="_Toc490577844"/>
      <w:bookmarkStart w:id="796" w:name="_Toc491439070"/>
      <w:bookmarkStart w:id="797" w:name="_Toc493857837"/>
      <w:r w:rsidRPr="001D2D16">
        <w:t xml:space="preserve">Qualifications for other </w:t>
      </w:r>
      <w:r w:rsidR="00A5560D">
        <w:t>healthcare</w:t>
      </w:r>
      <w:r w:rsidRPr="001D2D16">
        <w:t xml:space="preserve"> </w:t>
      </w:r>
      <w:r w:rsidR="00E86397">
        <w:t>p</w:t>
      </w:r>
      <w:r w:rsidRPr="001D2D16">
        <w:t>rofessional roles</w:t>
      </w:r>
      <w:bookmarkEnd w:id="793"/>
      <w:bookmarkEnd w:id="794"/>
      <w:bookmarkEnd w:id="795"/>
      <w:bookmarkEnd w:id="796"/>
      <w:bookmarkEnd w:id="797"/>
    </w:p>
    <w:p w14:paraId="75B2C043" w14:textId="77777777" w:rsidR="001D2D16" w:rsidRPr="001D2D16" w:rsidRDefault="001D2D16" w:rsidP="00EA1702">
      <w:pPr>
        <w:pStyle w:val="Heading3"/>
      </w:pPr>
      <w:r w:rsidRPr="00EA1702">
        <w:rPr>
          <w:b/>
        </w:rPr>
        <w:t xml:space="preserve">Mental </w:t>
      </w:r>
      <w:r w:rsidR="000A7FFA" w:rsidRPr="00EA1702">
        <w:rPr>
          <w:b/>
        </w:rPr>
        <w:t>h</w:t>
      </w:r>
      <w:r w:rsidRPr="00EA1702">
        <w:rPr>
          <w:b/>
        </w:rPr>
        <w:t xml:space="preserve">ealth </w:t>
      </w:r>
      <w:r w:rsidR="000A7FFA" w:rsidRPr="00EA1702">
        <w:rPr>
          <w:b/>
        </w:rPr>
        <w:t>p</w:t>
      </w:r>
      <w:r w:rsidRPr="00EA1702">
        <w:rPr>
          <w:b/>
        </w:rPr>
        <w:t>rofessional (MHP)</w:t>
      </w:r>
      <w:r w:rsidRPr="001D2D16">
        <w:rPr>
          <w:b/>
        </w:rPr>
        <w:t xml:space="preserve"> </w:t>
      </w:r>
      <w:r w:rsidRPr="001D2D16">
        <w:t xml:space="preserve">shall have the same definition as the </w:t>
      </w:r>
      <w:r w:rsidR="00592465">
        <w:t>M</w:t>
      </w:r>
      <w:r w:rsidRPr="001D2D16">
        <w:t xml:space="preserve">edical </w:t>
      </w:r>
      <w:r w:rsidR="00592465">
        <w:t>R</w:t>
      </w:r>
      <w:r w:rsidRPr="001D2D16">
        <w:t xml:space="preserve">ehabilitation </w:t>
      </w:r>
      <w:r w:rsidR="00592465">
        <w:t>O</w:t>
      </w:r>
      <w:r w:rsidRPr="001D2D16">
        <w:t xml:space="preserve">ption (MRO) Section of the Illinois State Plan, including any amendments or modifications after the Effective Date. As of the Effective Date, the Illinois State MRO defines MHP as: a practical nurse licensed pursuant to the Illinois Nursing and Advanced Practice Nursing Act [225 ILCS 65]; an individual possessing a certificate of psychiatric rehabilitation from a DHS-approved program, plus a high school diploma or GED, plus two </w:t>
      </w:r>
      <w:r w:rsidR="000A7FFA">
        <w:t>(2)</w:t>
      </w:r>
      <w:r w:rsidRPr="001D2D16">
        <w:t xml:space="preserve"> years’ experience in providing mental health services; a Certified Recovery Support Specialist (CRSS) in good standing with the Illinois Alcohol and Other Drug Abuse Professional Certification Association, Inc.; a Certified Family Partnership Professional (CFPP) in good standing with the Illinois Alcohol and Other Drug Abuse Professional Certification Association, Inc.; a licensed occupational therapy assistant with at least one </w:t>
      </w:r>
      <w:r w:rsidR="00A7113A">
        <w:t>(1)</w:t>
      </w:r>
      <w:r w:rsidRPr="001D2D16">
        <w:t xml:space="preserve"> year of experience in a mental health setting; an individual with a high school diploma or GED and a minimum of five </w:t>
      </w:r>
      <w:r w:rsidR="00BA121F">
        <w:t>(5)</w:t>
      </w:r>
      <w:r w:rsidRPr="001D2D16">
        <w:t xml:space="preserve"> </w:t>
      </w:r>
      <w:proofErr w:type="spellStart"/>
      <w:r w:rsidRPr="001D2D16">
        <w:t>years</w:t>
      </w:r>
      <w:proofErr w:type="spellEnd"/>
      <w:r w:rsidRPr="001D2D16">
        <w:t xml:space="preserve"> supervised clinical experience in mental health or human services; any individual employed as an MHP prior to July 1, 2013 may continue to be so designated unless employment changes. In addition, an MHP is an individual possessing a bachelor’s degree in counseling and guidance, rehabilitation counseling, social work, education, vocational counseling, psychology, pastoral counseling, family therapy, or related human</w:t>
      </w:r>
      <w:r w:rsidR="00BA121F">
        <w:t>-</w:t>
      </w:r>
      <w:r w:rsidRPr="001D2D16">
        <w:t xml:space="preserve">service field; or a bachelor’s degree in any other field with two </w:t>
      </w:r>
      <w:r w:rsidR="00BA121F">
        <w:t xml:space="preserve">(2) </w:t>
      </w:r>
      <w:r w:rsidRPr="001D2D16">
        <w:t xml:space="preserve">years of supervised clinical experience under a </w:t>
      </w:r>
      <w:r w:rsidR="00BA121F">
        <w:t>(qualified mental health professional</w:t>
      </w:r>
      <w:r w:rsidRPr="001D2D16">
        <w:t xml:space="preserve"> </w:t>
      </w:r>
      <w:r w:rsidR="00BA121F">
        <w:t>(</w:t>
      </w:r>
      <w:r w:rsidRPr="001D2D16">
        <w:t>QMHP</w:t>
      </w:r>
      <w:r w:rsidR="00BA121F">
        <w:t>)</w:t>
      </w:r>
      <w:r w:rsidRPr="001D2D16">
        <w:t xml:space="preserve"> in a mental health setting.</w:t>
      </w:r>
    </w:p>
    <w:p w14:paraId="6586CD76" w14:textId="77777777" w:rsidR="001D2D16" w:rsidRPr="001D2D16" w:rsidRDefault="001D2D16" w:rsidP="00C819C0">
      <w:pPr>
        <w:pStyle w:val="Heading3"/>
        <w:spacing w:before="0"/>
      </w:pPr>
      <w:r w:rsidRPr="00EA1702">
        <w:rPr>
          <w:b/>
        </w:rPr>
        <w:t xml:space="preserve">Qualified </w:t>
      </w:r>
      <w:r w:rsidR="00400F88" w:rsidRPr="00EA1702">
        <w:rPr>
          <w:b/>
        </w:rPr>
        <w:t>m</w:t>
      </w:r>
      <w:r w:rsidRPr="00EA1702">
        <w:rPr>
          <w:b/>
        </w:rPr>
        <w:t xml:space="preserve">ental </w:t>
      </w:r>
      <w:r w:rsidR="00400F88" w:rsidRPr="00EA1702">
        <w:rPr>
          <w:b/>
        </w:rPr>
        <w:t>h</w:t>
      </w:r>
      <w:r w:rsidRPr="00EA1702">
        <w:rPr>
          <w:b/>
        </w:rPr>
        <w:t xml:space="preserve">ealth </w:t>
      </w:r>
      <w:r w:rsidR="00400F88" w:rsidRPr="00EA1702">
        <w:rPr>
          <w:b/>
        </w:rPr>
        <w:t>p</w:t>
      </w:r>
      <w:r w:rsidRPr="00EA1702">
        <w:rPr>
          <w:b/>
        </w:rPr>
        <w:t>rofessional (QMHP)</w:t>
      </w:r>
      <w:r w:rsidRPr="001D2D16">
        <w:rPr>
          <w:b/>
        </w:rPr>
        <w:t xml:space="preserve"> </w:t>
      </w:r>
      <w:r w:rsidRPr="001D2D16">
        <w:t xml:space="preserve">shall have the same definition as the Medical Rehabilitation Option (MRO) Section of the Illinois State Plan, including any amendments or modifications after the Effective Date. As of the Effective Date, </w:t>
      </w:r>
      <w:r w:rsidRPr="001D2D16">
        <w:lastRenderedPageBreak/>
        <w:t xml:space="preserve">the Illinois State MRO defines QMHP as: a registered nurse licensed pursuant to the Illinois Nursing and Advanced Practice Nursing Act [225 ILCS 65] with at least one </w:t>
      </w:r>
      <w:r w:rsidR="00400F88">
        <w:t xml:space="preserve">(1) </w:t>
      </w:r>
      <w:r w:rsidRPr="001D2D16">
        <w:t>year of clinical experience in a mental health setting or master’s degree in psychiatric nursing; an occupation</w:t>
      </w:r>
      <w:r w:rsidR="00400F88">
        <w:t>al</w:t>
      </w:r>
      <w:r w:rsidRPr="001D2D16">
        <w:t xml:space="preserve"> therapist licensed pursuant to the Illinois Occupational Therapy Practice Act [225 ILCS 75] with at least one </w:t>
      </w:r>
      <w:r w:rsidR="00400F88">
        <w:t>(1)</w:t>
      </w:r>
      <w:r w:rsidRPr="001D2D16">
        <w:t xml:space="preserve"> year of clinical experience in a mental health setting who meets the requirements and qualifications in 42 CFR 440.110; </w:t>
      </w:r>
      <w:r w:rsidR="00400F88">
        <w:t>l</w:t>
      </w:r>
      <w:r w:rsidRPr="001D2D16">
        <w:t xml:space="preserve">icensed </w:t>
      </w:r>
      <w:r w:rsidR="00400F88">
        <w:t>s</w:t>
      </w:r>
      <w:r w:rsidRPr="001D2D16">
        <w:t xml:space="preserve">ocial </w:t>
      </w:r>
      <w:r w:rsidR="00400F88">
        <w:t>w</w:t>
      </w:r>
      <w:r w:rsidRPr="001D2D16">
        <w:t xml:space="preserve">orker (LSW); and, </w:t>
      </w:r>
      <w:r w:rsidR="00400F88">
        <w:t>l</w:t>
      </w:r>
      <w:r w:rsidRPr="001D2D16">
        <w:t xml:space="preserve">icensed </w:t>
      </w:r>
      <w:r w:rsidR="00400F88">
        <w:t>p</w:t>
      </w:r>
      <w:r w:rsidRPr="001D2D16">
        <w:t xml:space="preserve">rofessional </w:t>
      </w:r>
      <w:r w:rsidR="00400F88">
        <w:t>c</w:t>
      </w:r>
      <w:r w:rsidRPr="001D2D16">
        <w:t xml:space="preserve">ounselor (LCP). A QMHP also means an individual possessing a master’s or doctoral degree in counseling and guidance, rehabilitation counseling, social work, psychology, pastoral counseling, family therapy, or a related field, and who has </w:t>
      </w:r>
      <w:r w:rsidR="00400F88">
        <w:t>a</w:t>
      </w:r>
      <w:r w:rsidRPr="001D2D16">
        <w:t xml:space="preserve">) successfully completed a practicum or internship that includes </w:t>
      </w:r>
      <w:r w:rsidR="00400F88">
        <w:t>one thousand [</w:t>
      </w:r>
      <w:r w:rsidRPr="001D2D16">
        <w:t>1,000</w:t>
      </w:r>
      <w:r w:rsidR="00400F88">
        <w:t>]</w:t>
      </w:r>
      <w:r w:rsidRPr="001D2D16">
        <w:t xml:space="preserve"> hours, or </w:t>
      </w:r>
      <w:r w:rsidR="00400F88">
        <w:t>b</w:t>
      </w:r>
      <w:r w:rsidRPr="001D2D16">
        <w:t>) one</w:t>
      </w:r>
      <w:r w:rsidR="00400F88">
        <w:t xml:space="preserve"> (1)</w:t>
      </w:r>
      <w:r w:rsidRPr="001D2D16">
        <w:t xml:space="preserve"> year of clinical experience under the supervision of a </w:t>
      </w:r>
      <w:r w:rsidR="00400F88">
        <w:t>Licensed Practitioner of the Healing Arts</w:t>
      </w:r>
      <w:r w:rsidRPr="001D2D16">
        <w:t xml:space="preserve"> </w:t>
      </w:r>
      <w:r w:rsidR="00400F88">
        <w:t>(</w:t>
      </w:r>
      <w:r w:rsidRPr="001D2D16">
        <w:t>LPHA</w:t>
      </w:r>
      <w:r w:rsidR="00400F88">
        <w:t>)</w:t>
      </w:r>
      <w:r w:rsidRPr="001D2D16">
        <w:t>.</w:t>
      </w:r>
    </w:p>
    <w:p w14:paraId="7F852345" w14:textId="77777777" w:rsidR="001D2D16" w:rsidRPr="001D2D16" w:rsidRDefault="001D2D16" w:rsidP="00EA1702">
      <w:pPr>
        <w:pStyle w:val="Heading2"/>
      </w:pPr>
      <w:bookmarkStart w:id="798" w:name="_Toc489002728"/>
      <w:bookmarkStart w:id="799" w:name="_Toc489025248"/>
      <w:bookmarkStart w:id="800" w:name="_Toc490577845"/>
      <w:bookmarkStart w:id="801" w:name="_Toc491439071"/>
      <w:bookmarkStart w:id="802" w:name="_Toc493857838"/>
      <w:r w:rsidRPr="001D2D16">
        <w:t xml:space="preserve">Training </w:t>
      </w:r>
      <w:r w:rsidR="00400F88">
        <w:t>r</w:t>
      </w:r>
      <w:r w:rsidRPr="001D2D16">
        <w:t xml:space="preserve">equirements of </w:t>
      </w:r>
      <w:r w:rsidR="00400F88">
        <w:t>c</w:t>
      </w:r>
      <w:r w:rsidRPr="001D2D16">
        <w:t>ertain Care Coordinators</w:t>
      </w:r>
      <w:bookmarkEnd w:id="798"/>
      <w:bookmarkEnd w:id="799"/>
      <w:bookmarkEnd w:id="800"/>
      <w:bookmarkEnd w:id="801"/>
      <w:bookmarkEnd w:id="802"/>
    </w:p>
    <w:p w14:paraId="31A7147D" w14:textId="77777777" w:rsidR="001D2D16" w:rsidRPr="001D2D16" w:rsidRDefault="001D2D16" w:rsidP="00C819C0">
      <w:pPr>
        <w:pStyle w:val="Heading3"/>
        <w:spacing w:before="0"/>
      </w:pPr>
      <w:r w:rsidRPr="001D2D16">
        <w:t xml:space="preserve">Care Coordinators for HCBS Waiver Enrollees shall receive a minimum of </w:t>
      </w:r>
      <w:r w:rsidR="00400F88">
        <w:t>twenty (</w:t>
      </w:r>
      <w:r w:rsidRPr="001D2D16">
        <w:t>20</w:t>
      </w:r>
      <w:r w:rsidR="00400F88">
        <w:t>)</w:t>
      </w:r>
      <w:r w:rsidRPr="001D2D16">
        <w:t xml:space="preserve"> hours in-service training initially and annually. For partial years of employment, training shall be prorated to equal one-and–a-half (1.5) hours for each full month of employment. Care Coordinators must be trained on topics specific to the type of HCBS Waiver Enrollee they are serving. Training must include the following:</w:t>
      </w:r>
    </w:p>
    <w:p w14:paraId="71C9D427" w14:textId="40936E10" w:rsidR="001D2D16" w:rsidRPr="00EA1702" w:rsidRDefault="00516677" w:rsidP="003E64FA">
      <w:pPr>
        <w:pStyle w:val="Heading4"/>
      </w:pPr>
      <w:bookmarkStart w:id="803" w:name="_Toc488420491"/>
      <w:r>
        <w:t>1.3.1.1</w:t>
      </w:r>
      <w:r>
        <w:tab/>
      </w:r>
      <w:r w:rsidR="001D2D16" w:rsidRPr="001850DE">
        <w:t>Persons who are Elderly Waiver</w:t>
      </w:r>
      <w:bookmarkEnd w:id="803"/>
      <w:r w:rsidR="001850DE">
        <w:t>.</w:t>
      </w:r>
      <w:r w:rsidR="001D2D16" w:rsidRPr="00EA1702">
        <w:t xml:space="preserve"> </w:t>
      </w:r>
    </w:p>
    <w:p w14:paraId="66DCC6B7" w14:textId="5C567D54" w:rsidR="001D2D16" w:rsidRDefault="00516677" w:rsidP="00B71E87">
      <w:pPr>
        <w:pStyle w:val="Heading5"/>
      </w:pPr>
      <w:r>
        <w:t>1.3.1.1.1</w:t>
      </w:r>
      <w:r>
        <w:tab/>
      </w:r>
      <w:r w:rsidR="001D2D16" w:rsidRPr="001D2D16">
        <w:t xml:space="preserve">Aging related subjects </w:t>
      </w:r>
    </w:p>
    <w:p w14:paraId="3EC03FB6" w14:textId="4B1F80BB" w:rsidR="001D2D16" w:rsidRPr="00EA1702" w:rsidRDefault="00516677" w:rsidP="003E64FA">
      <w:pPr>
        <w:pStyle w:val="Heading4"/>
      </w:pPr>
      <w:bookmarkStart w:id="804" w:name="_Toc488420492"/>
      <w:r>
        <w:t>1.3.1.2</w:t>
      </w:r>
      <w:r>
        <w:tab/>
      </w:r>
      <w:r w:rsidR="001D2D16" w:rsidRPr="001850DE">
        <w:t>Persons with Brain Injury Waiver</w:t>
      </w:r>
      <w:bookmarkEnd w:id="804"/>
      <w:r w:rsidR="001850DE">
        <w:t>.</w:t>
      </w:r>
    </w:p>
    <w:p w14:paraId="7058EBCD" w14:textId="1E135058" w:rsidR="001D2D16" w:rsidRDefault="00516677" w:rsidP="00B71E87">
      <w:pPr>
        <w:pStyle w:val="Heading5"/>
      </w:pPr>
      <w:r>
        <w:t>1.3.1.2.1</w:t>
      </w:r>
      <w:r>
        <w:tab/>
      </w:r>
      <w:r w:rsidR="001D2D16" w:rsidRPr="001D2D16">
        <w:t>Training relevant to the provision of services to persons with brain injuries</w:t>
      </w:r>
      <w:r w:rsidR="00C819C0">
        <w:t>.</w:t>
      </w:r>
    </w:p>
    <w:p w14:paraId="1E5B0AA4" w14:textId="7F17D35A" w:rsidR="001D2D16" w:rsidRPr="00D064FD" w:rsidRDefault="00516677" w:rsidP="003E64FA">
      <w:pPr>
        <w:pStyle w:val="Heading4"/>
      </w:pPr>
      <w:bookmarkStart w:id="805" w:name="_Toc488420493"/>
      <w:r>
        <w:t>1.3.1.3</w:t>
      </w:r>
      <w:r>
        <w:tab/>
      </w:r>
      <w:r w:rsidR="00EA1702" w:rsidRPr="001850DE">
        <w:t>Persons with HIV/AIDS Waiver</w:t>
      </w:r>
      <w:bookmarkEnd w:id="805"/>
      <w:r w:rsidR="001850DE">
        <w:t>.</w:t>
      </w:r>
    </w:p>
    <w:p w14:paraId="25B3F019" w14:textId="49ECD77A" w:rsidR="001D2D16" w:rsidRDefault="00516677" w:rsidP="00B71E87">
      <w:pPr>
        <w:pStyle w:val="Heading5"/>
      </w:pPr>
      <w:r>
        <w:t>1.3.1.3.1</w:t>
      </w:r>
      <w:r>
        <w:tab/>
      </w:r>
      <w:r w:rsidR="001D2D16" w:rsidRPr="001D2D16">
        <w:t>Training relevant to the provision of services to persons with AIDS (e.g., infectious disease control procedures, sensitivity training, and updates on information rel</w:t>
      </w:r>
      <w:r w:rsidR="001850DE">
        <w:t>ating to treatment procedures)</w:t>
      </w:r>
      <w:r w:rsidR="00C819C0">
        <w:t>.</w:t>
      </w:r>
      <w:r w:rsidR="001850DE">
        <w:t xml:space="preserve"> </w:t>
      </w:r>
    </w:p>
    <w:p w14:paraId="030EC39B" w14:textId="5BDDD408" w:rsidR="001D2D16" w:rsidRPr="001D2D16" w:rsidRDefault="00516677" w:rsidP="003E64FA">
      <w:pPr>
        <w:pStyle w:val="Heading4"/>
      </w:pPr>
      <w:r>
        <w:t>1.3.1.4</w:t>
      </w:r>
      <w:r>
        <w:tab/>
      </w:r>
      <w:r w:rsidR="00EA1702" w:rsidRPr="001850DE">
        <w:t>Supportive Living Program Waiver</w:t>
      </w:r>
      <w:r w:rsidR="001850DE">
        <w:t>.</w:t>
      </w:r>
    </w:p>
    <w:p w14:paraId="6872C096" w14:textId="71C2009A" w:rsidR="001D2D16" w:rsidRDefault="00516677" w:rsidP="00C819C0">
      <w:pPr>
        <w:pStyle w:val="Heading5"/>
        <w:spacing w:after="240"/>
      </w:pPr>
      <w:r>
        <w:t>1.3.1.4.1</w:t>
      </w:r>
      <w:r>
        <w:tab/>
      </w:r>
      <w:r w:rsidR="001D2D16" w:rsidRPr="001D2D16">
        <w:t xml:space="preserve">Training on the following subjects: resident rights; prevention and notification of Abuse, Neglect, and exploitation; behavioral intervention, techniques for working with the elderly and persons with disabilities; </w:t>
      </w:r>
      <w:proofErr w:type="gramStart"/>
      <w:r w:rsidR="001D2D16" w:rsidRPr="001D2D16">
        <w:t>and,</w:t>
      </w:r>
      <w:proofErr w:type="gramEnd"/>
      <w:r w:rsidR="001D2D16" w:rsidRPr="001D2D16">
        <w:t xml:space="preserve"> disability sensitivity training</w:t>
      </w:r>
      <w:r w:rsidR="00C819C0">
        <w:t>.</w:t>
      </w:r>
    </w:p>
    <w:p w14:paraId="097EC738" w14:textId="5FAD73AD" w:rsidR="00C819C0" w:rsidRPr="00C819C0" w:rsidRDefault="00C819C0" w:rsidP="00C819C0">
      <w:pPr>
        <w:rPr>
          <w:rFonts w:asciiTheme="majorHAnsi" w:hAnsiTheme="majorHAnsi"/>
        </w:rPr>
      </w:pPr>
      <w:r w:rsidRPr="00C819C0">
        <w:rPr>
          <w:rFonts w:asciiTheme="majorHAnsi" w:hAnsiTheme="majorHAnsi"/>
          <w:bCs/>
        </w:rPr>
        <w:t xml:space="preserve">1.3.2 Pediatric Palliative Care Program.  Care Coordinators for Enrollees participating in the Pediatric Palliative Care Program must have experience working with children living </w:t>
      </w:r>
      <w:r w:rsidRPr="00C819C0">
        <w:rPr>
          <w:rFonts w:asciiTheme="majorHAnsi" w:hAnsiTheme="majorHAnsi"/>
          <w:bCs/>
        </w:rPr>
        <w:lastRenderedPageBreak/>
        <w:t>with serious chronic illness and must complete, either in-person or online, a Pediatric Palliative Care education curriculum recommended or approved by the Department.</w:t>
      </w:r>
    </w:p>
    <w:p w14:paraId="3415B591" w14:textId="77777777" w:rsidR="001D2D16" w:rsidRDefault="001D2D16" w:rsidP="00B71E87">
      <w:pPr>
        <w:pStyle w:val="Heading5"/>
        <w:sectPr w:rsidR="001D2D16" w:rsidSect="0065103B">
          <w:pgSz w:w="12240" w:h="15840" w:code="1"/>
          <w:pgMar w:top="1440" w:right="1440" w:bottom="1440" w:left="1440" w:header="720" w:footer="720" w:gutter="0"/>
          <w:cols w:space="720"/>
          <w:noEndnote/>
          <w:docGrid w:linePitch="326"/>
        </w:sectPr>
      </w:pPr>
    </w:p>
    <w:p w14:paraId="3FE34ABA" w14:textId="72B918E4" w:rsidR="001D2D16" w:rsidRPr="001D2D16" w:rsidRDefault="001D2D16" w:rsidP="007A234C">
      <w:pPr>
        <w:pStyle w:val="Heading1"/>
        <w:rPr>
          <w:lang w:bidi="he-IL"/>
        </w:rPr>
      </w:pPr>
      <w:bookmarkStart w:id="806" w:name="_Toc489002729"/>
      <w:bookmarkStart w:id="807" w:name="_Toc489025249"/>
      <w:bookmarkStart w:id="808" w:name="_Toc490577846"/>
      <w:bookmarkStart w:id="809" w:name="_Toc491439072"/>
      <w:bookmarkStart w:id="810" w:name="_Toc493857839"/>
      <w:r w:rsidRPr="001D2D16">
        <w:rPr>
          <w:lang w:bidi="he-IL"/>
        </w:rPr>
        <w:lastRenderedPageBreak/>
        <w:t>Attachment XVII</w:t>
      </w:r>
      <w:r w:rsidR="007A234C">
        <w:rPr>
          <w:lang w:bidi="he-IL"/>
        </w:rPr>
        <w:t xml:space="preserve">: </w:t>
      </w:r>
      <w:r w:rsidRPr="001D2D16">
        <w:rPr>
          <w:lang w:bidi="he-IL"/>
        </w:rPr>
        <w:t>Illinois Department of Human Services, Division of Rehabilitation Services</w:t>
      </w:r>
      <w:r>
        <w:rPr>
          <w:lang w:bidi="he-IL"/>
        </w:rPr>
        <w:t xml:space="preserve">, </w:t>
      </w:r>
      <w:r w:rsidRPr="001D2D16">
        <w:rPr>
          <w:lang w:bidi="he-IL"/>
        </w:rPr>
        <w:t>Critical Incident Definitions</w:t>
      </w:r>
      <w:bookmarkEnd w:id="806"/>
      <w:bookmarkEnd w:id="807"/>
      <w:bookmarkEnd w:id="808"/>
      <w:bookmarkEnd w:id="809"/>
      <w:bookmarkEnd w:id="810"/>
    </w:p>
    <w:p w14:paraId="0DB68D40" w14:textId="77777777" w:rsidR="001D2D16" w:rsidRPr="001D2D16" w:rsidRDefault="001D2D16" w:rsidP="001D2D16">
      <w:pPr>
        <w:tabs>
          <w:tab w:val="left" w:pos="2160"/>
        </w:tabs>
        <w:jc w:val="center"/>
        <w:rPr>
          <w:rFonts w:ascii="Century Gothic" w:hAnsi="Century Gothic"/>
          <w:b/>
          <w:sz w:val="20"/>
          <w:szCs w:val="20"/>
          <w:lang w:bidi="he-IL"/>
        </w:rPr>
      </w:pPr>
    </w:p>
    <w:p w14:paraId="2F559543" w14:textId="77777777" w:rsidR="001D2D16" w:rsidRPr="007A234C" w:rsidRDefault="001D2D16" w:rsidP="001D2D16">
      <w:pPr>
        <w:tabs>
          <w:tab w:val="left" w:pos="2160"/>
        </w:tabs>
        <w:rPr>
          <w:rFonts w:asciiTheme="majorHAnsi" w:hAnsiTheme="majorHAnsi"/>
          <w:sz w:val="22"/>
          <w:szCs w:val="22"/>
          <w:lang w:bidi="he-IL"/>
        </w:rPr>
      </w:pPr>
      <w:r w:rsidRPr="007A234C">
        <w:rPr>
          <w:rFonts w:asciiTheme="majorHAnsi" w:hAnsiTheme="majorHAnsi"/>
          <w:sz w:val="22"/>
          <w:szCs w:val="22"/>
          <w:lang w:bidi="he-IL"/>
        </w:rPr>
        <w:t>Critical Incidents include, but are not limited to, the following:</w:t>
      </w:r>
    </w:p>
    <w:p w14:paraId="014BE9FC" w14:textId="77777777" w:rsidR="001D2D16" w:rsidRPr="007A234C" w:rsidRDefault="001D2D16" w:rsidP="001D2D16">
      <w:pPr>
        <w:tabs>
          <w:tab w:val="left" w:pos="2160"/>
        </w:tabs>
        <w:jc w:val="center"/>
        <w:rPr>
          <w:rFonts w:asciiTheme="majorHAnsi" w:hAnsiTheme="majorHAnsi"/>
          <w:b/>
          <w:sz w:val="22"/>
          <w:szCs w:val="22"/>
          <w:lang w:bidi="he-IL"/>
        </w:rPr>
      </w:pPr>
    </w:p>
    <w:tbl>
      <w:tblPr>
        <w:tblW w:w="0" w:type="auto"/>
        <w:tblInd w:w="89" w:type="dxa"/>
        <w:tblLook w:val="04A0" w:firstRow="1" w:lastRow="0" w:firstColumn="1" w:lastColumn="0" w:noHBand="0" w:noVBand="1"/>
      </w:tblPr>
      <w:tblGrid>
        <w:gridCol w:w="2810"/>
        <w:gridCol w:w="6451"/>
      </w:tblGrid>
      <w:tr w:rsidR="001D2D16" w:rsidRPr="007A234C" w14:paraId="0069975D" w14:textId="77777777" w:rsidTr="00D32BC4">
        <w:trPr>
          <w:trHeight w:val="1572"/>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5C1654"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Death, HSP Enrollee </w:t>
            </w:r>
          </w:p>
        </w:tc>
        <w:tc>
          <w:tcPr>
            <w:tcW w:w="0" w:type="auto"/>
            <w:tcBorders>
              <w:top w:val="single" w:sz="4" w:space="0" w:color="auto"/>
              <w:left w:val="nil"/>
              <w:bottom w:val="single" w:sz="4" w:space="0" w:color="auto"/>
              <w:right w:val="single" w:sz="4" w:space="0" w:color="auto"/>
            </w:tcBorders>
            <w:shd w:val="clear" w:color="auto" w:fill="auto"/>
            <w:hideMark/>
          </w:tcPr>
          <w:p w14:paraId="5FD16DAE"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Contractor shall report deaths of an unusual nature to HFS OIG</w:t>
            </w:r>
            <w:r w:rsidR="00E53044" w:rsidRPr="007A234C">
              <w:rPr>
                <w:rFonts w:asciiTheme="majorHAnsi" w:hAnsiTheme="majorHAnsi"/>
                <w:sz w:val="22"/>
                <w:szCs w:val="22"/>
              </w:rPr>
              <w:t xml:space="preserve"> and DHS-DRS</w:t>
            </w:r>
            <w:r w:rsidRPr="007A234C">
              <w:rPr>
                <w:rFonts w:asciiTheme="majorHAnsi" w:hAnsiTheme="majorHAnsi"/>
                <w:sz w:val="22"/>
                <w:szCs w:val="22"/>
              </w:rPr>
              <w:t>. Criteria for reporting deaths of an unusual nature include, but are not limited to, a recent allegation of Abuse, Neglect or exploitation, or that Enrollee was receiving home health services at time of passing. Contractor shall cooperate in any investigation conducted by HFS OIG</w:t>
            </w:r>
            <w:r w:rsidR="00E53044" w:rsidRPr="007A234C">
              <w:rPr>
                <w:rFonts w:asciiTheme="majorHAnsi" w:hAnsiTheme="majorHAnsi"/>
                <w:sz w:val="22"/>
                <w:szCs w:val="22"/>
              </w:rPr>
              <w:t xml:space="preserve"> or DHS-DRS</w:t>
            </w:r>
            <w:r w:rsidRPr="007A234C">
              <w:rPr>
                <w:rFonts w:asciiTheme="majorHAnsi" w:hAnsiTheme="majorHAnsi"/>
                <w:sz w:val="22"/>
                <w:szCs w:val="22"/>
              </w:rPr>
              <w:t xml:space="preserve">.  </w:t>
            </w:r>
          </w:p>
        </w:tc>
      </w:tr>
      <w:tr w:rsidR="001D2D16" w:rsidRPr="007A234C" w14:paraId="5B8A6F14" w14:textId="77777777" w:rsidTr="00D32BC4">
        <w:trPr>
          <w:trHeight w:val="1572"/>
        </w:trPr>
        <w:tc>
          <w:tcPr>
            <w:tcW w:w="0" w:type="auto"/>
            <w:tcBorders>
              <w:top w:val="nil"/>
              <w:left w:val="single" w:sz="4" w:space="0" w:color="auto"/>
              <w:bottom w:val="single" w:sz="4" w:space="0" w:color="auto"/>
              <w:right w:val="single" w:sz="4" w:space="0" w:color="auto"/>
            </w:tcBorders>
            <w:shd w:val="clear" w:color="auto" w:fill="auto"/>
            <w:hideMark/>
          </w:tcPr>
          <w:p w14:paraId="6DE07485"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Death, Other parties </w:t>
            </w:r>
          </w:p>
        </w:tc>
        <w:tc>
          <w:tcPr>
            <w:tcW w:w="0" w:type="auto"/>
            <w:tcBorders>
              <w:top w:val="nil"/>
              <w:left w:val="nil"/>
              <w:bottom w:val="single" w:sz="4" w:space="0" w:color="auto"/>
              <w:right w:val="single" w:sz="4" w:space="0" w:color="auto"/>
            </w:tcBorders>
            <w:shd w:val="clear" w:color="auto" w:fill="auto"/>
            <w:hideMark/>
          </w:tcPr>
          <w:p w14:paraId="56E2F2D3"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Events that result in significant event for Enrollee. For example, Enrollee’s caregiver dies in the process of giving Enrollee bath, thereby leaving Enrollee stranded in home without care for several days. Passing of immediate family members is not necessary unless the passing creates a </w:t>
            </w:r>
            <w:proofErr w:type="gramStart"/>
            <w:r w:rsidRPr="007A234C">
              <w:rPr>
                <w:rFonts w:asciiTheme="majorHAnsi" w:hAnsiTheme="majorHAnsi"/>
                <w:sz w:val="22"/>
                <w:szCs w:val="22"/>
              </w:rPr>
              <w:t>resulting turn events</w:t>
            </w:r>
            <w:proofErr w:type="gramEnd"/>
            <w:r w:rsidRPr="007A234C">
              <w:rPr>
                <w:rFonts w:asciiTheme="majorHAnsi" w:hAnsiTheme="majorHAnsi"/>
                <w:sz w:val="22"/>
                <w:szCs w:val="22"/>
              </w:rPr>
              <w:t xml:space="preserve"> that are harmful to Enrollee.</w:t>
            </w:r>
          </w:p>
        </w:tc>
      </w:tr>
      <w:tr w:rsidR="001D2D16" w:rsidRPr="007A234C" w14:paraId="7CC23A1F" w14:textId="77777777" w:rsidTr="00D32BC4">
        <w:trPr>
          <w:trHeight w:val="845"/>
        </w:trPr>
        <w:tc>
          <w:tcPr>
            <w:tcW w:w="0" w:type="auto"/>
            <w:tcBorders>
              <w:top w:val="nil"/>
              <w:left w:val="single" w:sz="4" w:space="0" w:color="auto"/>
              <w:bottom w:val="single" w:sz="4" w:space="0" w:color="auto"/>
              <w:right w:val="single" w:sz="4" w:space="0" w:color="auto"/>
            </w:tcBorders>
            <w:shd w:val="clear" w:color="auto" w:fill="auto"/>
            <w:hideMark/>
          </w:tcPr>
          <w:p w14:paraId="68D437B7"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Physical abuse of Enrollee</w:t>
            </w:r>
          </w:p>
        </w:tc>
        <w:tc>
          <w:tcPr>
            <w:tcW w:w="0" w:type="auto"/>
            <w:tcBorders>
              <w:top w:val="nil"/>
              <w:left w:val="nil"/>
              <w:bottom w:val="single" w:sz="4" w:space="0" w:color="auto"/>
              <w:right w:val="single" w:sz="4" w:space="0" w:color="auto"/>
            </w:tcBorders>
            <w:shd w:val="clear" w:color="auto" w:fill="auto"/>
            <w:hideMark/>
          </w:tcPr>
          <w:p w14:paraId="306A6570"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Non-accidental use of force that results in bodily injury, pain or impairment. Includes but not limited to being slapped, burned, cut, bruised or improperly physically restrained.</w:t>
            </w:r>
          </w:p>
        </w:tc>
      </w:tr>
      <w:tr w:rsidR="001D2D16" w:rsidRPr="007A234C" w14:paraId="6574005E" w14:textId="77777777" w:rsidTr="00D32BC4">
        <w:trPr>
          <w:trHeight w:val="791"/>
        </w:trPr>
        <w:tc>
          <w:tcPr>
            <w:tcW w:w="0" w:type="auto"/>
            <w:tcBorders>
              <w:top w:val="nil"/>
              <w:left w:val="single" w:sz="4" w:space="0" w:color="auto"/>
              <w:bottom w:val="single" w:sz="4" w:space="0" w:color="auto"/>
              <w:right w:val="single" w:sz="4" w:space="0" w:color="auto"/>
            </w:tcBorders>
            <w:shd w:val="clear" w:color="auto" w:fill="auto"/>
            <w:hideMark/>
          </w:tcPr>
          <w:p w14:paraId="423CBF8E"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Verbal/Emotional abuse of Enrollee</w:t>
            </w:r>
          </w:p>
        </w:tc>
        <w:tc>
          <w:tcPr>
            <w:tcW w:w="0" w:type="auto"/>
            <w:tcBorders>
              <w:top w:val="nil"/>
              <w:left w:val="nil"/>
              <w:bottom w:val="single" w:sz="4" w:space="0" w:color="auto"/>
              <w:right w:val="single" w:sz="4" w:space="0" w:color="auto"/>
            </w:tcBorders>
            <w:shd w:val="clear" w:color="auto" w:fill="auto"/>
            <w:hideMark/>
          </w:tcPr>
          <w:p w14:paraId="2F8D9403"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Includes but is not limited to name calling, intimidation, yelling and swearing. May also include ridicule, coercion, and threats.</w:t>
            </w:r>
          </w:p>
        </w:tc>
      </w:tr>
      <w:tr w:rsidR="001D2D16" w:rsidRPr="007A234C" w14:paraId="41F44370" w14:textId="77777777" w:rsidTr="00D32BC4">
        <w:trPr>
          <w:trHeight w:val="800"/>
        </w:trPr>
        <w:tc>
          <w:tcPr>
            <w:tcW w:w="0" w:type="auto"/>
            <w:tcBorders>
              <w:top w:val="nil"/>
              <w:left w:val="single" w:sz="4" w:space="0" w:color="auto"/>
              <w:bottom w:val="single" w:sz="4" w:space="0" w:color="auto"/>
              <w:right w:val="single" w:sz="4" w:space="0" w:color="auto"/>
            </w:tcBorders>
            <w:shd w:val="clear" w:color="auto" w:fill="auto"/>
            <w:hideMark/>
          </w:tcPr>
          <w:p w14:paraId="2E3F08B7"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Sexual abuse of Enrollee</w:t>
            </w:r>
          </w:p>
        </w:tc>
        <w:tc>
          <w:tcPr>
            <w:tcW w:w="0" w:type="auto"/>
            <w:tcBorders>
              <w:top w:val="nil"/>
              <w:left w:val="nil"/>
              <w:bottom w:val="single" w:sz="4" w:space="0" w:color="auto"/>
              <w:right w:val="single" w:sz="4" w:space="0" w:color="auto"/>
            </w:tcBorders>
            <w:shd w:val="clear" w:color="auto" w:fill="auto"/>
            <w:hideMark/>
          </w:tcPr>
          <w:p w14:paraId="433E23E8"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Unwanted touching, fondling, sexual threats, sexually inappropriate remarks or other sexual activity with an adult with disabilities.</w:t>
            </w:r>
          </w:p>
        </w:tc>
      </w:tr>
      <w:tr w:rsidR="001D2D16" w:rsidRPr="007A234C" w14:paraId="14A62D5B" w14:textId="77777777" w:rsidTr="00D32BC4">
        <w:trPr>
          <w:trHeight w:val="1572"/>
        </w:trPr>
        <w:tc>
          <w:tcPr>
            <w:tcW w:w="0" w:type="auto"/>
            <w:tcBorders>
              <w:top w:val="nil"/>
              <w:left w:val="single" w:sz="4" w:space="0" w:color="auto"/>
              <w:bottom w:val="single" w:sz="4" w:space="0" w:color="auto"/>
              <w:right w:val="single" w:sz="4" w:space="0" w:color="auto"/>
            </w:tcBorders>
            <w:shd w:val="clear" w:color="auto" w:fill="auto"/>
            <w:hideMark/>
          </w:tcPr>
          <w:p w14:paraId="52CBF674"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Exploitation of Enrollee </w:t>
            </w:r>
          </w:p>
        </w:tc>
        <w:tc>
          <w:tcPr>
            <w:tcW w:w="0" w:type="auto"/>
            <w:tcBorders>
              <w:top w:val="nil"/>
              <w:left w:val="nil"/>
              <w:bottom w:val="single" w:sz="4" w:space="0" w:color="auto"/>
              <w:right w:val="single" w:sz="4" w:space="0" w:color="auto"/>
            </w:tcBorders>
            <w:shd w:val="clear" w:color="auto" w:fill="auto"/>
            <w:hideMark/>
          </w:tcPr>
          <w:p w14:paraId="75BAA704"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The illegal use of assets or resources of an adult with disabilities. It includes, but is not limited to, misappropriation of assets or resources of the alleged</w:t>
            </w:r>
            <w:r w:rsidR="00C1523B">
              <w:rPr>
                <w:rFonts w:asciiTheme="majorHAnsi" w:hAnsiTheme="majorHAnsi"/>
                <w:sz w:val="22"/>
                <w:szCs w:val="22"/>
              </w:rPr>
              <w:t xml:space="preserve"> victim by undue influence, by B</w:t>
            </w:r>
            <w:r w:rsidRPr="007A234C">
              <w:rPr>
                <w:rFonts w:asciiTheme="majorHAnsi" w:hAnsiTheme="majorHAnsi"/>
                <w:sz w:val="22"/>
                <w:szCs w:val="22"/>
              </w:rPr>
              <w:t>reach of fiduciary relationship, by fraud, deception, extortion, or in any manner contrary to law.</w:t>
            </w:r>
          </w:p>
        </w:tc>
      </w:tr>
      <w:tr w:rsidR="001D2D16" w:rsidRPr="007A234C" w14:paraId="17D263D3" w14:textId="77777777" w:rsidTr="00D32BC4">
        <w:trPr>
          <w:trHeight w:val="1115"/>
        </w:trPr>
        <w:tc>
          <w:tcPr>
            <w:tcW w:w="0" w:type="auto"/>
            <w:tcBorders>
              <w:top w:val="nil"/>
              <w:left w:val="single" w:sz="4" w:space="0" w:color="auto"/>
              <w:bottom w:val="single" w:sz="4" w:space="0" w:color="auto"/>
              <w:right w:val="single" w:sz="4" w:space="0" w:color="auto"/>
            </w:tcBorders>
            <w:shd w:val="clear" w:color="auto" w:fill="auto"/>
            <w:hideMark/>
          </w:tcPr>
          <w:p w14:paraId="4626BAEC"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Neglect of Enrollee</w:t>
            </w:r>
          </w:p>
        </w:tc>
        <w:tc>
          <w:tcPr>
            <w:tcW w:w="0" w:type="auto"/>
            <w:tcBorders>
              <w:top w:val="nil"/>
              <w:left w:val="nil"/>
              <w:bottom w:val="single" w:sz="4" w:space="0" w:color="auto"/>
              <w:right w:val="single" w:sz="4" w:space="0" w:color="auto"/>
            </w:tcBorders>
            <w:shd w:val="clear" w:color="auto" w:fill="auto"/>
            <w:hideMark/>
          </w:tcPr>
          <w:p w14:paraId="56DDD8C8"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The failure of another individual to provide an adult with disabilities with, or the willful withholding from an adult with disabilities of the necessities of life including but not limited to food, clothing, shelter, or medical care</w:t>
            </w:r>
          </w:p>
        </w:tc>
      </w:tr>
      <w:tr w:rsidR="001D2D16" w:rsidRPr="007A234C" w14:paraId="4CEACCB1" w14:textId="77777777" w:rsidTr="00D32BC4">
        <w:trPr>
          <w:trHeight w:val="890"/>
        </w:trPr>
        <w:tc>
          <w:tcPr>
            <w:tcW w:w="0" w:type="auto"/>
            <w:tcBorders>
              <w:top w:val="nil"/>
              <w:left w:val="single" w:sz="4" w:space="0" w:color="auto"/>
              <w:bottom w:val="single" w:sz="4" w:space="0" w:color="auto"/>
              <w:right w:val="single" w:sz="4" w:space="0" w:color="auto"/>
            </w:tcBorders>
            <w:shd w:val="clear" w:color="auto" w:fill="auto"/>
            <w:hideMark/>
          </w:tcPr>
          <w:p w14:paraId="7D4C5018"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Sexual Harassment by provider</w:t>
            </w:r>
          </w:p>
        </w:tc>
        <w:tc>
          <w:tcPr>
            <w:tcW w:w="0" w:type="auto"/>
            <w:tcBorders>
              <w:top w:val="nil"/>
              <w:left w:val="nil"/>
              <w:bottom w:val="single" w:sz="4" w:space="0" w:color="auto"/>
              <w:right w:val="single" w:sz="4" w:space="0" w:color="auto"/>
            </w:tcBorders>
            <w:shd w:val="clear" w:color="auto" w:fill="auto"/>
            <w:hideMark/>
          </w:tcPr>
          <w:p w14:paraId="73A99CA1"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Unwelcome sexual advances, requests for sexual favors, and other verbal or physical conduct of a sexual nature that tends to create a hostile or offensive work environment.</w:t>
            </w:r>
          </w:p>
        </w:tc>
      </w:tr>
      <w:tr w:rsidR="001D2D16" w:rsidRPr="007A234C" w14:paraId="36D6ECF3" w14:textId="77777777" w:rsidTr="00D32BC4">
        <w:trPr>
          <w:trHeight w:val="791"/>
        </w:trPr>
        <w:tc>
          <w:tcPr>
            <w:tcW w:w="0" w:type="auto"/>
            <w:tcBorders>
              <w:top w:val="nil"/>
              <w:left w:val="single" w:sz="4" w:space="0" w:color="auto"/>
              <w:bottom w:val="single" w:sz="4" w:space="0" w:color="auto"/>
              <w:right w:val="single" w:sz="4" w:space="0" w:color="auto"/>
            </w:tcBorders>
            <w:shd w:val="clear" w:color="auto" w:fill="auto"/>
            <w:hideMark/>
          </w:tcPr>
          <w:p w14:paraId="66BB740C"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lastRenderedPageBreak/>
              <w:t>Sexual Harassment by Enrollee</w:t>
            </w:r>
          </w:p>
        </w:tc>
        <w:tc>
          <w:tcPr>
            <w:tcW w:w="0" w:type="auto"/>
            <w:tcBorders>
              <w:top w:val="nil"/>
              <w:left w:val="nil"/>
              <w:bottom w:val="single" w:sz="4" w:space="0" w:color="auto"/>
              <w:right w:val="single" w:sz="4" w:space="0" w:color="auto"/>
            </w:tcBorders>
            <w:shd w:val="clear" w:color="auto" w:fill="auto"/>
            <w:hideMark/>
          </w:tcPr>
          <w:p w14:paraId="405FD0B8"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Unwelcome sexual advances, requests for sexual favors, and other verbal or physical conduct of a sexual nature that tends to create a hostile or offensive work environment.</w:t>
            </w:r>
          </w:p>
        </w:tc>
      </w:tr>
      <w:tr w:rsidR="001D2D16" w:rsidRPr="007A234C" w14:paraId="216C1884" w14:textId="77777777" w:rsidTr="00D32BC4">
        <w:trPr>
          <w:trHeight w:val="8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4CF267"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Sexually problematic behavior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FC483D"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Inappropriate sexual behaviors exhibited by either the Enrollee or individual provider which impacts the work environment adversely.  </w:t>
            </w:r>
          </w:p>
        </w:tc>
      </w:tr>
      <w:tr w:rsidR="001D2D16" w:rsidRPr="007A234C" w14:paraId="7B519519" w14:textId="77777777" w:rsidTr="00D32BC4">
        <w:trPr>
          <w:trHeight w:val="63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F536F3"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Significant Medical event of Provider</w:t>
            </w:r>
          </w:p>
        </w:tc>
        <w:tc>
          <w:tcPr>
            <w:tcW w:w="0" w:type="auto"/>
            <w:tcBorders>
              <w:top w:val="single" w:sz="4" w:space="0" w:color="auto"/>
              <w:left w:val="nil"/>
              <w:bottom w:val="single" w:sz="4" w:space="0" w:color="auto"/>
              <w:right w:val="single" w:sz="4" w:space="0" w:color="auto"/>
            </w:tcBorders>
            <w:shd w:val="clear" w:color="auto" w:fill="auto"/>
            <w:hideMark/>
          </w:tcPr>
          <w:p w14:paraId="3C49EE8E"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A recent event to a provider that has the potential to impact upon an Enrollee’s care.</w:t>
            </w:r>
          </w:p>
        </w:tc>
      </w:tr>
      <w:tr w:rsidR="001D2D16" w:rsidRPr="007A234C" w14:paraId="01AE8251" w14:textId="77777777" w:rsidTr="00D32BC4">
        <w:trPr>
          <w:trHeight w:val="1070"/>
        </w:trPr>
        <w:tc>
          <w:tcPr>
            <w:tcW w:w="0" w:type="auto"/>
            <w:tcBorders>
              <w:top w:val="nil"/>
              <w:left w:val="single" w:sz="4" w:space="0" w:color="auto"/>
              <w:bottom w:val="single" w:sz="4" w:space="0" w:color="auto"/>
              <w:right w:val="single" w:sz="4" w:space="0" w:color="auto"/>
            </w:tcBorders>
            <w:shd w:val="clear" w:color="auto" w:fill="auto"/>
            <w:hideMark/>
          </w:tcPr>
          <w:p w14:paraId="03D1E648"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Significant Medical Event of Enrollee</w:t>
            </w:r>
          </w:p>
        </w:tc>
        <w:tc>
          <w:tcPr>
            <w:tcW w:w="0" w:type="auto"/>
            <w:tcBorders>
              <w:top w:val="nil"/>
              <w:left w:val="nil"/>
              <w:bottom w:val="single" w:sz="4" w:space="0" w:color="auto"/>
              <w:right w:val="single" w:sz="4" w:space="0" w:color="auto"/>
            </w:tcBorders>
            <w:shd w:val="clear" w:color="auto" w:fill="auto"/>
            <w:hideMark/>
          </w:tcPr>
          <w:p w14:paraId="267C17EC"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This includes a recent event or new diagnosis that has the potential to impact on the Enrollee’s health or safety. Also included are unplanned hospitalizations or errors in medication administration by provider.</w:t>
            </w:r>
          </w:p>
        </w:tc>
      </w:tr>
      <w:tr w:rsidR="001D2D16" w:rsidRPr="007A234C" w14:paraId="28920B7A" w14:textId="77777777" w:rsidTr="00D32BC4">
        <w:trPr>
          <w:trHeight w:val="890"/>
        </w:trPr>
        <w:tc>
          <w:tcPr>
            <w:tcW w:w="0" w:type="auto"/>
            <w:tcBorders>
              <w:top w:val="nil"/>
              <w:left w:val="single" w:sz="4" w:space="0" w:color="auto"/>
              <w:bottom w:val="single" w:sz="4" w:space="0" w:color="auto"/>
              <w:right w:val="single" w:sz="4" w:space="0" w:color="auto"/>
            </w:tcBorders>
            <w:shd w:val="clear" w:color="auto" w:fill="auto"/>
            <w:hideMark/>
          </w:tcPr>
          <w:p w14:paraId="1ECA1F24"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Enrollee arrested, charged with or convicted of a crime</w:t>
            </w:r>
          </w:p>
        </w:tc>
        <w:tc>
          <w:tcPr>
            <w:tcW w:w="0" w:type="auto"/>
            <w:tcBorders>
              <w:top w:val="nil"/>
              <w:left w:val="nil"/>
              <w:bottom w:val="single" w:sz="4" w:space="0" w:color="auto"/>
              <w:right w:val="single" w:sz="4" w:space="0" w:color="auto"/>
            </w:tcBorders>
            <w:shd w:val="clear" w:color="auto" w:fill="auto"/>
            <w:hideMark/>
          </w:tcPr>
          <w:p w14:paraId="4B196705" w14:textId="77777777" w:rsidR="001D2D16" w:rsidRPr="007A234C" w:rsidRDefault="001D2D16" w:rsidP="00663193">
            <w:pPr>
              <w:spacing w:before="120"/>
              <w:rPr>
                <w:rFonts w:asciiTheme="majorHAnsi" w:hAnsiTheme="majorHAnsi"/>
                <w:sz w:val="22"/>
                <w:szCs w:val="22"/>
              </w:rPr>
            </w:pPr>
            <w:r w:rsidRPr="007A234C">
              <w:rPr>
                <w:rFonts w:asciiTheme="majorHAnsi" w:hAnsiTheme="majorHAnsi"/>
                <w:sz w:val="22"/>
                <w:szCs w:val="22"/>
              </w:rPr>
              <w:t xml:space="preserve">In </w:t>
            </w:r>
            <w:r w:rsidR="00663193">
              <w:rPr>
                <w:rFonts w:asciiTheme="majorHAnsi" w:hAnsiTheme="majorHAnsi"/>
                <w:sz w:val="22"/>
                <w:szCs w:val="22"/>
              </w:rPr>
              <w:t xml:space="preserve">an </w:t>
            </w:r>
            <w:r w:rsidRPr="007A234C">
              <w:rPr>
                <w:rFonts w:asciiTheme="majorHAnsi" w:hAnsiTheme="majorHAnsi"/>
                <w:sz w:val="22"/>
                <w:szCs w:val="22"/>
              </w:rPr>
              <w:t xml:space="preserve">instance where the arrest, charge, or conviction has a risk or potential risk upon the Enrollee’s health and safety </w:t>
            </w:r>
            <w:r w:rsidR="00663193">
              <w:rPr>
                <w:rFonts w:asciiTheme="majorHAnsi" w:hAnsiTheme="majorHAnsi"/>
                <w:sz w:val="22"/>
                <w:szCs w:val="22"/>
              </w:rPr>
              <w:t xml:space="preserve">shall </w:t>
            </w:r>
            <w:r w:rsidRPr="007A234C">
              <w:rPr>
                <w:rFonts w:asciiTheme="majorHAnsi" w:hAnsiTheme="majorHAnsi"/>
                <w:sz w:val="22"/>
                <w:szCs w:val="22"/>
              </w:rPr>
              <w:t>be reported.</w:t>
            </w:r>
          </w:p>
        </w:tc>
      </w:tr>
      <w:tr w:rsidR="001D2D16" w:rsidRPr="007A234C" w14:paraId="17431556" w14:textId="77777777" w:rsidTr="00D32BC4">
        <w:trPr>
          <w:trHeight w:val="890"/>
        </w:trPr>
        <w:tc>
          <w:tcPr>
            <w:tcW w:w="0" w:type="auto"/>
            <w:tcBorders>
              <w:top w:val="nil"/>
              <w:left w:val="single" w:sz="4" w:space="0" w:color="auto"/>
              <w:bottom w:val="single" w:sz="4" w:space="0" w:color="auto"/>
              <w:right w:val="single" w:sz="4" w:space="0" w:color="auto"/>
            </w:tcBorders>
            <w:shd w:val="clear" w:color="auto" w:fill="auto"/>
            <w:hideMark/>
          </w:tcPr>
          <w:p w14:paraId="05CF06F0"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Provider arrested, charged with or convicted of a crime</w:t>
            </w:r>
          </w:p>
        </w:tc>
        <w:tc>
          <w:tcPr>
            <w:tcW w:w="0" w:type="auto"/>
            <w:tcBorders>
              <w:top w:val="nil"/>
              <w:left w:val="nil"/>
              <w:bottom w:val="single" w:sz="4" w:space="0" w:color="auto"/>
              <w:right w:val="single" w:sz="4" w:space="0" w:color="auto"/>
            </w:tcBorders>
            <w:shd w:val="clear" w:color="auto" w:fill="auto"/>
            <w:hideMark/>
          </w:tcPr>
          <w:p w14:paraId="7249E0D4" w14:textId="77777777" w:rsidR="001D2D16" w:rsidRPr="007A234C" w:rsidRDefault="001D2D16" w:rsidP="00663193">
            <w:pPr>
              <w:spacing w:before="120"/>
              <w:rPr>
                <w:rFonts w:asciiTheme="majorHAnsi" w:hAnsiTheme="majorHAnsi"/>
                <w:sz w:val="22"/>
                <w:szCs w:val="22"/>
              </w:rPr>
            </w:pPr>
            <w:r w:rsidRPr="007A234C">
              <w:rPr>
                <w:rFonts w:asciiTheme="majorHAnsi" w:hAnsiTheme="majorHAnsi"/>
                <w:sz w:val="22"/>
                <w:szCs w:val="22"/>
              </w:rPr>
              <w:t xml:space="preserve">In </w:t>
            </w:r>
            <w:r w:rsidR="00663193">
              <w:rPr>
                <w:rFonts w:asciiTheme="majorHAnsi" w:hAnsiTheme="majorHAnsi"/>
                <w:sz w:val="22"/>
                <w:szCs w:val="22"/>
              </w:rPr>
              <w:t xml:space="preserve">an </w:t>
            </w:r>
            <w:r w:rsidRPr="007A234C">
              <w:rPr>
                <w:rFonts w:asciiTheme="majorHAnsi" w:hAnsiTheme="majorHAnsi"/>
                <w:sz w:val="22"/>
                <w:szCs w:val="22"/>
              </w:rPr>
              <w:t xml:space="preserve">instance where the arrest, charge, or conviction has a risk or potential risk upon the Enrollee’s health and safety </w:t>
            </w:r>
            <w:r w:rsidR="00663193">
              <w:rPr>
                <w:rFonts w:asciiTheme="majorHAnsi" w:hAnsiTheme="majorHAnsi"/>
                <w:sz w:val="22"/>
                <w:szCs w:val="22"/>
              </w:rPr>
              <w:t>shall</w:t>
            </w:r>
            <w:r w:rsidRPr="007A234C">
              <w:rPr>
                <w:rFonts w:asciiTheme="majorHAnsi" w:hAnsiTheme="majorHAnsi"/>
                <w:sz w:val="22"/>
                <w:szCs w:val="22"/>
              </w:rPr>
              <w:t xml:space="preserve"> be reported.</w:t>
            </w:r>
          </w:p>
        </w:tc>
      </w:tr>
      <w:tr w:rsidR="001D2D16" w:rsidRPr="007A234C" w14:paraId="3FCCB499" w14:textId="77777777" w:rsidTr="00D32BC4">
        <w:trPr>
          <w:trHeight w:val="1572"/>
        </w:trPr>
        <w:tc>
          <w:tcPr>
            <w:tcW w:w="0" w:type="auto"/>
            <w:tcBorders>
              <w:top w:val="nil"/>
              <w:left w:val="single" w:sz="4" w:space="0" w:color="auto"/>
              <w:bottom w:val="single" w:sz="4" w:space="0" w:color="auto"/>
              <w:right w:val="single" w:sz="4" w:space="0" w:color="auto"/>
            </w:tcBorders>
            <w:shd w:val="clear" w:color="auto" w:fill="auto"/>
            <w:hideMark/>
          </w:tcPr>
          <w:p w14:paraId="03964283"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Fraudulent activities or theft on the part of the Enrollee or the Provider</w:t>
            </w:r>
          </w:p>
        </w:tc>
        <w:tc>
          <w:tcPr>
            <w:tcW w:w="0" w:type="auto"/>
            <w:tcBorders>
              <w:top w:val="nil"/>
              <w:left w:val="nil"/>
              <w:bottom w:val="single" w:sz="4" w:space="0" w:color="auto"/>
              <w:right w:val="single" w:sz="4" w:space="0" w:color="auto"/>
            </w:tcBorders>
            <w:shd w:val="clear" w:color="auto" w:fill="auto"/>
            <w:hideMark/>
          </w:tcPr>
          <w:p w14:paraId="36824CE5"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Executing or attempting to execute a scheme or ploy to defraud the Home Services program, or obtaining information by means of false pretenses, deception, or misrepresentation </w:t>
            </w:r>
            <w:proofErr w:type="gramStart"/>
            <w:r w:rsidRPr="007A234C">
              <w:rPr>
                <w:rFonts w:asciiTheme="majorHAnsi" w:hAnsiTheme="majorHAnsi"/>
                <w:sz w:val="22"/>
                <w:szCs w:val="22"/>
              </w:rPr>
              <w:t>in order to</w:t>
            </w:r>
            <w:proofErr w:type="gramEnd"/>
            <w:r w:rsidRPr="007A234C">
              <w:rPr>
                <w:rFonts w:asciiTheme="majorHAnsi" w:hAnsiTheme="majorHAnsi"/>
                <w:sz w:val="22"/>
                <w:szCs w:val="22"/>
              </w:rPr>
              <w:t xml:space="preserve"> receive services from our program. Theft of Enrollee property by a provider, as well as theft of provider property by an Enrollee is included.</w:t>
            </w:r>
          </w:p>
        </w:tc>
      </w:tr>
      <w:tr w:rsidR="001D2D16" w:rsidRPr="007A234C" w14:paraId="50EE4CE0" w14:textId="77777777" w:rsidTr="00D32BC4">
        <w:trPr>
          <w:trHeight w:val="827"/>
        </w:trPr>
        <w:tc>
          <w:tcPr>
            <w:tcW w:w="0" w:type="auto"/>
            <w:tcBorders>
              <w:top w:val="nil"/>
              <w:left w:val="single" w:sz="4" w:space="0" w:color="auto"/>
              <w:bottom w:val="single" w:sz="4" w:space="0" w:color="auto"/>
              <w:right w:val="single" w:sz="4" w:space="0" w:color="auto"/>
            </w:tcBorders>
            <w:shd w:val="clear" w:color="auto" w:fill="auto"/>
            <w:hideMark/>
          </w:tcPr>
          <w:p w14:paraId="2B392F65"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Self-Neglect</w:t>
            </w:r>
          </w:p>
        </w:tc>
        <w:tc>
          <w:tcPr>
            <w:tcW w:w="0" w:type="auto"/>
            <w:tcBorders>
              <w:top w:val="nil"/>
              <w:left w:val="nil"/>
              <w:bottom w:val="single" w:sz="4" w:space="0" w:color="auto"/>
              <w:right w:val="single" w:sz="4" w:space="0" w:color="auto"/>
            </w:tcBorders>
            <w:shd w:val="clear" w:color="auto" w:fill="auto"/>
            <w:hideMark/>
          </w:tcPr>
          <w:p w14:paraId="4BDBF90D" w14:textId="77777777" w:rsidR="001D2D16" w:rsidRPr="007A234C" w:rsidRDefault="001D2D16" w:rsidP="00663193">
            <w:pPr>
              <w:spacing w:before="120"/>
              <w:rPr>
                <w:rFonts w:asciiTheme="majorHAnsi" w:hAnsiTheme="majorHAnsi"/>
                <w:bCs/>
                <w:sz w:val="22"/>
                <w:szCs w:val="22"/>
              </w:rPr>
            </w:pPr>
            <w:r w:rsidRPr="007A234C">
              <w:rPr>
                <w:rFonts w:asciiTheme="majorHAnsi" w:hAnsiTheme="majorHAnsi"/>
                <w:bCs/>
                <w:sz w:val="22"/>
                <w:szCs w:val="22"/>
              </w:rPr>
              <w:t xml:space="preserve">Individual neglects to attend to </w:t>
            </w:r>
            <w:r w:rsidR="00663193">
              <w:rPr>
                <w:rFonts w:asciiTheme="majorHAnsi" w:hAnsiTheme="majorHAnsi"/>
                <w:bCs/>
                <w:sz w:val="22"/>
                <w:szCs w:val="22"/>
              </w:rPr>
              <w:t>the individual’s</w:t>
            </w:r>
            <w:r w:rsidRPr="007A234C">
              <w:rPr>
                <w:rFonts w:asciiTheme="majorHAnsi" w:hAnsiTheme="majorHAnsi"/>
                <w:bCs/>
                <w:sz w:val="22"/>
                <w:szCs w:val="22"/>
              </w:rPr>
              <w:t xml:space="preserve"> basic needs, such as personal hygiene, appropriate clothing, feeding, or tending appropriately to medical conditions.</w:t>
            </w:r>
          </w:p>
        </w:tc>
      </w:tr>
      <w:tr w:rsidR="001D2D16" w:rsidRPr="007A234C" w14:paraId="49C05208" w14:textId="77777777" w:rsidTr="00D32BC4">
        <w:trPr>
          <w:trHeight w:val="629"/>
        </w:trPr>
        <w:tc>
          <w:tcPr>
            <w:tcW w:w="0" w:type="auto"/>
            <w:tcBorders>
              <w:top w:val="nil"/>
              <w:left w:val="single" w:sz="4" w:space="0" w:color="auto"/>
              <w:bottom w:val="single" w:sz="4" w:space="0" w:color="auto"/>
              <w:right w:val="single" w:sz="4" w:space="0" w:color="auto"/>
            </w:tcBorders>
            <w:shd w:val="clear" w:color="auto" w:fill="auto"/>
            <w:hideMark/>
          </w:tcPr>
          <w:p w14:paraId="61080F74"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Enrollee is missing </w:t>
            </w:r>
          </w:p>
        </w:tc>
        <w:tc>
          <w:tcPr>
            <w:tcW w:w="0" w:type="auto"/>
            <w:tcBorders>
              <w:top w:val="nil"/>
              <w:left w:val="nil"/>
              <w:bottom w:val="single" w:sz="4" w:space="0" w:color="auto"/>
              <w:right w:val="single" w:sz="4" w:space="0" w:color="auto"/>
            </w:tcBorders>
            <w:shd w:val="clear" w:color="auto" w:fill="auto"/>
            <w:hideMark/>
          </w:tcPr>
          <w:p w14:paraId="0D45CC6E"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Enrollee is missing or whereabouts are unknown for provision of services.</w:t>
            </w:r>
          </w:p>
        </w:tc>
      </w:tr>
      <w:tr w:rsidR="001D2D16" w:rsidRPr="007A234C" w14:paraId="1169C6B6" w14:textId="77777777" w:rsidTr="00D32BC4">
        <w:trPr>
          <w:trHeight w:val="1331"/>
        </w:trPr>
        <w:tc>
          <w:tcPr>
            <w:tcW w:w="0" w:type="auto"/>
            <w:tcBorders>
              <w:top w:val="nil"/>
              <w:left w:val="single" w:sz="4" w:space="0" w:color="auto"/>
              <w:bottom w:val="single" w:sz="4" w:space="0" w:color="auto"/>
              <w:right w:val="single" w:sz="4" w:space="0" w:color="auto"/>
            </w:tcBorders>
            <w:shd w:val="clear" w:color="auto" w:fill="auto"/>
            <w:hideMark/>
          </w:tcPr>
          <w:p w14:paraId="7217CDFA"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Problematic possession or use of a weapon by an Enrollee.</w:t>
            </w:r>
          </w:p>
        </w:tc>
        <w:tc>
          <w:tcPr>
            <w:tcW w:w="0" w:type="auto"/>
            <w:tcBorders>
              <w:top w:val="nil"/>
              <w:left w:val="nil"/>
              <w:bottom w:val="single" w:sz="4" w:space="0" w:color="auto"/>
              <w:right w:val="single" w:sz="4" w:space="0" w:color="auto"/>
            </w:tcBorders>
            <w:shd w:val="clear" w:color="auto" w:fill="auto"/>
            <w:hideMark/>
          </w:tcPr>
          <w:p w14:paraId="1645DE31" w14:textId="77777777" w:rsidR="001D2D16" w:rsidRPr="007A234C" w:rsidRDefault="001D2D16" w:rsidP="00A726E3">
            <w:pPr>
              <w:spacing w:before="120"/>
              <w:rPr>
                <w:rFonts w:asciiTheme="majorHAnsi" w:hAnsiTheme="majorHAnsi"/>
                <w:sz w:val="22"/>
                <w:szCs w:val="22"/>
              </w:rPr>
            </w:pPr>
            <w:r w:rsidRPr="007A234C">
              <w:rPr>
                <w:rFonts w:asciiTheme="majorHAnsi" w:hAnsiTheme="majorHAnsi"/>
                <w:sz w:val="22"/>
                <w:szCs w:val="22"/>
              </w:rPr>
              <w:t xml:space="preserve">Enrollees should never display or brandish a weapon in staff’s presence. Any perceived threat through use of weapons </w:t>
            </w:r>
            <w:r w:rsidR="00663193">
              <w:rPr>
                <w:rFonts w:asciiTheme="majorHAnsi" w:hAnsiTheme="majorHAnsi"/>
                <w:sz w:val="22"/>
                <w:szCs w:val="22"/>
              </w:rPr>
              <w:t>shall</w:t>
            </w:r>
            <w:r w:rsidRPr="007A234C">
              <w:rPr>
                <w:rFonts w:asciiTheme="majorHAnsi" w:hAnsiTheme="majorHAnsi"/>
                <w:sz w:val="22"/>
                <w:szCs w:val="22"/>
              </w:rPr>
              <w:t xml:space="preserve"> be reported. In some cases, persons with SMI are not allowed to possess firearms</w:t>
            </w:r>
            <w:r w:rsidR="00663193">
              <w:rPr>
                <w:rFonts w:asciiTheme="majorHAnsi" w:hAnsiTheme="majorHAnsi"/>
                <w:sz w:val="22"/>
                <w:szCs w:val="22"/>
              </w:rPr>
              <w:t>,</w:t>
            </w:r>
            <w:r w:rsidRPr="007A234C">
              <w:rPr>
                <w:rFonts w:asciiTheme="majorHAnsi" w:hAnsiTheme="majorHAnsi"/>
                <w:sz w:val="22"/>
                <w:szCs w:val="22"/>
              </w:rPr>
              <w:t xml:space="preserve"> and this </w:t>
            </w:r>
            <w:r w:rsidR="00A726E3">
              <w:rPr>
                <w:rFonts w:asciiTheme="majorHAnsi" w:hAnsiTheme="majorHAnsi"/>
                <w:sz w:val="22"/>
                <w:szCs w:val="22"/>
              </w:rPr>
              <w:t>shall</w:t>
            </w:r>
            <w:r w:rsidRPr="007A234C">
              <w:rPr>
                <w:rFonts w:asciiTheme="majorHAnsi" w:hAnsiTheme="majorHAnsi"/>
                <w:sz w:val="22"/>
                <w:szCs w:val="22"/>
              </w:rPr>
              <w:t xml:space="preserve"> be documented if observed.</w:t>
            </w:r>
          </w:p>
        </w:tc>
      </w:tr>
      <w:tr w:rsidR="001D2D16" w:rsidRPr="007A234C" w14:paraId="6083C3FA" w14:textId="77777777" w:rsidTr="00D32BC4">
        <w:trPr>
          <w:trHeight w:val="899"/>
        </w:trPr>
        <w:tc>
          <w:tcPr>
            <w:tcW w:w="0" w:type="auto"/>
            <w:tcBorders>
              <w:top w:val="nil"/>
              <w:left w:val="single" w:sz="4" w:space="0" w:color="auto"/>
              <w:bottom w:val="single" w:sz="4" w:space="0" w:color="auto"/>
              <w:right w:val="single" w:sz="4" w:space="0" w:color="auto"/>
            </w:tcBorders>
            <w:shd w:val="clear" w:color="auto" w:fill="auto"/>
            <w:hideMark/>
          </w:tcPr>
          <w:p w14:paraId="21F8DD7B"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Enrollee displays physically aggressive behavior</w:t>
            </w:r>
          </w:p>
        </w:tc>
        <w:tc>
          <w:tcPr>
            <w:tcW w:w="0" w:type="auto"/>
            <w:tcBorders>
              <w:top w:val="nil"/>
              <w:left w:val="nil"/>
              <w:bottom w:val="single" w:sz="4" w:space="0" w:color="auto"/>
              <w:right w:val="single" w:sz="4" w:space="0" w:color="auto"/>
            </w:tcBorders>
            <w:shd w:val="clear" w:color="auto" w:fill="auto"/>
            <w:hideMark/>
          </w:tcPr>
          <w:p w14:paraId="63557559"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Enrollee uses physical violence that results in harm or injury to the provider.  </w:t>
            </w:r>
          </w:p>
        </w:tc>
      </w:tr>
      <w:tr w:rsidR="001D2D16" w:rsidRPr="007A234C" w14:paraId="6E40B45A" w14:textId="77777777" w:rsidTr="00D32BC4">
        <w:trPr>
          <w:trHeight w:val="611"/>
        </w:trPr>
        <w:tc>
          <w:tcPr>
            <w:tcW w:w="0" w:type="auto"/>
            <w:tcBorders>
              <w:top w:val="nil"/>
              <w:left w:val="single" w:sz="4" w:space="0" w:color="auto"/>
              <w:bottom w:val="single" w:sz="4" w:space="0" w:color="auto"/>
              <w:right w:val="single" w:sz="4" w:space="0" w:color="auto"/>
            </w:tcBorders>
            <w:shd w:val="clear" w:color="auto" w:fill="auto"/>
            <w:hideMark/>
          </w:tcPr>
          <w:p w14:paraId="3A023632"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Property damage by Enrollee of $50 or more</w:t>
            </w:r>
          </w:p>
        </w:tc>
        <w:tc>
          <w:tcPr>
            <w:tcW w:w="0" w:type="auto"/>
            <w:tcBorders>
              <w:top w:val="nil"/>
              <w:left w:val="nil"/>
              <w:bottom w:val="single" w:sz="4" w:space="0" w:color="auto"/>
              <w:right w:val="single" w:sz="4" w:space="0" w:color="auto"/>
            </w:tcBorders>
            <w:shd w:val="clear" w:color="auto" w:fill="auto"/>
            <w:hideMark/>
          </w:tcPr>
          <w:p w14:paraId="01E5F6FB"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Enrollee causes property damage to in the amount of $50 or more to provider property.</w:t>
            </w:r>
          </w:p>
        </w:tc>
      </w:tr>
      <w:tr w:rsidR="001D2D16" w:rsidRPr="007A234C" w14:paraId="654CD47A" w14:textId="77777777" w:rsidTr="00D32BC4">
        <w:trPr>
          <w:trHeight w:val="629"/>
        </w:trPr>
        <w:tc>
          <w:tcPr>
            <w:tcW w:w="0" w:type="auto"/>
            <w:tcBorders>
              <w:top w:val="nil"/>
              <w:left w:val="single" w:sz="4" w:space="0" w:color="auto"/>
              <w:bottom w:val="single" w:sz="4" w:space="0" w:color="auto"/>
              <w:right w:val="single" w:sz="4" w:space="0" w:color="auto"/>
            </w:tcBorders>
            <w:shd w:val="clear" w:color="auto" w:fill="auto"/>
            <w:hideMark/>
          </w:tcPr>
          <w:p w14:paraId="4353D13D"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Suicide attempt by Enrollee </w:t>
            </w:r>
          </w:p>
        </w:tc>
        <w:tc>
          <w:tcPr>
            <w:tcW w:w="0" w:type="auto"/>
            <w:tcBorders>
              <w:top w:val="nil"/>
              <w:left w:val="nil"/>
              <w:bottom w:val="single" w:sz="4" w:space="0" w:color="auto"/>
              <w:right w:val="single" w:sz="4" w:space="0" w:color="auto"/>
            </w:tcBorders>
            <w:shd w:val="clear" w:color="auto" w:fill="auto"/>
            <w:hideMark/>
          </w:tcPr>
          <w:p w14:paraId="018EFB56" w14:textId="77777777" w:rsidR="001D2D16" w:rsidRPr="007A234C" w:rsidRDefault="001D2D16" w:rsidP="001D2D16">
            <w:pPr>
              <w:spacing w:before="120"/>
              <w:rPr>
                <w:rFonts w:asciiTheme="majorHAnsi" w:hAnsiTheme="majorHAnsi"/>
                <w:bCs/>
                <w:sz w:val="22"/>
                <w:szCs w:val="22"/>
              </w:rPr>
            </w:pPr>
            <w:r w:rsidRPr="007A234C">
              <w:rPr>
                <w:rFonts w:asciiTheme="majorHAnsi" w:hAnsiTheme="majorHAnsi"/>
                <w:bCs/>
                <w:sz w:val="22"/>
                <w:szCs w:val="22"/>
              </w:rPr>
              <w:t>Enrollee attempts to take own life.</w:t>
            </w:r>
          </w:p>
        </w:tc>
      </w:tr>
      <w:tr w:rsidR="001D2D16" w:rsidRPr="007A234C" w14:paraId="6D3E5C59" w14:textId="77777777" w:rsidTr="00D32BC4">
        <w:trPr>
          <w:trHeight w:val="530"/>
        </w:trPr>
        <w:tc>
          <w:tcPr>
            <w:tcW w:w="0" w:type="auto"/>
            <w:tcBorders>
              <w:top w:val="nil"/>
              <w:left w:val="single" w:sz="4" w:space="0" w:color="auto"/>
              <w:bottom w:val="single" w:sz="4" w:space="0" w:color="auto"/>
              <w:right w:val="single" w:sz="4" w:space="0" w:color="auto"/>
            </w:tcBorders>
            <w:shd w:val="clear" w:color="auto" w:fill="auto"/>
            <w:hideMark/>
          </w:tcPr>
          <w:p w14:paraId="4F803C0A" w14:textId="77777777" w:rsidR="001D2D16" w:rsidRPr="007A234C" w:rsidRDefault="00684B61" w:rsidP="001D2D16">
            <w:pPr>
              <w:spacing w:before="120"/>
              <w:rPr>
                <w:rFonts w:asciiTheme="majorHAnsi" w:hAnsiTheme="majorHAnsi"/>
                <w:sz w:val="22"/>
                <w:szCs w:val="22"/>
              </w:rPr>
            </w:pPr>
            <w:r>
              <w:rPr>
                <w:rFonts w:asciiTheme="majorHAnsi" w:hAnsiTheme="majorHAnsi"/>
                <w:sz w:val="22"/>
                <w:szCs w:val="22"/>
              </w:rPr>
              <w:t xml:space="preserve">Suicide ideation/threat by </w:t>
            </w:r>
            <w:r w:rsidR="001D2D16" w:rsidRPr="007A234C">
              <w:rPr>
                <w:rFonts w:asciiTheme="majorHAnsi" w:hAnsiTheme="majorHAnsi"/>
                <w:sz w:val="22"/>
                <w:szCs w:val="22"/>
              </w:rPr>
              <w:t>Enrollee</w:t>
            </w:r>
          </w:p>
        </w:tc>
        <w:tc>
          <w:tcPr>
            <w:tcW w:w="0" w:type="auto"/>
            <w:tcBorders>
              <w:top w:val="nil"/>
              <w:left w:val="nil"/>
              <w:bottom w:val="single" w:sz="4" w:space="0" w:color="auto"/>
              <w:right w:val="single" w:sz="4" w:space="0" w:color="auto"/>
            </w:tcBorders>
            <w:shd w:val="clear" w:color="auto" w:fill="auto"/>
            <w:hideMark/>
          </w:tcPr>
          <w:p w14:paraId="058C2A45"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An act of intended violence or injurious behavior towards self, even if </w:t>
            </w:r>
            <w:proofErr w:type="gramStart"/>
            <w:r w:rsidRPr="007A234C">
              <w:rPr>
                <w:rFonts w:asciiTheme="majorHAnsi" w:hAnsiTheme="majorHAnsi"/>
                <w:sz w:val="22"/>
                <w:szCs w:val="22"/>
              </w:rPr>
              <w:t>the end result</w:t>
            </w:r>
            <w:proofErr w:type="gramEnd"/>
            <w:r w:rsidRPr="007A234C">
              <w:rPr>
                <w:rFonts w:asciiTheme="majorHAnsi" w:hAnsiTheme="majorHAnsi"/>
                <w:sz w:val="22"/>
                <w:szCs w:val="22"/>
              </w:rPr>
              <w:t xml:space="preserve"> does not result in injury.  </w:t>
            </w:r>
          </w:p>
        </w:tc>
      </w:tr>
      <w:tr w:rsidR="001D2D16" w:rsidRPr="007A234C" w14:paraId="76AB4CF7" w14:textId="77777777" w:rsidTr="00D32BC4">
        <w:trPr>
          <w:trHeight w:val="1070"/>
        </w:trPr>
        <w:tc>
          <w:tcPr>
            <w:tcW w:w="0" w:type="auto"/>
            <w:tcBorders>
              <w:top w:val="nil"/>
              <w:left w:val="single" w:sz="4" w:space="0" w:color="auto"/>
              <w:bottom w:val="single" w:sz="4" w:space="0" w:color="auto"/>
              <w:right w:val="single" w:sz="4" w:space="0" w:color="auto"/>
            </w:tcBorders>
            <w:shd w:val="clear" w:color="auto" w:fill="auto"/>
            <w:hideMark/>
          </w:tcPr>
          <w:p w14:paraId="0C69C6E2" w14:textId="77777777" w:rsidR="001D2D16" w:rsidRPr="007A234C" w:rsidRDefault="001D2D16" w:rsidP="009F2D9E">
            <w:pPr>
              <w:spacing w:before="120"/>
              <w:rPr>
                <w:rFonts w:asciiTheme="majorHAnsi" w:hAnsiTheme="majorHAnsi"/>
                <w:sz w:val="22"/>
                <w:szCs w:val="22"/>
              </w:rPr>
            </w:pPr>
            <w:r w:rsidRPr="007A234C">
              <w:rPr>
                <w:rFonts w:asciiTheme="majorHAnsi" w:hAnsiTheme="majorHAnsi"/>
                <w:sz w:val="22"/>
                <w:szCs w:val="22"/>
              </w:rPr>
              <w:lastRenderedPageBreak/>
              <w:t xml:space="preserve">Suspected alcohol or substance </w:t>
            </w:r>
            <w:r w:rsidR="009F2D9E">
              <w:rPr>
                <w:rFonts w:asciiTheme="majorHAnsi" w:hAnsiTheme="majorHAnsi"/>
                <w:sz w:val="22"/>
                <w:szCs w:val="22"/>
              </w:rPr>
              <w:t>use</w:t>
            </w:r>
            <w:r w:rsidR="009F2D9E" w:rsidRPr="007A234C">
              <w:rPr>
                <w:rFonts w:asciiTheme="majorHAnsi" w:hAnsiTheme="majorHAnsi"/>
                <w:sz w:val="22"/>
                <w:szCs w:val="22"/>
              </w:rPr>
              <w:t xml:space="preserve"> </w:t>
            </w:r>
            <w:r w:rsidRPr="007A234C">
              <w:rPr>
                <w:rFonts w:asciiTheme="majorHAnsi" w:hAnsiTheme="majorHAnsi"/>
                <w:sz w:val="22"/>
                <w:szCs w:val="22"/>
              </w:rPr>
              <w:t>by Enrollee</w:t>
            </w:r>
          </w:p>
        </w:tc>
        <w:tc>
          <w:tcPr>
            <w:tcW w:w="0" w:type="auto"/>
            <w:tcBorders>
              <w:top w:val="nil"/>
              <w:left w:val="nil"/>
              <w:bottom w:val="single" w:sz="4" w:space="0" w:color="auto"/>
              <w:right w:val="single" w:sz="4" w:space="0" w:color="auto"/>
            </w:tcBorders>
            <w:shd w:val="clear" w:color="auto" w:fill="auto"/>
            <w:hideMark/>
          </w:tcPr>
          <w:p w14:paraId="50FF8C04"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Use of alcohol or other substances that appears compulsive and uncontrolled and is detrimental to Enrollee’s health, personal relationships, safety of self and others. Social and legal status.</w:t>
            </w:r>
          </w:p>
        </w:tc>
      </w:tr>
      <w:tr w:rsidR="001D2D16" w:rsidRPr="007A234C" w14:paraId="760E89A6" w14:textId="77777777" w:rsidTr="00D32BC4">
        <w:trPr>
          <w:trHeight w:val="6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B4A5EE"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Seclusion of an Enrollee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4E5B3A"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Seclusion is defined as placing a person in a locked or barricaded area that prevents contact with others. </w:t>
            </w:r>
          </w:p>
        </w:tc>
      </w:tr>
      <w:tr w:rsidR="001D2D16" w:rsidRPr="007A234C" w14:paraId="08122906" w14:textId="77777777" w:rsidTr="00D32BC4">
        <w:trPr>
          <w:trHeight w:val="10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C38D62"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Unauthorized Restraint of an Enrollee</w:t>
            </w:r>
          </w:p>
        </w:tc>
        <w:tc>
          <w:tcPr>
            <w:tcW w:w="0" w:type="auto"/>
            <w:tcBorders>
              <w:top w:val="single" w:sz="4" w:space="0" w:color="auto"/>
              <w:left w:val="nil"/>
              <w:bottom w:val="single" w:sz="4" w:space="0" w:color="auto"/>
              <w:right w:val="single" w:sz="4" w:space="0" w:color="auto"/>
            </w:tcBorders>
            <w:shd w:val="clear" w:color="auto" w:fill="auto"/>
            <w:hideMark/>
          </w:tcPr>
          <w:p w14:paraId="3713A79E"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Any manual method, physical or mechanical device, material, or equipment that immobilizes or reduces the ability of a patient to move his or her arms, legs, body, or head freely.</w:t>
            </w:r>
          </w:p>
        </w:tc>
      </w:tr>
      <w:tr w:rsidR="001D2D16" w:rsidRPr="007A234C" w14:paraId="646455D9" w14:textId="77777777" w:rsidTr="00D32BC4">
        <w:trPr>
          <w:trHeight w:val="1358"/>
        </w:trPr>
        <w:tc>
          <w:tcPr>
            <w:tcW w:w="0" w:type="auto"/>
            <w:tcBorders>
              <w:top w:val="nil"/>
              <w:left w:val="single" w:sz="4" w:space="0" w:color="auto"/>
              <w:bottom w:val="single" w:sz="4" w:space="0" w:color="auto"/>
              <w:right w:val="single" w:sz="4" w:space="0" w:color="auto"/>
            </w:tcBorders>
            <w:shd w:val="clear" w:color="auto" w:fill="auto"/>
            <w:hideMark/>
          </w:tcPr>
          <w:p w14:paraId="3BBC8FBD"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Media involvement/media inquiry </w:t>
            </w:r>
          </w:p>
        </w:tc>
        <w:tc>
          <w:tcPr>
            <w:tcW w:w="0" w:type="auto"/>
            <w:tcBorders>
              <w:top w:val="nil"/>
              <w:left w:val="nil"/>
              <w:bottom w:val="single" w:sz="4" w:space="0" w:color="auto"/>
              <w:right w:val="single" w:sz="4" w:space="0" w:color="auto"/>
            </w:tcBorders>
            <w:shd w:val="clear" w:color="auto" w:fill="auto"/>
            <w:hideMark/>
          </w:tcPr>
          <w:p w14:paraId="4BE32737" w14:textId="77777777" w:rsidR="001D2D16" w:rsidRPr="007A234C" w:rsidRDefault="001D2D16" w:rsidP="00A726E3">
            <w:pPr>
              <w:spacing w:before="120"/>
              <w:rPr>
                <w:rFonts w:asciiTheme="majorHAnsi" w:hAnsiTheme="majorHAnsi"/>
                <w:sz w:val="22"/>
                <w:szCs w:val="22"/>
              </w:rPr>
            </w:pPr>
            <w:r w:rsidRPr="007A234C">
              <w:rPr>
                <w:rFonts w:asciiTheme="majorHAnsi" w:hAnsiTheme="majorHAnsi"/>
                <w:sz w:val="22"/>
                <w:szCs w:val="22"/>
              </w:rPr>
              <w:t xml:space="preserve">Any inquiry or report/article from a media source concerning any aspect of an Enrollee's case </w:t>
            </w:r>
            <w:r w:rsidR="00A726E3">
              <w:rPr>
                <w:rFonts w:asciiTheme="majorHAnsi" w:hAnsiTheme="majorHAnsi"/>
                <w:sz w:val="22"/>
                <w:szCs w:val="22"/>
              </w:rPr>
              <w:t>shall</w:t>
            </w:r>
            <w:r w:rsidRPr="007A234C">
              <w:rPr>
                <w:rFonts w:asciiTheme="majorHAnsi" w:hAnsiTheme="majorHAnsi"/>
                <w:sz w:val="22"/>
                <w:szCs w:val="22"/>
              </w:rPr>
              <w:t xml:space="preserve"> be reported via an incident report. Additionally, all media requests will be forwarded to the DHS Office of Communications for response.</w:t>
            </w:r>
          </w:p>
        </w:tc>
      </w:tr>
      <w:tr w:rsidR="001D2D16" w:rsidRPr="007A234C" w14:paraId="51242D47" w14:textId="77777777" w:rsidTr="00D32BC4">
        <w:trPr>
          <w:trHeight w:val="881"/>
        </w:trPr>
        <w:tc>
          <w:tcPr>
            <w:tcW w:w="0" w:type="auto"/>
            <w:tcBorders>
              <w:top w:val="nil"/>
              <w:left w:val="single" w:sz="4" w:space="0" w:color="auto"/>
              <w:bottom w:val="single" w:sz="4" w:space="0" w:color="auto"/>
              <w:right w:val="single" w:sz="4" w:space="0" w:color="auto"/>
            </w:tcBorders>
            <w:shd w:val="clear" w:color="auto" w:fill="auto"/>
            <w:hideMark/>
          </w:tcPr>
          <w:p w14:paraId="783E631C"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Threats made against DRS/HSP Staff</w:t>
            </w:r>
          </w:p>
        </w:tc>
        <w:tc>
          <w:tcPr>
            <w:tcW w:w="0" w:type="auto"/>
            <w:tcBorders>
              <w:top w:val="nil"/>
              <w:left w:val="nil"/>
              <w:bottom w:val="single" w:sz="4" w:space="0" w:color="auto"/>
              <w:right w:val="single" w:sz="4" w:space="0" w:color="auto"/>
            </w:tcBorders>
            <w:shd w:val="clear" w:color="auto" w:fill="auto"/>
            <w:hideMark/>
          </w:tcPr>
          <w:p w14:paraId="0C6D1DFD"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Threats and/or intimidation manifested in electronic, written, verbal, physical acts of violence, or other inappropriate behavior</w:t>
            </w:r>
          </w:p>
        </w:tc>
      </w:tr>
      <w:tr w:rsidR="001D2D16" w:rsidRPr="007A234C" w14:paraId="20E52644" w14:textId="77777777" w:rsidTr="00D32BC4">
        <w:trPr>
          <w:trHeight w:val="800"/>
        </w:trPr>
        <w:tc>
          <w:tcPr>
            <w:tcW w:w="0" w:type="auto"/>
            <w:tcBorders>
              <w:top w:val="nil"/>
              <w:left w:val="single" w:sz="4" w:space="0" w:color="auto"/>
              <w:bottom w:val="single" w:sz="4" w:space="0" w:color="auto"/>
              <w:right w:val="single" w:sz="4" w:space="0" w:color="auto"/>
            </w:tcBorders>
            <w:shd w:val="clear" w:color="auto" w:fill="auto"/>
            <w:hideMark/>
          </w:tcPr>
          <w:p w14:paraId="73E9E9BC"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Falsification of credentials or records </w:t>
            </w:r>
          </w:p>
        </w:tc>
        <w:tc>
          <w:tcPr>
            <w:tcW w:w="0" w:type="auto"/>
            <w:tcBorders>
              <w:top w:val="nil"/>
              <w:left w:val="nil"/>
              <w:bottom w:val="single" w:sz="4" w:space="0" w:color="auto"/>
              <w:right w:val="single" w:sz="4" w:space="0" w:color="auto"/>
            </w:tcBorders>
            <w:shd w:val="clear" w:color="auto" w:fill="auto"/>
            <w:hideMark/>
          </w:tcPr>
          <w:p w14:paraId="6FB8D58B"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 xml:space="preserve">To falsify medical documents or other official papers for the expressed interest of personal gain, either monetary or otherwise.  </w:t>
            </w:r>
          </w:p>
        </w:tc>
      </w:tr>
      <w:tr w:rsidR="001D2D16" w:rsidRPr="007A234C" w14:paraId="7A020037" w14:textId="77777777" w:rsidTr="00D32BC4">
        <w:trPr>
          <w:trHeight w:val="611"/>
        </w:trPr>
        <w:tc>
          <w:tcPr>
            <w:tcW w:w="0" w:type="auto"/>
            <w:tcBorders>
              <w:top w:val="nil"/>
              <w:left w:val="single" w:sz="4" w:space="0" w:color="auto"/>
              <w:bottom w:val="single" w:sz="4" w:space="0" w:color="auto"/>
              <w:right w:val="single" w:sz="4" w:space="0" w:color="auto"/>
            </w:tcBorders>
            <w:shd w:val="clear" w:color="auto" w:fill="auto"/>
            <w:hideMark/>
          </w:tcPr>
          <w:p w14:paraId="11F9C06B"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Report against DHS/HSP employee</w:t>
            </w:r>
          </w:p>
        </w:tc>
        <w:tc>
          <w:tcPr>
            <w:tcW w:w="0" w:type="auto"/>
            <w:tcBorders>
              <w:top w:val="nil"/>
              <w:left w:val="nil"/>
              <w:bottom w:val="single" w:sz="4" w:space="0" w:color="auto"/>
              <w:right w:val="single" w:sz="4" w:space="0" w:color="auto"/>
            </w:tcBorders>
            <w:shd w:val="clear" w:color="auto" w:fill="auto"/>
            <w:hideMark/>
          </w:tcPr>
          <w:p w14:paraId="355787D0"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Deliberate and unacceptable behavior initiated by an employee of DRS against an Enrollee or provider in HSP.</w:t>
            </w:r>
          </w:p>
        </w:tc>
      </w:tr>
      <w:tr w:rsidR="001D2D16" w:rsidRPr="007A234C" w14:paraId="658F198E" w14:textId="77777777" w:rsidTr="00D32BC4">
        <w:trPr>
          <w:trHeight w:val="899"/>
        </w:trPr>
        <w:tc>
          <w:tcPr>
            <w:tcW w:w="0" w:type="auto"/>
            <w:tcBorders>
              <w:top w:val="nil"/>
              <w:left w:val="single" w:sz="4" w:space="0" w:color="auto"/>
              <w:bottom w:val="single" w:sz="4" w:space="0" w:color="auto"/>
              <w:right w:val="single" w:sz="4" w:space="0" w:color="auto"/>
            </w:tcBorders>
            <w:shd w:val="clear" w:color="auto" w:fill="auto"/>
            <w:hideMark/>
          </w:tcPr>
          <w:p w14:paraId="39CF2D06"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Bribery or attempted bribery of a</w:t>
            </w:r>
            <w:r w:rsidR="007646BC">
              <w:rPr>
                <w:rFonts w:asciiTheme="majorHAnsi" w:hAnsiTheme="majorHAnsi"/>
                <w:sz w:val="22"/>
                <w:szCs w:val="22"/>
              </w:rPr>
              <w:t>n</w:t>
            </w:r>
            <w:r w:rsidRPr="007A234C">
              <w:rPr>
                <w:rFonts w:asciiTheme="majorHAnsi" w:hAnsiTheme="majorHAnsi"/>
                <w:sz w:val="22"/>
                <w:szCs w:val="22"/>
              </w:rPr>
              <w:t xml:space="preserve"> HSP Employee</w:t>
            </w:r>
          </w:p>
        </w:tc>
        <w:tc>
          <w:tcPr>
            <w:tcW w:w="0" w:type="auto"/>
            <w:tcBorders>
              <w:top w:val="nil"/>
              <w:left w:val="nil"/>
              <w:bottom w:val="single" w:sz="4" w:space="0" w:color="auto"/>
              <w:right w:val="single" w:sz="4" w:space="0" w:color="auto"/>
            </w:tcBorders>
            <w:shd w:val="clear" w:color="auto" w:fill="auto"/>
            <w:hideMark/>
          </w:tcPr>
          <w:p w14:paraId="5BFF2083" w14:textId="77777777" w:rsidR="001D2D16" w:rsidRPr="007A234C" w:rsidRDefault="001D2D16" w:rsidP="001D2D16">
            <w:pPr>
              <w:spacing w:before="120"/>
              <w:rPr>
                <w:rFonts w:asciiTheme="majorHAnsi" w:hAnsiTheme="majorHAnsi"/>
                <w:sz w:val="22"/>
                <w:szCs w:val="22"/>
              </w:rPr>
            </w:pPr>
            <w:r w:rsidRPr="007A234C">
              <w:rPr>
                <w:rFonts w:asciiTheme="majorHAnsi" w:hAnsiTheme="majorHAnsi"/>
                <w:sz w:val="22"/>
                <w:szCs w:val="22"/>
              </w:rPr>
              <w:t>Money or favor given to an HSP employee in exchange to influence the judgment or conduct of a person in a position of authority.</w:t>
            </w:r>
          </w:p>
        </w:tc>
      </w:tr>
    </w:tbl>
    <w:p w14:paraId="3DD43FDE" w14:textId="77777777" w:rsidR="0087534B" w:rsidRPr="000A0F09" w:rsidRDefault="0087534B" w:rsidP="000A0F09">
      <w:pPr>
        <w:tabs>
          <w:tab w:val="left" w:pos="5333"/>
        </w:tabs>
        <w:rPr>
          <w:sz w:val="26"/>
        </w:rPr>
        <w:sectPr w:rsidR="0087534B" w:rsidRPr="000A0F09">
          <w:pgSz w:w="12240" w:h="15840" w:code="1"/>
          <w:pgMar w:top="1440" w:right="1440" w:bottom="1440" w:left="1440" w:header="720" w:footer="720" w:gutter="0"/>
          <w:cols w:space="720"/>
          <w:noEndnote/>
          <w:titlePg/>
        </w:sectPr>
      </w:pPr>
    </w:p>
    <w:p w14:paraId="12A2F4FA" w14:textId="77777777" w:rsidR="0087534B" w:rsidRPr="000A0F09" w:rsidRDefault="0087534B" w:rsidP="000E16B5">
      <w:pPr>
        <w:pStyle w:val="Heading1"/>
        <w:numPr>
          <w:ilvl w:val="0"/>
          <w:numId w:val="225"/>
        </w:numPr>
      </w:pPr>
      <w:bookmarkStart w:id="811" w:name="_Toc489002730"/>
      <w:bookmarkStart w:id="812" w:name="_Toc489025250"/>
      <w:bookmarkStart w:id="813" w:name="_Toc490577847"/>
      <w:bookmarkStart w:id="814" w:name="_Toc491439073"/>
      <w:bookmarkStart w:id="815" w:name="_Toc493857840"/>
      <w:r w:rsidRPr="000A0F09">
        <w:lastRenderedPageBreak/>
        <w:t>Attachment XVIII</w:t>
      </w:r>
      <w:r w:rsidR="007A234C">
        <w:t xml:space="preserve">: </w:t>
      </w:r>
      <w:r w:rsidRPr="000A0F09">
        <w:t>Illinois Department on Aging</w:t>
      </w:r>
      <w:r w:rsidR="007A234C">
        <w:t xml:space="preserve"> </w:t>
      </w:r>
      <w:r w:rsidR="00087358">
        <w:t>Elder Abuse and Neglect</w:t>
      </w:r>
      <w:r w:rsidRPr="000A0F09">
        <w:t xml:space="preserve"> Program</w:t>
      </w:r>
      <w:bookmarkEnd w:id="811"/>
      <w:bookmarkEnd w:id="812"/>
      <w:bookmarkEnd w:id="813"/>
      <w:bookmarkEnd w:id="814"/>
      <w:bookmarkEnd w:id="815"/>
    </w:p>
    <w:p w14:paraId="7C986B72" w14:textId="1745BCA3" w:rsidR="0087534B" w:rsidRDefault="0087534B" w:rsidP="009C6132">
      <w:pPr>
        <w:pStyle w:val="Heading3"/>
        <w:numPr>
          <w:ilvl w:val="0"/>
          <w:numId w:val="0"/>
        </w:numPr>
      </w:pPr>
      <w:r w:rsidRPr="008879EC">
        <w:t xml:space="preserve">The program provides services to people over the age of </w:t>
      </w:r>
      <w:r w:rsidR="001D1CDF">
        <w:t>sixty (</w:t>
      </w:r>
      <w:r w:rsidRPr="008879EC">
        <w:t>60</w:t>
      </w:r>
      <w:r w:rsidR="001D1CDF">
        <w:t>)</w:t>
      </w:r>
      <w:r w:rsidRPr="008879EC">
        <w:t xml:space="preserve"> and to adults with disabilities age </w:t>
      </w:r>
      <w:r w:rsidR="001D1CDF">
        <w:t>eighteen (</w:t>
      </w:r>
      <w:r w:rsidRPr="008879EC">
        <w:t>18</w:t>
      </w:r>
      <w:r w:rsidR="001D1CDF">
        <w:t>) to fifty-nine (</w:t>
      </w:r>
      <w:r w:rsidRPr="008879EC">
        <w:t>59</w:t>
      </w:r>
      <w:r w:rsidR="001D1CDF">
        <w:t>)</w:t>
      </w:r>
      <w:r w:rsidRPr="008879EC">
        <w:t xml:space="preserve"> who may be victims of abuse as prescr</w:t>
      </w:r>
      <w:r w:rsidRPr="0093538A">
        <w:t>ibed below:</w:t>
      </w:r>
    </w:p>
    <w:p w14:paraId="02747702" w14:textId="77777777" w:rsidR="009C6132" w:rsidRDefault="009C6132" w:rsidP="009C6132"/>
    <w:p w14:paraId="06CE8A25" w14:textId="77777777" w:rsidR="009C6132" w:rsidRPr="009C6132" w:rsidRDefault="009C6132" w:rsidP="00493391">
      <w:pPr>
        <w:spacing w:after="240"/>
        <w:rPr>
          <w:rFonts w:asciiTheme="majorHAnsi" w:hAnsiTheme="majorHAnsi"/>
        </w:rPr>
      </w:pPr>
      <w:r w:rsidRPr="009C6132">
        <w:rPr>
          <w:rFonts w:asciiTheme="majorHAnsi" w:hAnsiTheme="majorHAnsi"/>
        </w:rPr>
        <w:t>1.1.1</w:t>
      </w:r>
      <w:r w:rsidRPr="009C6132">
        <w:rPr>
          <w:rFonts w:asciiTheme="majorHAnsi" w:hAnsiTheme="majorHAnsi"/>
          <w:b/>
          <w:bCs/>
        </w:rPr>
        <w:tab/>
        <w:t>Abandonment</w:t>
      </w:r>
      <w:r w:rsidRPr="009C6132">
        <w:rPr>
          <w:rFonts w:asciiTheme="majorHAnsi" w:hAnsiTheme="majorHAnsi"/>
        </w:rPr>
        <w:t xml:space="preserve"> means the desertion or willful forsaking of an eligible adult by an individual responsible for the care and custody of that eligible adult </w:t>
      </w:r>
      <w:proofErr w:type="gramStart"/>
      <w:r w:rsidRPr="009C6132">
        <w:rPr>
          <w:rFonts w:asciiTheme="majorHAnsi" w:hAnsiTheme="majorHAnsi"/>
        </w:rPr>
        <w:t>under circumstances in which</w:t>
      </w:r>
      <w:proofErr w:type="gramEnd"/>
      <w:r w:rsidRPr="009C6132">
        <w:rPr>
          <w:rFonts w:asciiTheme="majorHAnsi" w:hAnsiTheme="majorHAnsi"/>
        </w:rPr>
        <w:t xml:space="preserve"> a reasonable person would continue to provide care and custody. Nothing in this Act shall be construed to mean that an eligible adult is a victim of abandonment because of health care services provided or not provided by licensed health care professionals.</w:t>
      </w:r>
    </w:p>
    <w:p w14:paraId="72A32B6D" w14:textId="77777777" w:rsidR="009C6132" w:rsidRPr="009C6132" w:rsidRDefault="009C6132" w:rsidP="00493391">
      <w:pPr>
        <w:spacing w:after="240"/>
        <w:rPr>
          <w:rFonts w:asciiTheme="majorHAnsi" w:hAnsiTheme="majorHAnsi"/>
        </w:rPr>
      </w:pPr>
      <w:bookmarkStart w:id="816" w:name="1.1.1_Confinement_means_restraining_or_i"/>
      <w:bookmarkEnd w:id="816"/>
      <w:r w:rsidRPr="009C6132">
        <w:rPr>
          <w:rFonts w:asciiTheme="majorHAnsi" w:hAnsiTheme="majorHAnsi"/>
          <w:bCs/>
        </w:rPr>
        <w:t>1.1.2</w:t>
      </w:r>
      <w:r w:rsidRPr="009C6132">
        <w:rPr>
          <w:rFonts w:asciiTheme="majorHAnsi" w:hAnsiTheme="majorHAnsi"/>
          <w:bCs/>
        </w:rPr>
        <w:tab/>
      </w:r>
      <w:r w:rsidRPr="009C6132">
        <w:rPr>
          <w:rFonts w:asciiTheme="majorHAnsi" w:hAnsiTheme="majorHAnsi"/>
          <w:b/>
        </w:rPr>
        <w:t xml:space="preserve">Confinement </w:t>
      </w:r>
      <w:r w:rsidRPr="009C6132">
        <w:rPr>
          <w:rFonts w:asciiTheme="majorHAnsi" w:hAnsiTheme="majorHAnsi"/>
        </w:rPr>
        <w:t>means restraining or isolating, without legal authority, an eligible adult for other than medical</w:t>
      </w:r>
      <w:r w:rsidRPr="009C6132">
        <w:rPr>
          <w:rFonts w:asciiTheme="majorHAnsi" w:hAnsiTheme="majorHAnsi"/>
          <w:u w:val="single"/>
        </w:rPr>
        <w:t xml:space="preserve"> </w:t>
      </w:r>
      <w:r w:rsidRPr="009C6132">
        <w:rPr>
          <w:rFonts w:asciiTheme="majorHAnsi" w:hAnsiTheme="majorHAnsi"/>
        </w:rPr>
        <w:t>reasons, as ordered by a Physician.</w:t>
      </w:r>
      <w:bookmarkStart w:id="817" w:name="1.1.2_Emotional_Abuse_means_verbal_assau"/>
      <w:bookmarkEnd w:id="817"/>
    </w:p>
    <w:p w14:paraId="59C976C6" w14:textId="77777777" w:rsidR="009C6132" w:rsidRPr="009C6132" w:rsidRDefault="009C6132" w:rsidP="00493391">
      <w:pPr>
        <w:spacing w:after="240"/>
        <w:rPr>
          <w:rFonts w:asciiTheme="majorHAnsi" w:hAnsiTheme="majorHAnsi"/>
        </w:rPr>
      </w:pPr>
      <w:r w:rsidRPr="009C6132">
        <w:rPr>
          <w:rFonts w:asciiTheme="majorHAnsi" w:hAnsiTheme="majorHAnsi"/>
          <w:bCs/>
        </w:rPr>
        <w:t>1.1.3</w:t>
      </w:r>
      <w:r w:rsidRPr="009C6132">
        <w:rPr>
          <w:rFonts w:asciiTheme="majorHAnsi" w:hAnsiTheme="majorHAnsi"/>
          <w:bCs/>
        </w:rPr>
        <w:tab/>
      </w:r>
      <w:r w:rsidRPr="009C6132">
        <w:rPr>
          <w:rFonts w:asciiTheme="majorHAnsi" w:hAnsiTheme="majorHAnsi"/>
          <w:b/>
        </w:rPr>
        <w:t xml:space="preserve">Emotional Abuse </w:t>
      </w:r>
      <w:r w:rsidRPr="009C6132">
        <w:rPr>
          <w:rFonts w:asciiTheme="majorHAnsi" w:hAnsiTheme="majorHAnsi"/>
        </w:rPr>
        <w:t>means verbal assaults, threats of maltreatment, harassment, or intimidation intended to compel the eligible adult</w:t>
      </w:r>
      <w:r w:rsidRPr="009C6132">
        <w:rPr>
          <w:rFonts w:asciiTheme="majorHAnsi" w:hAnsiTheme="majorHAnsi"/>
          <w:u w:val="single"/>
        </w:rPr>
        <w:t xml:space="preserve"> </w:t>
      </w:r>
      <w:r w:rsidRPr="009C6132">
        <w:rPr>
          <w:rFonts w:asciiTheme="majorHAnsi" w:hAnsiTheme="majorHAnsi"/>
        </w:rPr>
        <w:t xml:space="preserve">to engage in conduct from which he or she wishes and has a right to abstain, or to refrain from conduct in which the </w:t>
      </w:r>
      <w:bookmarkStart w:id="818" w:name="1.1.3_Financial_Exploitation_means_the_m"/>
      <w:bookmarkEnd w:id="818"/>
      <w:r w:rsidRPr="009C6132">
        <w:rPr>
          <w:rFonts w:asciiTheme="majorHAnsi" w:hAnsiTheme="majorHAnsi"/>
        </w:rPr>
        <w:t>eligible adult wishes and has a right to engage.</w:t>
      </w:r>
    </w:p>
    <w:p w14:paraId="0E83CFCB" w14:textId="77777777" w:rsidR="009C6132" w:rsidRPr="009C6132" w:rsidRDefault="009C6132" w:rsidP="00493391">
      <w:pPr>
        <w:spacing w:after="240"/>
        <w:rPr>
          <w:rFonts w:asciiTheme="majorHAnsi" w:hAnsiTheme="majorHAnsi"/>
        </w:rPr>
      </w:pPr>
      <w:r w:rsidRPr="009C6132">
        <w:rPr>
          <w:rFonts w:asciiTheme="majorHAnsi" w:hAnsiTheme="majorHAnsi"/>
          <w:bCs/>
        </w:rPr>
        <w:t>1.1.4</w:t>
      </w:r>
      <w:r w:rsidRPr="009C6132">
        <w:rPr>
          <w:rFonts w:asciiTheme="majorHAnsi" w:hAnsiTheme="majorHAnsi"/>
          <w:bCs/>
        </w:rPr>
        <w:tab/>
      </w:r>
      <w:r w:rsidRPr="009C6132">
        <w:rPr>
          <w:rFonts w:asciiTheme="majorHAnsi" w:hAnsiTheme="majorHAnsi"/>
          <w:b/>
        </w:rPr>
        <w:t xml:space="preserve">Financial Exploitation </w:t>
      </w:r>
      <w:r w:rsidRPr="009C6132">
        <w:rPr>
          <w:rFonts w:asciiTheme="majorHAnsi" w:hAnsiTheme="majorHAnsi"/>
        </w:rPr>
        <w:t>means the use of an eligible adult’s</w:t>
      </w:r>
      <w:r w:rsidRPr="009C6132">
        <w:rPr>
          <w:rFonts w:asciiTheme="majorHAnsi" w:hAnsiTheme="majorHAnsi"/>
          <w:u w:val="single"/>
        </w:rPr>
        <w:t xml:space="preserve"> </w:t>
      </w:r>
      <w:r w:rsidRPr="009C6132">
        <w:rPr>
          <w:rFonts w:asciiTheme="majorHAnsi" w:hAnsiTheme="majorHAnsi"/>
        </w:rPr>
        <w:t>resources by another to the disadvantage of that adult or the profit or advantage of a person other than that adult.</w:t>
      </w:r>
    </w:p>
    <w:p w14:paraId="08425405" w14:textId="77777777" w:rsidR="009C6132" w:rsidRPr="009C6132" w:rsidRDefault="009C6132" w:rsidP="00493391">
      <w:pPr>
        <w:spacing w:after="240"/>
        <w:rPr>
          <w:rFonts w:asciiTheme="majorHAnsi" w:hAnsiTheme="majorHAnsi"/>
        </w:rPr>
      </w:pPr>
      <w:r w:rsidRPr="009C6132">
        <w:rPr>
          <w:rFonts w:asciiTheme="majorHAnsi" w:hAnsiTheme="majorHAnsi"/>
        </w:rPr>
        <w:t>1.1.5</w:t>
      </w:r>
      <w:r w:rsidRPr="009C6132">
        <w:rPr>
          <w:rFonts w:asciiTheme="majorHAnsi" w:hAnsiTheme="majorHAnsi"/>
        </w:rPr>
        <w:tab/>
      </w:r>
      <w:r w:rsidRPr="009C6132">
        <w:rPr>
          <w:rFonts w:asciiTheme="majorHAnsi" w:hAnsiTheme="majorHAnsi"/>
          <w:b/>
          <w:bCs/>
        </w:rPr>
        <w:t xml:space="preserve">Neglect </w:t>
      </w:r>
      <w:r w:rsidRPr="009C6132">
        <w:rPr>
          <w:rFonts w:asciiTheme="majorHAnsi" w:hAnsiTheme="majorHAnsi"/>
        </w:rPr>
        <w:t>means another individual’s failure to provide an eligible adult with or willful withholding from an eligible adult the necessities of life including, but not limited to, food, clothing, shelter, or health care.</w:t>
      </w:r>
    </w:p>
    <w:p w14:paraId="739DED19" w14:textId="1361A60C" w:rsidR="009C6132" w:rsidRPr="009C6132" w:rsidRDefault="009C6132" w:rsidP="00493391">
      <w:pPr>
        <w:pStyle w:val="ListParagraph"/>
        <w:spacing w:after="240"/>
        <w:ind w:left="0"/>
        <w:rPr>
          <w:rFonts w:asciiTheme="majorHAnsi" w:hAnsiTheme="majorHAnsi"/>
        </w:rPr>
      </w:pPr>
      <w:r w:rsidRPr="009C6132">
        <w:rPr>
          <w:rFonts w:asciiTheme="majorHAnsi" w:hAnsiTheme="majorHAnsi"/>
        </w:rPr>
        <w:t>1.1.6</w:t>
      </w:r>
      <w:r>
        <w:rPr>
          <w:rFonts w:asciiTheme="majorHAnsi" w:hAnsiTheme="majorHAnsi"/>
          <w:b/>
          <w:bCs/>
        </w:rPr>
        <w:tab/>
      </w:r>
      <w:r w:rsidRPr="009C6132">
        <w:rPr>
          <w:rFonts w:asciiTheme="majorHAnsi" w:hAnsiTheme="majorHAnsi"/>
          <w:b/>
          <w:bCs/>
        </w:rPr>
        <w:t>Passive Neglect</w:t>
      </w:r>
      <w:r w:rsidRPr="009C6132">
        <w:rPr>
          <w:rFonts w:asciiTheme="majorHAnsi" w:hAnsiTheme="majorHAnsi"/>
        </w:rPr>
        <w:t xml:space="preserve"> means another individual’s failure to provide an eligible adult with the necessities of life including, but not limited to, food, clothing, shelter, or medical care because of failure to understand the eligible adult’s needs, lack of awareness of services to help meet needs, or a lack of capacity to care for the eligible adult. This definition does not create any new affirmative duty to provide support to eligible adults, nor shall it be construed to mean that an eligible adult is a victim of neglect because of healthcare services provided or not provided by licensed healthcare professionals.</w:t>
      </w:r>
    </w:p>
    <w:p w14:paraId="1EFAD4C8" w14:textId="5C39FDFC" w:rsidR="009C6132" w:rsidRPr="009C6132" w:rsidRDefault="009C6132" w:rsidP="00493391">
      <w:pPr>
        <w:spacing w:after="240"/>
        <w:rPr>
          <w:rFonts w:asciiTheme="majorHAnsi" w:hAnsiTheme="majorHAnsi"/>
        </w:rPr>
      </w:pPr>
      <w:r w:rsidRPr="009C6132">
        <w:rPr>
          <w:rFonts w:asciiTheme="majorHAnsi" w:hAnsiTheme="majorHAnsi"/>
          <w:bCs/>
        </w:rPr>
        <w:t>1.1.7</w:t>
      </w:r>
      <w:r>
        <w:rPr>
          <w:rFonts w:asciiTheme="majorHAnsi" w:hAnsiTheme="majorHAnsi"/>
          <w:bCs/>
        </w:rPr>
        <w:t xml:space="preserve"> </w:t>
      </w:r>
      <w:r w:rsidRPr="009C6132">
        <w:rPr>
          <w:rFonts w:asciiTheme="majorHAnsi" w:hAnsiTheme="majorHAnsi"/>
          <w:b/>
        </w:rPr>
        <w:t xml:space="preserve">Physical Abuse </w:t>
      </w:r>
      <w:r w:rsidRPr="009C6132">
        <w:rPr>
          <w:rFonts w:asciiTheme="majorHAnsi" w:hAnsiTheme="majorHAnsi"/>
        </w:rPr>
        <w:t>means causing the inflictions of physical pain or injury to an eligible adult.</w:t>
      </w:r>
    </w:p>
    <w:p w14:paraId="17C1CC3C" w14:textId="1AFA1B08" w:rsidR="009C6132" w:rsidRPr="009C6132" w:rsidRDefault="00493391" w:rsidP="00493391">
      <w:pPr>
        <w:spacing w:after="240"/>
        <w:rPr>
          <w:rFonts w:asciiTheme="majorHAnsi" w:hAnsiTheme="majorHAnsi"/>
        </w:rPr>
      </w:pPr>
      <w:r w:rsidRPr="00493391">
        <w:rPr>
          <w:rFonts w:asciiTheme="majorHAnsi" w:hAnsiTheme="majorHAnsi"/>
        </w:rPr>
        <w:t>1.1.8</w:t>
      </w:r>
      <w:r>
        <w:rPr>
          <w:rFonts w:asciiTheme="majorHAnsi" w:hAnsiTheme="majorHAnsi"/>
          <w:b/>
          <w:bCs/>
        </w:rPr>
        <w:t xml:space="preserve"> </w:t>
      </w:r>
      <w:r w:rsidR="009C6132" w:rsidRPr="009C6132">
        <w:rPr>
          <w:rFonts w:asciiTheme="majorHAnsi" w:hAnsiTheme="majorHAnsi"/>
          <w:b/>
          <w:bCs/>
        </w:rPr>
        <w:t>Self-Neglect</w:t>
      </w:r>
      <w:r w:rsidR="009C6132" w:rsidRPr="009C6132">
        <w:rPr>
          <w:rFonts w:asciiTheme="majorHAnsi" w:hAnsiTheme="majorHAnsi"/>
        </w:rPr>
        <w:t xml:space="preserve"> means a condition that is the result of an eligible adult’s inability, due to physical or mental impairments, or both, or a diminished capacity, to perform essential self-care tasks that substantially threaten his or her own health, including: providing essential food, clothing, shelter, and health care; and obtaining goods and services </w:t>
      </w:r>
      <w:r w:rsidR="009C6132" w:rsidRPr="009C6132">
        <w:rPr>
          <w:rFonts w:asciiTheme="majorHAnsi" w:hAnsiTheme="majorHAnsi"/>
        </w:rPr>
        <w:lastRenderedPageBreak/>
        <w:t>necessary to maintain physical health, mental health, emotional well-being and general</w:t>
      </w:r>
      <w:r w:rsidR="009C6132" w:rsidRPr="009C6132">
        <w:rPr>
          <w:rFonts w:asciiTheme="majorHAnsi" w:hAnsiTheme="majorHAnsi"/>
          <w:u w:val="single"/>
        </w:rPr>
        <w:t xml:space="preserve"> </w:t>
      </w:r>
      <w:r w:rsidR="009C6132" w:rsidRPr="009C6132">
        <w:rPr>
          <w:rFonts w:asciiTheme="majorHAnsi" w:hAnsiTheme="majorHAnsi"/>
        </w:rPr>
        <w:t>safety.</w:t>
      </w:r>
    </w:p>
    <w:p w14:paraId="00C4C988" w14:textId="29F72531" w:rsidR="009C6132" w:rsidRPr="009C6132" w:rsidRDefault="00493391" w:rsidP="00493391">
      <w:pPr>
        <w:rPr>
          <w:rFonts w:asciiTheme="majorHAnsi" w:hAnsiTheme="majorHAnsi"/>
        </w:rPr>
      </w:pPr>
      <w:bookmarkStart w:id="819" w:name="1.1.5_Sexual_Abuse_means_touching,_fondl"/>
      <w:bookmarkEnd w:id="819"/>
      <w:r w:rsidRPr="00493391">
        <w:rPr>
          <w:rFonts w:asciiTheme="majorHAnsi" w:hAnsiTheme="majorHAnsi"/>
          <w:bCs/>
        </w:rPr>
        <w:t>1.1.9</w:t>
      </w:r>
      <w:r>
        <w:rPr>
          <w:rFonts w:asciiTheme="majorHAnsi" w:hAnsiTheme="majorHAnsi"/>
          <w:b/>
        </w:rPr>
        <w:t xml:space="preserve"> </w:t>
      </w:r>
      <w:r w:rsidR="009C6132" w:rsidRPr="009C6132">
        <w:rPr>
          <w:rFonts w:asciiTheme="majorHAnsi" w:hAnsiTheme="majorHAnsi"/>
          <w:b/>
        </w:rPr>
        <w:t xml:space="preserve">Sexual Abuse </w:t>
      </w:r>
      <w:r w:rsidR="009C6132" w:rsidRPr="009C6132">
        <w:rPr>
          <w:rFonts w:asciiTheme="majorHAnsi" w:hAnsiTheme="majorHAnsi"/>
        </w:rPr>
        <w:t>means touching, fondling, sexual threats, sexually inappropriate remarks, or any other sexual activity with an eligible adult when he or she is unable to understand, unwilling to consent, threatened, or physically forced to engage in sexual activity.</w:t>
      </w:r>
    </w:p>
    <w:p w14:paraId="18740E92" w14:textId="77777777" w:rsidR="009C6132" w:rsidRPr="009C6132" w:rsidRDefault="009C6132" w:rsidP="009C6132">
      <w:pPr>
        <w:rPr>
          <w:rFonts w:asciiTheme="majorHAnsi" w:hAnsiTheme="majorHAnsi"/>
        </w:rPr>
      </w:pPr>
    </w:p>
    <w:p w14:paraId="375FB84E" w14:textId="77777777" w:rsidR="009C6132" w:rsidRPr="009C6132" w:rsidRDefault="009C6132" w:rsidP="009C6132">
      <w:pPr>
        <w:rPr>
          <w:rFonts w:asciiTheme="majorHAnsi" w:hAnsiTheme="majorHAnsi"/>
        </w:rPr>
      </w:pPr>
      <w:bookmarkStart w:id="820" w:name="1.1.6_Passive_Neglect_means_a_caregiver’"/>
      <w:bookmarkEnd w:id="820"/>
      <w:r w:rsidRPr="009C6132">
        <w:rPr>
          <w:rFonts w:asciiTheme="majorHAnsi" w:hAnsiTheme="majorHAnsi"/>
          <w:bCs/>
        </w:rPr>
        <w:t xml:space="preserve">1.1.10  </w:t>
      </w:r>
      <w:r w:rsidRPr="009C6132">
        <w:rPr>
          <w:rFonts w:asciiTheme="majorHAnsi" w:hAnsiTheme="majorHAnsi"/>
          <w:b/>
        </w:rPr>
        <w:t xml:space="preserve">Willful Deprivation </w:t>
      </w:r>
      <w:r w:rsidRPr="009C6132">
        <w:rPr>
          <w:rFonts w:asciiTheme="majorHAnsi" w:hAnsiTheme="majorHAnsi"/>
        </w:rPr>
        <w:t>means deliberate denial of medications, medical care, shelter, food, therapeutic devices, or other physical assistance to a person who, because of age, health, or disability, requires such assistance and thereby exposes that person to the risk of physical, mental, or emotional harm because of such denial; except with respect to medical care or treatment when the dependent person has expressed an intent to forego such medical care or treatment and has the capacity to understand the consequences.</w:t>
      </w:r>
    </w:p>
    <w:p w14:paraId="0EACD07C" w14:textId="77777777" w:rsidR="009C6132" w:rsidRPr="009C6132" w:rsidRDefault="009C6132" w:rsidP="009C6132">
      <w:pPr>
        <w:rPr>
          <w:rFonts w:asciiTheme="majorHAnsi" w:hAnsiTheme="majorHAnsi"/>
        </w:rPr>
      </w:pPr>
    </w:p>
    <w:p w14:paraId="7E5EDD89" w14:textId="77777777" w:rsidR="00436D80" w:rsidRPr="00436D80" w:rsidRDefault="00436D80" w:rsidP="003E64FA">
      <w:pPr>
        <w:pStyle w:val="Heading4"/>
        <w:sectPr w:rsidR="00436D80" w:rsidRPr="00436D80">
          <w:pgSz w:w="12240" w:h="15840" w:code="1"/>
          <w:pgMar w:top="1440" w:right="1440" w:bottom="1440" w:left="1440" w:header="720" w:footer="720" w:gutter="0"/>
          <w:cols w:space="720"/>
          <w:noEndnote/>
          <w:titlePg/>
        </w:sectPr>
      </w:pPr>
    </w:p>
    <w:p w14:paraId="1865CAFB" w14:textId="414EA127" w:rsidR="005A77C0" w:rsidRPr="005A77C0" w:rsidRDefault="005A77C0" w:rsidP="00962AED">
      <w:pPr>
        <w:pStyle w:val="Heading1"/>
        <w:numPr>
          <w:ilvl w:val="0"/>
          <w:numId w:val="226"/>
        </w:numPr>
      </w:pPr>
      <w:bookmarkStart w:id="821" w:name="_Toc489002731"/>
      <w:bookmarkStart w:id="822" w:name="_Toc489025251"/>
      <w:bookmarkStart w:id="823" w:name="_Toc490577848"/>
      <w:bookmarkStart w:id="824" w:name="_Toc491439074"/>
      <w:bookmarkStart w:id="825" w:name="_Toc493857841"/>
      <w:r w:rsidRPr="005A77C0">
        <w:lastRenderedPageBreak/>
        <w:t>Attachment XIX</w:t>
      </w:r>
      <w:r w:rsidR="007A234C">
        <w:t xml:space="preserve">: </w:t>
      </w:r>
      <w:r w:rsidRPr="005A77C0">
        <w:t>Illinois Department of Healthcare and Family Services</w:t>
      </w:r>
      <w:r w:rsidR="007A234C">
        <w:t xml:space="preserve"> </w:t>
      </w:r>
      <w:r w:rsidR="00A92A59">
        <w:t>i</w:t>
      </w:r>
      <w:r w:rsidRPr="005A77C0">
        <w:t xml:space="preserve">ncident </w:t>
      </w:r>
      <w:r w:rsidR="00A92A59" w:rsidRPr="005A77C0">
        <w:t xml:space="preserve">reporting for supportive living </w:t>
      </w:r>
      <w:r w:rsidR="002D14A6">
        <w:t>program</w:t>
      </w:r>
      <w:bookmarkEnd w:id="821"/>
      <w:bookmarkEnd w:id="822"/>
      <w:bookmarkEnd w:id="823"/>
      <w:bookmarkEnd w:id="824"/>
      <w:bookmarkEnd w:id="825"/>
    </w:p>
    <w:p w14:paraId="1428BC8E" w14:textId="77777777" w:rsidR="005A77C0" w:rsidRPr="005A77C0" w:rsidRDefault="005A77C0" w:rsidP="005A77C0">
      <w:pPr>
        <w:rPr>
          <w:rFonts w:asciiTheme="majorHAnsi" w:hAnsiTheme="majorHAnsi"/>
          <w:sz w:val="26"/>
        </w:rPr>
      </w:pPr>
    </w:p>
    <w:p w14:paraId="47D104D5" w14:textId="77777777" w:rsidR="002D14A6" w:rsidRPr="002D14A6" w:rsidRDefault="002D14A6" w:rsidP="002D14A6">
      <w:pPr>
        <w:rPr>
          <w:rFonts w:asciiTheme="majorHAnsi" w:hAnsiTheme="majorHAnsi"/>
        </w:rPr>
      </w:pPr>
      <w:r w:rsidRPr="002D14A6">
        <w:rPr>
          <w:rFonts w:asciiTheme="majorHAnsi" w:hAnsiTheme="majorHAnsi"/>
        </w:rPr>
        <w:t xml:space="preserve">Examples of incidents that must be reported to the Department include, but are not limited </w:t>
      </w:r>
      <w:bookmarkStart w:id="826" w:name="1.1.1_Abuse_or_suspected_Abuse_of_any_na"/>
      <w:bookmarkEnd w:id="826"/>
      <w:r w:rsidRPr="002D14A6">
        <w:rPr>
          <w:rFonts w:asciiTheme="majorHAnsi" w:hAnsiTheme="majorHAnsi"/>
        </w:rPr>
        <w:t>to, the following:</w:t>
      </w:r>
    </w:p>
    <w:p w14:paraId="38B338B2" w14:textId="77777777" w:rsidR="002D14A6" w:rsidRPr="002D14A6" w:rsidRDefault="002D14A6" w:rsidP="002D14A6">
      <w:pPr>
        <w:rPr>
          <w:rFonts w:asciiTheme="majorHAnsi" w:hAnsiTheme="majorHAnsi"/>
        </w:rPr>
      </w:pPr>
    </w:p>
    <w:p w14:paraId="4E92CBEC" w14:textId="77777777" w:rsidR="002D14A6" w:rsidRPr="002D14A6" w:rsidRDefault="002D14A6" w:rsidP="002D14A6">
      <w:pPr>
        <w:numPr>
          <w:ilvl w:val="2"/>
          <w:numId w:val="252"/>
        </w:numPr>
        <w:spacing w:after="240"/>
        <w:rPr>
          <w:rFonts w:asciiTheme="majorHAnsi" w:hAnsiTheme="majorHAnsi"/>
        </w:rPr>
      </w:pPr>
      <w:r w:rsidRPr="002D14A6">
        <w:rPr>
          <w:rFonts w:asciiTheme="majorHAnsi" w:hAnsiTheme="majorHAnsi"/>
        </w:rPr>
        <w:t xml:space="preserve">Abuse or suspected Abuse of any nature including alleged physical, sexual, emotional or financial abuse by anyone, including another Resident, </w:t>
      </w:r>
      <w:bookmarkStart w:id="827" w:name="1.1.2_Allegations_of_theft_when_a_Reside"/>
      <w:bookmarkEnd w:id="827"/>
      <w:r w:rsidRPr="002D14A6">
        <w:rPr>
          <w:rFonts w:asciiTheme="majorHAnsi" w:hAnsiTheme="majorHAnsi"/>
        </w:rPr>
        <w:t xml:space="preserve">staff, volunteer, family, friend, </w:t>
      </w:r>
      <w:proofErr w:type="gramStart"/>
      <w:r w:rsidRPr="002D14A6">
        <w:rPr>
          <w:rFonts w:asciiTheme="majorHAnsi" w:hAnsiTheme="majorHAnsi"/>
        </w:rPr>
        <w:t>etc.;</w:t>
      </w:r>
      <w:proofErr w:type="gramEnd"/>
    </w:p>
    <w:p w14:paraId="70A5EC9B" w14:textId="77777777" w:rsidR="002D14A6" w:rsidRPr="002D14A6" w:rsidRDefault="002D14A6" w:rsidP="002D14A6">
      <w:pPr>
        <w:numPr>
          <w:ilvl w:val="2"/>
          <w:numId w:val="252"/>
        </w:numPr>
        <w:spacing w:after="240"/>
        <w:rPr>
          <w:rFonts w:asciiTheme="majorHAnsi" w:hAnsiTheme="majorHAnsi"/>
        </w:rPr>
      </w:pPr>
      <w:bookmarkStart w:id="828" w:name="1.1.3_Elopement_of_Residents/missing_Res"/>
      <w:bookmarkEnd w:id="828"/>
      <w:r w:rsidRPr="002D14A6">
        <w:rPr>
          <w:rFonts w:asciiTheme="majorHAnsi" w:hAnsiTheme="majorHAnsi"/>
        </w:rPr>
        <w:t xml:space="preserve">Allegations of theft when a Resident chooses to involve local law enforcement. Allegations of theft by staff must always be </w:t>
      </w:r>
      <w:proofErr w:type="gramStart"/>
      <w:r w:rsidRPr="002D14A6">
        <w:rPr>
          <w:rFonts w:asciiTheme="majorHAnsi" w:hAnsiTheme="majorHAnsi"/>
        </w:rPr>
        <w:t>reported;</w:t>
      </w:r>
      <w:proofErr w:type="gramEnd"/>
    </w:p>
    <w:p w14:paraId="2872E847" w14:textId="77777777" w:rsidR="002D14A6" w:rsidRPr="002D14A6" w:rsidRDefault="002D14A6" w:rsidP="002D14A6">
      <w:pPr>
        <w:numPr>
          <w:ilvl w:val="2"/>
          <w:numId w:val="252"/>
        </w:numPr>
        <w:spacing w:after="240"/>
        <w:rPr>
          <w:rFonts w:asciiTheme="majorHAnsi" w:hAnsiTheme="majorHAnsi"/>
        </w:rPr>
      </w:pPr>
      <w:bookmarkStart w:id="829" w:name="1.1.4_Any_crime_that_occurs_on_facility_"/>
      <w:bookmarkEnd w:id="829"/>
      <w:r w:rsidRPr="002D14A6">
        <w:rPr>
          <w:rFonts w:asciiTheme="majorHAnsi" w:hAnsiTheme="majorHAnsi"/>
        </w:rPr>
        <w:t xml:space="preserve">Elopement of Residents/missing </w:t>
      </w:r>
      <w:proofErr w:type="gramStart"/>
      <w:r w:rsidRPr="002D14A6">
        <w:rPr>
          <w:rFonts w:asciiTheme="majorHAnsi" w:hAnsiTheme="majorHAnsi"/>
        </w:rPr>
        <w:t>Residents;</w:t>
      </w:r>
      <w:proofErr w:type="gramEnd"/>
    </w:p>
    <w:p w14:paraId="5B45A9E8" w14:textId="77777777" w:rsidR="002D14A6" w:rsidRPr="002D14A6" w:rsidRDefault="002D14A6" w:rsidP="002D14A6">
      <w:pPr>
        <w:numPr>
          <w:ilvl w:val="2"/>
          <w:numId w:val="252"/>
        </w:numPr>
        <w:spacing w:after="240"/>
        <w:rPr>
          <w:rFonts w:asciiTheme="majorHAnsi" w:hAnsiTheme="majorHAnsi"/>
        </w:rPr>
      </w:pPr>
      <w:r w:rsidRPr="002D14A6">
        <w:rPr>
          <w:rFonts w:asciiTheme="majorHAnsi" w:hAnsiTheme="majorHAnsi"/>
        </w:rPr>
        <w:t xml:space="preserve">Seclusion of </w:t>
      </w:r>
      <w:proofErr w:type="gramStart"/>
      <w:r w:rsidRPr="002D14A6">
        <w:rPr>
          <w:rFonts w:asciiTheme="majorHAnsi" w:hAnsiTheme="majorHAnsi"/>
        </w:rPr>
        <w:t>restraint;</w:t>
      </w:r>
      <w:proofErr w:type="gramEnd"/>
    </w:p>
    <w:p w14:paraId="1A941960" w14:textId="77777777" w:rsidR="002D14A6" w:rsidRPr="002D14A6" w:rsidRDefault="002D14A6" w:rsidP="002D14A6">
      <w:pPr>
        <w:numPr>
          <w:ilvl w:val="2"/>
          <w:numId w:val="252"/>
        </w:numPr>
        <w:spacing w:after="240"/>
        <w:rPr>
          <w:rFonts w:asciiTheme="majorHAnsi" w:hAnsiTheme="majorHAnsi"/>
        </w:rPr>
      </w:pPr>
      <w:r w:rsidRPr="002D14A6">
        <w:rPr>
          <w:rFonts w:asciiTheme="majorHAnsi" w:hAnsiTheme="majorHAnsi"/>
        </w:rPr>
        <w:t xml:space="preserve">Attempted </w:t>
      </w:r>
      <w:proofErr w:type="gramStart"/>
      <w:r w:rsidRPr="002D14A6">
        <w:rPr>
          <w:rFonts w:asciiTheme="majorHAnsi" w:hAnsiTheme="majorHAnsi"/>
        </w:rPr>
        <w:t>suicide;</w:t>
      </w:r>
      <w:proofErr w:type="gramEnd"/>
    </w:p>
    <w:p w14:paraId="3E9E4786" w14:textId="77777777" w:rsidR="002D14A6" w:rsidRPr="002D14A6" w:rsidRDefault="002D14A6" w:rsidP="002D14A6">
      <w:pPr>
        <w:numPr>
          <w:ilvl w:val="2"/>
          <w:numId w:val="252"/>
        </w:numPr>
        <w:spacing w:after="240"/>
        <w:rPr>
          <w:rFonts w:asciiTheme="majorHAnsi" w:hAnsiTheme="majorHAnsi"/>
        </w:rPr>
      </w:pPr>
      <w:r w:rsidRPr="002D14A6">
        <w:rPr>
          <w:rFonts w:asciiTheme="majorHAnsi" w:hAnsiTheme="majorHAnsi"/>
        </w:rPr>
        <w:t xml:space="preserve">Death other than by natural </w:t>
      </w:r>
      <w:proofErr w:type="gramStart"/>
      <w:r w:rsidRPr="002D14A6">
        <w:rPr>
          <w:rFonts w:asciiTheme="majorHAnsi" w:hAnsiTheme="majorHAnsi"/>
        </w:rPr>
        <w:t>causes;</w:t>
      </w:r>
      <w:proofErr w:type="gramEnd"/>
    </w:p>
    <w:p w14:paraId="592ABCBD" w14:textId="77777777" w:rsidR="002D14A6" w:rsidRPr="002D14A6" w:rsidRDefault="002D14A6" w:rsidP="002D14A6">
      <w:pPr>
        <w:numPr>
          <w:ilvl w:val="2"/>
          <w:numId w:val="252"/>
        </w:numPr>
        <w:spacing w:after="240"/>
        <w:rPr>
          <w:rFonts w:asciiTheme="majorHAnsi" w:hAnsiTheme="majorHAnsi"/>
        </w:rPr>
      </w:pPr>
      <w:r w:rsidRPr="002D14A6">
        <w:rPr>
          <w:rFonts w:asciiTheme="majorHAnsi" w:hAnsiTheme="majorHAnsi"/>
        </w:rPr>
        <w:t xml:space="preserve">Any crime that occurs on facility </w:t>
      </w:r>
      <w:proofErr w:type="gramStart"/>
      <w:r w:rsidRPr="002D14A6">
        <w:rPr>
          <w:rFonts w:asciiTheme="majorHAnsi" w:hAnsiTheme="majorHAnsi"/>
        </w:rPr>
        <w:t>property;</w:t>
      </w:r>
      <w:proofErr w:type="gramEnd"/>
    </w:p>
    <w:p w14:paraId="57978F6D" w14:textId="185E517A" w:rsidR="002D14A6" w:rsidRPr="002D14A6" w:rsidRDefault="002D14A6" w:rsidP="002D14A6">
      <w:pPr>
        <w:spacing w:after="240"/>
        <w:ind w:left="720" w:hanging="540"/>
        <w:rPr>
          <w:rFonts w:asciiTheme="majorHAnsi" w:hAnsiTheme="majorHAnsi"/>
        </w:rPr>
      </w:pPr>
      <w:bookmarkStart w:id="830" w:name="1.1.5_Fire_alarm_activation_for_any_reas"/>
      <w:bookmarkStart w:id="831" w:name="_Hlk148968429"/>
      <w:bookmarkEnd w:id="830"/>
      <w:r w:rsidRPr="002D14A6">
        <w:rPr>
          <w:rFonts w:asciiTheme="majorHAnsi" w:hAnsiTheme="majorHAnsi"/>
        </w:rPr>
        <w:t>1.1.8</w:t>
      </w:r>
      <w:r>
        <w:rPr>
          <w:rFonts w:asciiTheme="majorHAnsi" w:hAnsiTheme="majorHAnsi"/>
        </w:rPr>
        <w:t xml:space="preserve">   </w:t>
      </w:r>
      <w:r w:rsidRPr="002D14A6">
        <w:rPr>
          <w:rFonts w:asciiTheme="majorHAnsi" w:hAnsiTheme="majorHAnsi"/>
        </w:rPr>
        <w:t xml:space="preserve">Fire alarm activation for any reason that results in on-site response by local fire </w:t>
      </w:r>
      <w:r>
        <w:rPr>
          <w:rFonts w:asciiTheme="majorHAnsi" w:hAnsiTheme="majorHAnsi"/>
        </w:rPr>
        <w:t xml:space="preserve">   </w:t>
      </w:r>
      <w:r w:rsidRPr="002D14A6">
        <w:rPr>
          <w:rFonts w:asciiTheme="majorHAnsi" w:hAnsiTheme="majorHAnsi"/>
        </w:rPr>
        <w:t xml:space="preserve">department personnel.  This does </w:t>
      </w:r>
      <w:r w:rsidRPr="002D14A6">
        <w:rPr>
          <w:rFonts w:asciiTheme="majorHAnsi" w:hAnsiTheme="majorHAnsi"/>
          <w:iCs/>
        </w:rPr>
        <w:t xml:space="preserve">not </w:t>
      </w:r>
      <w:r w:rsidRPr="002D14A6">
        <w:rPr>
          <w:rFonts w:asciiTheme="majorHAnsi" w:hAnsiTheme="majorHAnsi"/>
        </w:rPr>
        <w:t xml:space="preserve">include fire department response that is a result of Resident cooking mishaps that only cause minimal smoke limited to a Resident’s apartment and that do not result in any injuries or damage to the apartment.  Examples of what do not need to be reported include, but are not limited to, burnt toast or burnt </w:t>
      </w:r>
      <w:proofErr w:type="gramStart"/>
      <w:r w:rsidRPr="002D14A6">
        <w:rPr>
          <w:rFonts w:asciiTheme="majorHAnsi" w:hAnsiTheme="majorHAnsi"/>
        </w:rPr>
        <w:t>popcorn;</w:t>
      </w:r>
      <w:proofErr w:type="gramEnd"/>
    </w:p>
    <w:p w14:paraId="27633BEB" w14:textId="77777777" w:rsidR="002D14A6" w:rsidRPr="002D14A6" w:rsidRDefault="002D14A6" w:rsidP="002D14A6">
      <w:pPr>
        <w:numPr>
          <w:ilvl w:val="2"/>
          <w:numId w:val="253"/>
        </w:numPr>
        <w:spacing w:after="240"/>
        <w:ind w:hanging="540"/>
        <w:rPr>
          <w:rFonts w:asciiTheme="majorHAnsi" w:hAnsiTheme="majorHAnsi"/>
        </w:rPr>
      </w:pPr>
      <w:bookmarkStart w:id="832" w:name="1.1.6_Physical_injury_suffered_by_Reside"/>
      <w:bookmarkStart w:id="833" w:name="1.1.7_Loss_of_electrical_power_in_excess"/>
      <w:bookmarkEnd w:id="832"/>
      <w:bookmarkEnd w:id="831"/>
      <w:bookmarkEnd w:id="833"/>
      <w:r w:rsidRPr="002D14A6">
        <w:rPr>
          <w:rFonts w:asciiTheme="majorHAnsi" w:hAnsiTheme="majorHAnsi"/>
        </w:rPr>
        <w:t xml:space="preserve">Loss of electrical power, water, or emergency call system </w:t>
      </w:r>
      <w:proofErr w:type="gramStart"/>
      <w:r w:rsidRPr="002D14A6">
        <w:rPr>
          <w:rFonts w:asciiTheme="majorHAnsi" w:hAnsiTheme="majorHAnsi"/>
        </w:rPr>
        <w:t>in excess of</w:t>
      </w:r>
      <w:proofErr w:type="gramEnd"/>
      <w:r w:rsidRPr="002D14A6">
        <w:rPr>
          <w:rFonts w:asciiTheme="majorHAnsi" w:hAnsiTheme="majorHAnsi"/>
        </w:rPr>
        <w:t xml:space="preserve"> an hour; and</w:t>
      </w:r>
    </w:p>
    <w:p w14:paraId="24FE7439" w14:textId="77777777" w:rsidR="002D14A6" w:rsidRDefault="002D14A6" w:rsidP="002D14A6">
      <w:pPr>
        <w:numPr>
          <w:ilvl w:val="2"/>
          <w:numId w:val="253"/>
        </w:numPr>
        <w:ind w:hanging="540"/>
        <w:rPr>
          <w:rFonts w:asciiTheme="majorHAnsi" w:hAnsiTheme="majorHAnsi"/>
        </w:rPr>
      </w:pPr>
      <w:bookmarkStart w:id="834" w:name="1.1.8_Evacuation_of_Residents_for_any_re"/>
      <w:bookmarkEnd w:id="834"/>
      <w:r w:rsidRPr="002D14A6">
        <w:rPr>
          <w:rFonts w:asciiTheme="majorHAnsi" w:hAnsiTheme="majorHAnsi"/>
        </w:rPr>
        <w:t>Evacuation of Residents for any reason.</w:t>
      </w:r>
    </w:p>
    <w:p w14:paraId="7ABA4F96" w14:textId="77777777" w:rsidR="002D14A6" w:rsidRDefault="002D14A6" w:rsidP="002D14A6">
      <w:pPr>
        <w:rPr>
          <w:rFonts w:asciiTheme="majorHAnsi" w:hAnsiTheme="majorHAnsi"/>
        </w:rPr>
      </w:pPr>
    </w:p>
    <w:p w14:paraId="566394C2" w14:textId="77777777" w:rsidR="002D14A6" w:rsidRDefault="002D14A6" w:rsidP="002D14A6">
      <w:pPr>
        <w:rPr>
          <w:rFonts w:asciiTheme="majorHAnsi" w:hAnsiTheme="majorHAnsi"/>
        </w:rPr>
      </w:pPr>
    </w:p>
    <w:p w14:paraId="01D176E4" w14:textId="77777777" w:rsidR="002D14A6" w:rsidRDefault="002D14A6" w:rsidP="002D14A6">
      <w:pPr>
        <w:rPr>
          <w:rFonts w:asciiTheme="majorHAnsi" w:hAnsiTheme="majorHAnsi"/>
        </w:rPr>
      </w:pPr>
    </w:p>
    <w:p w14:paraId="19A0C98A" w14:textId="77777777" w:rsidR="002D14A6" w:rsidRDefault="002D14A6" w:rsidP="002D14A6">
      <w:pPr>
        <w:rPr>
          <w:rFonts w:asciiTheme="majorHAnsi" w:hAnsiTheme="majorHAnsi"/>
        </w:rPr>
      </w:pPr>
    </w:p>
    <w:p w14:paraId="006A052D" w14:textId="77777777" w:rsidR="002D14A6" w:rsidRDefault="002D14A6" w:rsidP="002D14A6">
      <w:pPr>
        <w:rPr>
          <w:rFonts w:asciiTheme="majorHAnsi" w:hAnsiTheme="majorHAnsi"/>
        </w:rPr>
      </w:pPr>
    </w:p>
    <w:p w14:paraId="57E98E23" w14:textId="77777777" w:rsidR="002D14A6" w:rsidRPr="002D14A6" w:rsidRDefault="002D14A6" w:rsidP="002D14A6">
      <w:pPr>
        <w:rPr>
          <w:rFonts w:asciiTheme="majorHAnsi" w:hAnsiTheme="majorHAnsi"/>
        </w:rPr>
      </w:pPr>
    </w:p>
    <w:p w14:paraId="27CC8EE3" w14:textId="77777777" w:rsidR="0057335D" w:rsidRPr="0057335D" w:rsidRDefault="0057335D" w:rsidP="007A234C">
      <w:pPr>
        <w:pStyle w:val="Heading1"/>
      </w:pPr>
      <w:bookmarkStart w:id="835" w:name="_Toc489002732"/>
      <w:bookmarkStart w:id="836" w:name="_Toc489025252"/>
      <w:bookmarkStart w:id="837" w:name="_Toc490577849"/>
      <w:bookmarkStart w:id="838" w:name="_Toc491439075"/>
      <w:bookmarkStart w:id="839" w:name="_Toc493857842"/>
      <w:r w:rsidRPr="0057335D">
        <w:lastRenderedPageBreak/>
        <w:t>Attachment XX</w:t>
      </w:r>
      <w:r w:rsidR="007A234C">
        <w:t xml:space="preserve">: </w:t>
      </w:r>
      <w:r w:rsidR="003B6EC1">
        <w:t xml:space="preserve">Individual Provider </w:t>
      </w:r>
      <w:r w:rsidR="00A92A59">
        <w:t>p</w:t>
      </w:r>
      <w:r w:rsidR="003B6EC1">
        <w:t xml:space="preserve">ayment </w:t>
      </w:r>
      <w:r w:rsidR="00A92A59">
        <w:t>p</w:t>
      </w:r>
      <w:r w:rsidRPr="0057335D">
        <w:t>olicy</w:t>
      </w:r>
      <w:bookmarkEnd w:id="835"/>
      <w:bookmarkEnd w:id="836"/>
      <w:bookmarkEnd w:id="837"/>
      <w:bookmarkEnd w:id="838"/>
      <w:bookmarkEnd w:id="839"/>
    </w:p>
    <w:p w14:paraId="6D92749A" w14:textId="77777777" w:rsidR="007A234C" w:rsidRDefault="007A234C" w:rsidP="003B6EC1">
      <w:pPr>
        <w:pStyle w:val="ArticleCont1"/>
        <w:ind w:firstLine="0"/>
        <w:rPr>
          <w:rFonts w:asciiTheme="majorHAnsi" w:hAnsiTheme="majorHAnsi"/>
          <w:color w:val="000000" w:themeColor="text1"/>
        </w:rPr>
      </w:pPr>
    </w:p>
    <w:p w14:paraId="2690257E" w14:textId="77777777" w:rsidR="003B6EC1" w:rsidRPr="003B6EC1" w:rsidRDefault="003B6EC1" w:rsidP="00751D9E">
      <w:pPr>
        <w:pStyle w:val="ArticleCont1"/>
        <w:ind w:firstLine="0"/>
        <w:jc w:val="left"/>
        <w:rPr>
          <w:rFonts w:asciiTheme="majorHAnsi" w:hAnsiTheme="majorHAnsi"/>
          <w:color w:val="000000" w:themeColor="text1"/>
        </w:rPr>
      </w:pPr>
      <w:r w:rsidRPr="003B6EC1">
        <w:rPr>
          <w:rFonts w:asciiTheme="majorHAnsi" w:hAnsiTheme="majorHAnsi"/>
          <w:color w:val="000000" w:themeColor="text1"/>
        </w:rPr>
        <w:t xml:space="preserve">Contractor shall pay for DHS-DRS HCBS Waiver services provided by Individual Providers, including Personal Assistants, by making payment to the State. DHS-DRS and the Enrollee shall remain the </w:t>
      </w:r>
      <w:proofErr w:type="spellStart"/>
      <w:r w:rsidRPr="003B6EC1">
        <w:rPr>
          <w:rFonts w:asciiTheme="majorHAnsi" w:hAnsiTheme="majorHAnsi"/>
          <w:color w:val="000000" w:themeColor="text1"/>
        </w:rPr>
        <w:t>coemployers</w:t>
      </w:r>
      <w:proofErr w:type="spellEnd"/>
      <w:r w:rsidRPr="003B6EC1">
        <w:rPr>
          <w:rFonts w:asciiTheme="majorHAnsi" w:hAnsiTheme="majorHAnsi"/>
          <w:color w:val="000000" w:themeColor="text1"/>
        </w:rPr>
        <w:t xml:space="preserve"> of the Individual Provider. DHS-DRS, as the </w:t>
      </w:r>
      <w:proofErr w:type="spellStart"/>
      <w:r w:rsidRPr="003B6EC1">
        <w:rPr>
          <w:rFonts w:asciiTheme="majorHAnsi" w:hAnsiTheme="majorHAnsi"/>
          <w:color w:val="000000" w:themeColor="text1"/>
        </w:rPr>
        <w:t>coemployer</w:t>
      </w:r>
      <w:proofErr w:type="spellEnd"/>
      <w:r w:rsidRPr="003B6EC1">
        <w:rPr>
          <w:rFonts w:asciiTheme="majorHAnsi" w:hAnsiTheme="majorHAnsi"/>
          <w:color w:val="000000" w:themeColor="text1"/>
        </w:rPr>
        <w:t>, shall be responsible for making payment, and for the performance of related payroll and employment functions, for the Individual Providers. After the first one</w:t>
      </w:r>
      <w:r w:rsidR="00D252CB">
        <w:rPr>
          <w:rFonts w:asciiTheme="majorHAnsi" w:hAnsiTheme="majorHAnsi"/>
          <w:color w:val="000000" w:themeColor="text1"/>
        </w:rPr>
        <w:t xml:space="preserve"> </w:t>
      </w:r>
      <w:r w:rsidRPr="003B6EC1">
        <w:rPr>
          <w:rFonts w:asciiTheme="majorHAnsi" w:hAnsiTheme="majorHAnsi"/>
          <w:color w:val="000000" w:themeColor="text1"/>
        </w:rPr>
        <w:t xml:space="preserve">hundred eighty (180) days of an Enrollee’s enrollment, Contractor shall be responsible to provide DHS-DRS with data, in a mutually agreed upon format, necessary to pay these bills prior to the date the bills are due to be submitted. The State will provide invoices to Contractor, in a mutually agreed upon format, within sixty (60) days after DHS-DRS has paid such invoices for Individual Providers’ hours paid to Individual Providers. </w:t>
      </w:r>
    </w:p>
    <w:p w14:paraId="02FB1BD5" w14:textId="33A0A70F" w:rsidR="003B6EC1" w:rsidRPr="003B6EC1" w:rsidRDefault="003B6EC1" w:rsidP="00751D9E">
      <w:pPr>
        <w:pStyle w:val="ArticleCont1"/>
        <w:ind w:firstLine="0"/>
        <w:jc w:val="left"/>
        <w:rPr>
          <w:rFonts w:asciiTheme="majorHAnsi" w:hAnsiTheme="majorHAnsi"/>
          <w:color w:val="000000" w:themeColor="text1"/>
        </w:rPr>
      </w:pPr>
      <w:r w:rsidRPr="003B6EC1">
        <w:rPr>
          <w:rFonts w:asciiTheme="majorHAnsi" w:hAnsiTheme="majorHAnsi"/>
          <w:color w:val="000000" w:themeColor="text1"/>
        </w:rPr>
        <w:t xml:space="preserve">The State is a party to a collective bargaining agreement with </w:t>
      </w:r>
      <w:r w:rsidR="00D252CB">
        <w:rPr>
          <w:rFonts w:asciiTheme="majorHAnsi" w:hAnsiTheme="majorHAnsi"/>
          <w:color w:val="000000" w:themeColor="text1"/>
        </w:rPr>
        <w:t xml:space="preserve">the </w:t>
      </w:r>
      <w:r w:rsidRPr="003B6EC1">
        <w:rPr>
          <w:rFonts w:asciiTheme="majorHAnsi" w:hAnsiTheme="majorHAnsi"/>
          <w:color w:val="000000" w:themeColor="text1"/>
        </w:rPr>
        <w:t xml:space="preserve">Service Employees International Union (SEIU) covering Individual Providers, including Personal Assistants, in certain HCBS Waivers. Services provided by Individual Providers are included as a Covered Service. Wages agreed to pursuant to the collective bargaining agreement constitute the Medicaid rate for Individual Provider services, which Contractor is obligated to pay. Contractor shall have no obligation to become party to such agreement, or have any liability under such agreement, </w:t>
      </w:r>
      <w:proofErr w:type="gramStart"/>
      <w:r w:rsidRPr="003B6EC1">
        <w:rPr>
          <w:rFonts w:asciiTheme="majorHAnsi" w:hAnsiTheme="majorHAnsi"/>
          <w:color w:val="000000" w:themeColor="text1"/>
        </w:rPr>
        <w:t>as a result of</w:t>
      </w:r>
      <w:proofErr w:type="gramEnd"/>
      <w:r w:rsidRPr="003B6EC1">
        <w:rPr>
          <w:rFonts w:asciiTheme="majorHAnsi" w:hAnsiTheme="majorHAnsi"/>
          <w:color w:val="000000" w:themeColor="text1"/>
        </w:rPr>
        <w:t xml:space="preserve"> entering into this Contract. If the parties to the SEIU agreement negotiate terms that Contractor reasonably demonstrates materially increase Contractor’s cost of providing, or arranging for the provision of, Covered Services or otherwise meeting its obligations under this Contract, the Department will address adjustments of the Capitation rates as set forth in Section </w:t>
      </w:r>
      <w:r w:rsidR="00D252CB">
        <w:rPr>
          <w:rFonts w:asciiTheme="majorHAnsi" w:hAnsiTheme="majorHAnsi"/>
          <w:color w:val="000000" w:themeColor="text1"/>
        </w:rPr>
        <w:fldChar w:fldCharType="begin"/>
      </w:r>
      <w:r w:rsidR="00D252CB">
        <w:rPr>
          <w:rFonts w:asciiTheme="majorHAnsi" w:hAnsiTheme="majorHAnsi"/>
          <w:color w:val="000000" w:themeColor="text1"/>
        </w:rPr>
        <w:instrText xml:space="preserve"> REF _Ref471143968 \r \h </w:instrText>
      </w:r>
      <w:r w:rsidR="00D252CB">
        <w:rPr>
          <w:rFonts w:asciiTheme="majorHAnsi" w:hAnsiTheme="majorHAnsi"/>
          <w:color w:val="000000" w:themeColor="text1"/>
        </w:rPr>
      </w:r>
      <w:r w:rsidR="00D252CB">
        <w:rPr>
          <w:rFonts w:asciiTheme="majorHAnsi" w:hAnsiTheme="majorHAnsi"/>
          <w:color w:val="000000" w:themeColor="text1"/>
        </w:rPr>
        <w:fldChar w:fldCharType="separate"/>
      </w:r>
      <w:r w:rsidR="00652F17">
        <w:rPr>
          <w:rFonts w:asciiTheme="majorHAnsi" w:hAnsiTheme="majorHAnsi"/>
          <w:color w:val="000000" w:themeColor="text1"/>
        </w:rPr>
        <w:t>7.1</w:t>
      </w:r>
      <w:r w:rsidR="00D252CB">
        <w:rPr>
          <w:rFonts w:asciiTheme="majorHAnsi" w:hAnsiTheme="majorHAnsi"/>
          <w:color w:val="000000" w:themeColor="text1"/>
        </w:rPr>
        <w:fldChar w:fldCharType="end"/>
      </w:r>
      <w:r w:rsidRPr="003B6EC1">
        <w:rPr>
          <w:rFonts w:asciiTheme="majorHAnsi" w:hAnsiTheme="majorHAnsi"/>
          <w:color w:val="000000" w:themeColor="text1"/>
        </w:rPr>
        <w:t xml:space="preserve">. Nothing in this Contract shall impair or diminish DHS-DRS’ status as </w:t>
      </w:r>
      <w:proofErr w:type="spellStart"/>
      <w:r w:rsidRPr="003B6EC1">
        <w:rPr>
          <w:rFonts w:asciiTheme="majorHAnsi" w:hAnsiTheme="majorHAnsi"/>
          <w:color w:val="000000" w:themeColor="text1"/>
        </w:rPr>
        <w:t>coemployer</w:t>
      </w:r>
      <w:proofErr w:type="spellEnd"/>
      <w:r w:rsidRPr="003B6EC1">
        <w:rPr>
          <w:rFonts w:asciiTheme="majorHAnsi" w:hAnsiTheme="majorHAnsi"/>
          <w:color w:val="000000" w:themeColor="text1"/>
        </w:rPr>
        <w:t xml:space="preserve"> of the Individual Providers working under the Home Services Program under Section 3 of the Disabled Persons Rehabilitation Act (5 ILCS 315). Nothing in this Contract shall diminish the effect of the collective bargaining agreement covering Individual Providers’ employment. </w:t>
      </w:r>
    </w:p>
    <w:p w14:paraId="766771AC" w14:textId="77777777" w:rsidR="002E2702" w:rsidRDefault="002E2702" w:rsidP="003B6EC1">
      <w:pPr>
        <w:pStyle w:val="ArticleCont1"/>
        <w:spacing w:line="276" w:lineRule="auto"/>
        <w:ind w:left="720" w:firstLine="0"/>
        <w:rPr>
          <w:rFonts w:asciiTheme="majorHAnsi" w:hAnsiTheme="majorHAnsi"/>
        </w:rPr>
        <w:sectPr w:rsidR="002E2702">
          <w:pgSz w:w="12240" w:h="15840" w:code="1"/>
          <w:pgMar w:top="1440" w:right="1440" w:bottom="1440" w:left="1440" w:header="720" w:footer="720" w:gutter="0"/>
          <w:cols w:space="720"/>
          <w:noEndnote/>
          <w:titlePg/>
        </w:sectPr>
      </w:pPr>
    </w:p>
    <w:p w14:paraId="7980D5A2" w14:textId="77777777" w:rsidR="00D07E1A" w:rsidRPr="00CB1D64" w:rsidRDefault="00D07E1A" w:rsidP="00D07E1A">
      <w:pPr>
        <w:pStyle w:val="Heading1"/>
        <w:numPr>
          <w:ilvl w:val="0"/>
          <w:numId w:val="0"/>
        </w:numPr>
      </w:pPr>
      <w:bookmarkStart w:id="840" w:name="_Toc490060115"/>
      <w:bookmarkStart w:id="841" w:name="_Toc490577850"/>
      <w:bookmarkStart w:id="842" w:name="_Toc491439076"/>
      <w:bookmarkStart w:id="843" w:name="_Toc488420494"/>
      <w:bookmarkStart w:id="844" w:name="_Toc493857843"/>
      <w:bookmarkStart w:id="845" w:name="_Hlk161230490"/>
      <w:bookmarkStart w:id="846" w:name="_Toc489002737"/>
      <w:bookmarkStart w:id="847" w:name="_Toc489025257"/>
      <w:r w:rsidRPr="00CB1D64">
        <w:lastRenderedPageBreak/>
        <w:t>Attachment XXI</w:t>
      </w:r>
      <w:r>
        <w:t>:</w:t>
      </w:r>
      <w:r w:rsidRPr="008D3A75">
        <w:t xml:space="preserve"> </w:t>
      </w:r>
      <w:r w:rsidRPr="00CB1D64">
        <w:t>Required minimum standards of care</w:t>
      </w:r>
      <w:bookmarkEnd w:id="840"/>
      <w:bookmarkEnd w:id="841"/>
      <w:bookmarkEnd w:id="842"/>
      <w:bookmarkEnd w:id="843"/>
      <w:bookmarkEnd w:id="844"/>
    </w:p>
    <w:p w14:paraId="5E90AC40" w14:textId="77777777" w:rsidR="00D07E1A" w:rsidRPr="00CB1D64" w:rsidRDefault="00D07E1A" w:rsidP="00D07E1A">
      <w:pPr>
        <w:keepNext/>
        <w:keepLines/>
        <w:numPr>
          <w:ilvl w:val="0"/>
          <w:numId w:val="178"/>
        </w:numPr>
        <w:spacing w:before="360"/>
        <w:ind w:left="360"/>
        <w:outlineLvl w:val="1"/>
        <w:rPr>
          <w:rFonts w:ascii="Cambria" w:eastAsia="MS Gothic" w:hAnsi="Cambria"/>
          <w:b/>
          <w:bCs/>
          <w:smallCaps/>
          <w:color w:val="000000"/>
          <w:sz w:val="28"/>
          <w:szCs w:val="28"/>
        </w:rPr>
      </w:pPr>
      <w:bookmarkStart w:id="848" w:name="_Toc490060117"/>
      <w:bookmarkStart w:id="849" w:name="_Toc490060118"/>
      <w:bookmarkStart w:id="850" w:name="_Toc490577851"/>
      <w:bookmarkStart w:id="851" w:name="_Toc491439077"/>
      <w:bookmarkStart w:id="852" w:name="_Toc488420495"/>
      <w:bookmarkStart w:id="853" w:name="_Toc493857844"/>
      <w:bookmarkEnd w:id="845"/>
      <w:bookmarkEnd w:id="848"/>
      <w:r w:rsidRPr="00CB1D64">
        <w:rPr>
          <w:rFonts w:ascii="Cambria" w:eastAsia="MS Gothic" w:hAnsi="Cambria"/>
          <w:b/>
          <w:bCs/>
          <w:smallCaps/>
          <w:color w:val="000000"/>
          <w:sz w:val="28"/>
          <w:szCs w:val="28"/>
        </w:rPr>
        <w:t>Scope</w:t>
      </w:r>
      <w:bookmarkEnd w:id="849"/>
      <w:bookmarkEnd w:id="850"/>
      <w:bookmarkEnd w:id="851"/>
      <w:bookmarkEnd w:id="852"/>
      <w:bookmarkEnd w:id="853"/>
    </w:p>
    <w:p w14:paraId="6F2CEB97" w14:textId="77777777" w:rsidR="00D07E1A" w:rsidRPr="00CB1D64" w:rsidRDefault="00D07E1A" w:rsidP="00D07E1A">
      <w:pPr>
        <w:rPr>
          <w:rFonts w:ascii="Cambria" w:hAnsi="Cambria"/>
          <w:sz w:val="28"/>
          <w:szCs w:val="28"/>
        </w:rPr>
      </w:pPr>
      <w:r w:rsidRPr="00CB1D64">
        <w:rPr>
          <w:rFonts w:ascii="Cambria" w:hAnsi="Cambria"/>
        </w:rPr>
        <w:t>Contractor shall provide or arrange to provide to all Enrollees</w:t>
      </w:r>
      <w:r>
        <w:rPr>
          <w:rFonts w:ascii="Cambria" w:hAnsi="Cambria"/>
        </w:rPr>
        <w:t xml:space="preserve"> a list of</w:t>
      </w:r>
      <w:r w:rsidRPr="00CB1D64">
        <w:rPr>
          <w:rFonts w:ascii="Cambria" w:hAnsi="Cambria"/>
        </w:rPr>
        <w:t xml:space="preserve"> Covered Services a</w:t>
      </w:r>
      <w:r>
        <w:rPr>
          <w:rFonts w:ascii="Cambria" w:hAnsi="Cambria"/>
        </w:rPr>
        <w:t>nd</w:t>
      </w:r>
      <w:r w:rsidRPr="00CB1D64">
        <w:rPr>
          <w:rFonts w:ascii="Cambria" w:hAnsi="Cambria"/>
        </w:rPr>
        <w:t xml:space="preserve"> locations serving the Contracting Area that assure </w:t>
      </w:r>
      <w:r>
        <w:rPr>
          <w:rFonts w:ascii="Cambria" w:hAnsi="Cambria"/>
        </w:rPr>
        <w:t xml:space="preserve">timely </w:t>
      </w:r>
      <w:r w:rsidRPr="00CB1D64">
        <w:rPr>
          <w:rFonts w:ascii="Cambria" w:hAnsi="Cambria"/>
        </w:rPr>
        <w:t>availability and accessibility</w:t>
      </w:r>
      <w:r>
        <w:rPr>
          <w:rFonts w:ascii="Cambria" w:hAnsi="Cambria"/>
        </w:rPr>
        <w:t>.</w:t>
      </w:r>
    </w:p>
    <w:p w14:paraId="2956DF9E" w14:textId="77777777" w:rsidR="00D07E1A" w:rsidRPr="00CB1D64" w:rsidRDefault="00D07E1A" w:rsidP="00D07E1A">
      <w:pPr>
        <w:keepNext/>
        <w:keepLines/>
        <w:numPr>
          <w:ilvl w:val="0"/>
          <w:numId w:val="178"/>
        </w:numPr>
        <w:spacing w:before="360"/>
        <w:ind w:left="360"/>
        <w:outlineLvl w:val="1"/>
        <w:rPr>
          <w:rFonts w:ascii="Cambria" w:eastAsia="MS Gothic" w:hAnsi="Cambria"/>
          <w:b/>
          <w:bCs/>
          <w:smallCaps/>
          <w:color w:val="000000"/>
          <w:sz w:val="28"/>
          <w:szCs w:val="28"/>
        </w:rPr>
      </w:pPr>
      <w:bookmarkStart w:id="854" w:name="_Toc490060119"/>
      <w:bookmarkStart w:id="855" w:name="_Toc490577852"/>
      <w:bookmarkStart w:id="856" w:name="_Toc491439078"/>
      <w:bookmarkStart w:id="857" w:name="_Toc488420496"/>
      <w:bookmarkStart w:id="858" w:name="_Toc493857845"/>
      <w:r w:rsidRPr="00CB1D64">
        <w:rPr>
          <w:rFonts w:ascii="Cambria" w:eastAsia="MS Gothic" w:hAnsi="Cambria"/>
          <w:b/>
          <w:bCs/>
          <w:smallCaps/>
          <w:color w:val="000000"/>
          <w:sz w:val="28"/>
          <w:szCs w:val="28"/>
        </w:rPr>
        <w:t>Implementation</w:t>
      </w:r>
      <w:bookmarkEnd w:id="854"/>
      <w:bookmarkEnd w:id="855"/>
      <w:bookmarkEnd w:id="856"/>
      <w:bookmarkEnd w:id="857"/>
      <w:bookmarkEnd w:id="858"/>
    </w:p>
    <w:p w14:paraId="04CD6946" w14:textId="77777777" w:rsidR="00D07E1A" w:rsidRPr="00CB1D64" w:rsidRDefault="00D07E1A" w:rsidP="00D07E1A">
      <w:pPr>
        <w:rPr>
          <w:rFonts w:ascii="Cambria" w:hAnsi="Cambria"/>
        </w:rPr>
      </w:pPr>
      <w:r w:rsidRPr="00CB1D64">
        <w:rPr>
          <w:rFonts w:ascii="Cambria" w:hAnsi="Cambria"/>
        </w:rPr>
        <w:t xml:space="preserve">Contractor will implement written and verbal methods to notify and inform Enrollees of the need for and benefits of </w:t>
      </w:r>
      <w:r>
        <w:rPr>
          <w:rFonts w:ascii="Cambria" w:hAnsi="Cambria"/>
        </w:rPr>
        <w:t xml:space="preserve">evidence-based initial and periodic </w:t>
      </w:r>
      <w:r w:rsidRPr="00CB1D64">
        <w:rPr>
          <w:rFonts w:ascii="Cambria" w:hAnsi="Cambria"/>
        </w:rPr>
        <w:t>health screenings and physical examinations. Contractor will provide or arrange to provide</w:t>
      </w:r>
      <w:r>
        <w:rPr>
          <w:rFonts w:ascii="Cambria" w:hAnsi="Cambria"/>
        </w:rPr>
        <w:t xml:space="preserve"> in a</w:t>
      </w:r>
      <w:r w:rsidRPr="00CB1D64">
        <w:rPr>
          <w:rFonts w:ascii="Cambria" w:hAnsi="Cambria"/>
        </w:rPr>
        <w:t xml:space="preserve"> </w:t>
      </w:r>
      <w:r>
        <w:rPr>
          <w:rFonts w:ascii="Cambria" w:hAnsi="Cambria"/>
        </w:rPr>
        <w:t xml:space="preserve">timely manner </w:t>
      </w:r>
      <w:r w:rsidRPr="00CB1D64">
        <w:rPr>
          <w:rFonts w:ascii="Cambria" w:hAnsi="Cambria"/>
        </w:rPr>
        <w:t>all such examinations to its Enrollees.</w:t>
      </w:r>
    </w:p>
    <w:p w14:paraId="574C50BC" w14:textId="77777777" w:rsidR="00D07E1A" w:rsidRPr="00CB1D64" w:rsidRDefault="00D07E1A" w:rsidP="00D07E1A">
      <w:pPr>
        <w:keepNext/>
        <w:keepLines/>
        <w:numPr>
          <w:ilvl w:val="0"/>
          <w:numId w:val="178"/>
        </w:numPr>
        <w:spacing w:before="360"/>
        <w:ind w:left="360"/>
        <w:outlineLvl w:val="1"/>
        <w:rPr>
          <w:rFonts w:ascii="Cambria" w:eastAsia="MS Gothic" w:hAnsi="Cambria"/>
          <w:b/>
          <w:bCs/>
          <w:smallCaps/>
          <w:color w:val="000000"/>
          <w:sz w:val="28"/>
          <w:szCs w:val="28"/>
        </w:rPr>
      </w:pPr>
      <w:bookmarkStart w:id="859" w:name="_Toc490060120"/>
      <w:bookmarkStart w:id="860" w:name="_Toc490577853"/>
      <w:bookmarkStart w:id="861" w:name="_Toc491439079"/>
      <w:bookmarkStart w:id="862" w:name="_Toc488420497"/>
      <w:bookmarkStart w:id="863" w:name="_Toc493857846"/>
      <w:r w:rsidRPr="00CB1D64">
        <w:rPr>
          <w:rFonts w:ascii="Cambria" w:eastAsia="MS Gothic" w:hAnsi="Cambria"/>
          <w:b/>
          <w:bCs/>
          <w:smallCaps/>
          <w:color w:val="000000"/>
          <w:sz w:val="28"/>
          <w:szCs w:val="28"/>
        </w:rPr>
        <w:t>Covered Services</w:t>
      </w:r>
      <w:bookmarkEnd w:id="859"/>
      <w:bookmarkEnd w:id="860"/>
      <w:bookmarkEnd w:id="861"/>
      <w:bookmarkEnd w:id="862"/>
      <w:bookmarkEnd w:id="863"/>
      <w:r w:rsidRPr="00CB1D64">
        <w:rPr>
          <w:rFonts w:ascii="Cambria" w:eastAsia="MS Gothic" w:hAnsi="Cambria"/>
          <w:b/>
          <w:bCs/>
          <w:smallCaps/>
          <w:color w:val="000000"/>
          <w:sz w:val="28"/>
          <w:szCs w:val="28"/>
        </w:rPr>
        <w:t xml:space="preserve"> </w:t>
      </w:r>
    </w:p>
    <w:p w14:paraId="25C21FE1" w14:textId="77777777" w:rsidR="00D07E1A" w:rsidRPr="004740DF" w:rsidRDefault="00D07E1A" w:rsidP="00D07E1A">
      <w:pPr>
        <w:pStyle w:val="ArticleCont1"/>
        <w:ind w:firstLine="0"/>
        <w:jc w:val="left"/>
        <w:rPr>
          <w:rFonts w:asciiTheme="majorHAnsi" w:hAnsiTheme="majorHAnsi"/>
          <w:color w:val="000000" w:themeColor="text1"/>
        </w:rPr>
      </w:pPr>
      <w:r w:rsidRPr="00CB1D64">
        <w:rPr>
          <w:rFonts w:ascii="Cambria" w:hAnsi="Cambria"/>
        </w:rPr>
        <w:t xml:space="preserve">All Covered Services provided by or arranged to be provided by Contractor shall be in accordance with current Department policies and prevailing professional community standards. All clinical practice guidelines shall be based on established, evidence-based, best-practice standards of care, </w:t>
      </w:r>
      <w:r>
        <w:rPr>
          <w:rFonts w:ascii="Cambria" w:hAnsi="Cambria"/>
        </w:rPr>
        <w:t>either required by federal and State statutes (including IL Public Act 099-0433 relating to breast cancer diagnosis and care), Center for Medicare and Medicaid Services (CMS) rules, guidance a</w:t>
      </w:r>
      <w:r w:rsidRPr="00E468F9">
        <w:rPr>
          <w:rFonts w:ascii="Cambria" w:hAnsi="Cambria"/>
        </w:rPr>
        <w:t xml:space="preserve">nd conditions of federal match, or promulgated by the United States Preventive Services Task Force (USPSTF), the </w:t>
      </w:r>
      <w:r w:rsidRPr="004740DF">
        <w:rPr>
          <w:rFonts w:ascii="Cambria" w:eastAsia="MS Gothic" w:hAnsi="Cambria"/>
          <w:bCs/>
          <w:i/>
        </w:rPr>
        <w:t>Handbook for Providers of Healthy Kids Services</w:t>
      </w:r>
      <w:r w:rsidRPr="00E468F9">
        <w:rPr>
          <w:rFonts w:ascii="Cambria" w:hAnsi="Cambria"/>
        </w:rPr>
        <w:t xml:space="preserve"> </w:t>
      </w:r>
      <w:r w:rsidRPr="00940187">
        <w:rPr>
          <w:rFonts w:ascii="Cambria" w:hAnsi="Cambria"/>
        </w:rPr>
        <w:t xml:space="preserve">issued </w:t>
      </w:r>
      <w:r>
        <w:rPr>
          <w:rFonts w:ascii="Cambria" w:hAnsi="Cambria"/>
        </w:rPr>
        <w:t xml:space="preserve">by the Department, the CDC recommended immunizations, </w:t>
      </w:r>
      <w:r w:rsidRPr="00CB1D64">
        <w:rPr>
          <w:rFonts w:ascii="Cambria" w:hAnsi="Cambria"/>
        </w:rPr>
        <w:t>leading academic and national clinical</w:t>
      </w:r>
      <w:r>
        <w:rPr>
          <w:rFonts w:ascii="Cambria" w:hAnsi="Cambria"/>
        </w:rPr>
        <w:t xml:space="preserve"> and specialty</w:t>
      </w:r>
      <w:r w:rsidRPr="00CB1D64">
        <w:rPr>
          <w:rFonts w:ascii="Cambria" w:hAnsi="Cambria"/>
        </w:rPr>
        <w:t xml:space="preserve"> </w:t>
      </w:r>
      <w:r>
        <w:rPr>
          <w:rFonts w:ascii="Cambria" w:hAnsi="Cambria"/>
        </w:rPr>
        <w:t xml:space="preserve">based </w:t>
      </w:r>
      <w:r w:rsidRPr="00CB1D64">
        <w:rPr>
          <w:rFonts w:ascii="Cambria" w:hAnsi="Cambria"/>
        </w:rPr>
        <w:t>organizations, and shall be adopted by Contractor's Quality Assessment and Performance (QAP) Committee with sources referenced and guidelines documented in Contractor's QAP</w:t>
      </w:r>
      <w:r>
        <w:rPr>
          <w:rFonts w:ascii="Cambria" w:hAnsi="Cambria"/>
        </w:rPr>
        <w:t xml:space="preserve"> plan</w:t>
      </w:r>
      <w:r w:rsidRPr="00CB1D64">
        <w:rPr>
          <w:rFonts w:ascii="Cambria" w:hAnsi="Cambria"/>
        </w:rPr>
        <w:t xml:space="preserve">. </w:t>
      </w:r>
      <w:r>
        <w:rPr>
          <w:rFonts w:ascii="Cambria" w:hAnsi="Cambria"/>
        </w:rPr>
        <w:t xml:space="preserve">When there is conflict between clinical practice guidelines, standards or recommendations issued by above entities, Contractor will look to the Department for direction or clarification, and absent that, will have the option to adopt any one of those with appropriate documentation in Contractor’s QAP plan. </w:t>
      </w:r>
      <w:r w:rsidRPr="00CB1D64">
        <w:rPr>
          <w:rFonts w:ascii="Cambria" w:hAnsi="Cambria"/>
        </w:rPr>
        <w:t xml:space="preserve">Contractor shall provide ongoing education to Network Providers on required clinical guideline application </w:t>
      </w:r>
      <w:r w:rsidRPr="004740DF">
        <w:rPr>
          <w:rFonts w:asciiTheme="majorHAnsi" w:hAnsiTheme="majorHAnsi"/>
          <w:color w:val="000000" w:themeColor="text1"/>
        </w:rPr>
        <w:t>and provide ongoing monitoring to assure that its Network Providers are utilizing them.</w:t>
      </w:r>
      <w:r w:rsidR="00042D24">
        <w:rPr>
          <w:rFonts w:asciiTheme="majorHAnsi" w:hAnsiTheme="majorHAnsi"/>
          <w:color w:val="000000" w:themeColor="text1"/>
        </w:rPr>
        <w:t xml:space="preserve"> </w:t>
      </w:r>
      <w:r w:rsidRPr="004740DF">
        <w:rPr>
          <w:rFonts w:asciiTheme="majorHAnsi" w:hAnsiTheme="majorHAnsi"/>
          <w:color w:val="000000" w:themeColor="text1"/>
        </w:rPr>
        <w:t>Minimum Covered Services include:</w:t>
      </w:r>
    </w:p>
    <w:p w14:paraId="234DBD94" w14:textId="77777777" w:rsidR="00042D24" w:rsidRPr="00042D24" w:rsidRDefault="00042D24" w:rsidP="00042D24">
      <w:pPr>
        <w:pStyle w:val="ListParagraph"/>
        <w:keepNext/>
        <w:keepLines/>
        <w:numPr>
          <w:ilvl w:val="0"/>
          <w:numId w:val="217"/>
        </w:numPr>
        <w:pBdr>
          <w:bottom w:val="single" w:sz="4" w:space="1" w:color="595959" w:themeColor="text1" w:themeTint="A6"/>
        </w:pBdr>
        <w:spacing w:before="360"/>
        <w:contextualSpacing w:val="0"/>
        <w:outlineLvl w:val="0"/>
        <w:rPr>
          <w:rFonts w:asciiTheme="majorHAnsi" w:eastAsiaTheme="majorEastAsia" w:hAnsiTheme="majorHAnsi" w:cstheme="majorBidi"/>
          <w:b/>
          <w:bCs/>
          <w:smallCaps/>
          <w:vanish/>
          <w:color w:val="000000" w:themeColor="text1"/>
          <w:sz w:val="36"/>
          <w:szCs w:val="36"/>
        </w:rPr>
      </w:pPr>
      <w:bookmarkStart w:id="864" w:name="_Toc493857847"/>
      <w:bookmarkEnd w:id="864"/>
    </w:p>
    <w:p w14:paraId="786E8B23" w14:textId="77777777" w:rsidR="00042D24" w:rsidRPr="00042D24" w:rsidRDefault="00042D24" w:rsidP="00042D24">
      <w:pPr>
        <w:pStyle w:val="ListParagraph"/>
        <w:keepNext/>
        <w:keepLines/>
        <w:numPr>
          <w:ilvl w:val="1"/>
          <w:numId w:val="217"/>
        </w:numPr>
        <w:spacing w:before="360"/>
        <w:contextualSpacing w:val="0"/>
        <w:outlineLvl w:val="1"/>
        <w:rPr>
          <w:rFonts w:asciiTheme="majorHAnsi" w:eastAsiaTheme="majorEastAsia" w:hAnsiTheme="majorHAnsi" w:cstheme="majorBidi"/>
          <w:b/>
          <w:bCs/>
          <w:smallCaps/>
          <w:vanish/>
          <w:color w:val="000000" w:themeColor="text1"/>
          <w:sz w:val="28"/>
          <w:szCs w:val="28"/>
        </w:rPr>
      </w:pPr>
      <w:bookmarkStart w:id="865" w:name="_Toc493857848"/>
      <w:bookmarkEnd w:id="865"/>
    </w:p>
    <w:p w14:paraId="43DCBCA5" w14:textId="77777777" w:rsidR="00D07E1A" w:rsidRPr="003E543D" w:rsidRDefault="00D07E1A" w:rsidP="00042D24">
      <w:pPr>
        <w:pStyle w:val="Heading3"/>
      </w:pPr>
      <w:r w:rsidRPr="003E543D">
        <w:rPr>
          <w:b/>
        </w:rPr>
        <w:t>Early and Periodic Screening, Diagnostic, and Treatment (EPSDT) services to Enrollees under the age of twenty-one (21).</w:t>
      </w:r>
      <w:r w:rsidRPr="003E543D">
        <w:t xml:space="preserve"> All Enrollees under twenty-one (21) years of age </w:t>
      </w:r>
      <w:r>
        <w:t>shall</w:t>
      </w:r>
      <w:r w:rsidRPr="003E543D">
        <w:t xml:space="preserve"> receive screening services inclusive of a comprehensive health history</w:t>
      </w:r>
      <w:r>
        <w:t>;</w:t>
      </w:r>
      <w:r w:rsidRPr="003E543D">
        <w:t xml:space="preserve"> developmental history (including assessment of both physical and mental health development)</w:t>
      </w:r>
      <w:r>
        <w:t>;</w:t>
      </w:r>
      <w:r w:rsidRPr="003E543D">
        <w:t xml:space="preserve"> a comprehensive physical exam </w:t>
      </w:r>
      <w:r>
        <w:t>(</w:t>
      </w:r>
      <w:r w:rsidRPr="003E543D">
        <w:t>with clothes off when clinically appropriate</w:t>
      </w:r>
      <w:r>
        <w:t>);</w:t>
      </w:r>
      <w:r w:rsidRPr="003E543D">
        <w:t xml:space="preserve"> laboratory tests (including blood lead level assessment)</w:t>
      </w:r>
      <w:r>
        <w:t>;</w:t>
      </w:r>
      <w:r w:rsidRPr="003E543D">
        <w:t xml:space="preserve"> health education; vision </w:t>
      </w:r>
      <w:r w:rsidRPr="00822D50">
        <w:t>screening and necessary follow</w:t>
      </w:r>
      <w:r>
        <w:t>-</w:t>
      </w:r>
      <w:r w:rsidRPr="00822D50">
        <w:t>up services; dental screening and necessary follow</w:t>
      </w:r>
      <w:r>
        <w:t>-</w:t>
      </w:r>
      <w:r w:rsidRPr="00822D50">
        <w:t>up services; hearing screening and necessary follow</w:t>
      </w:r>
      <w:r>
        <w:t>-</w:t>
      </w:r>
      <w:r w:rsidRPr="00822D50">
        <w:t xml:space="preserve">up </w:t>
      </w:r>
      <w:r w:rsidRPr="00A279E6">
        <w:t>services; other necessary healthcare, diagnostic services, treatment</w:t>
      </w:r>
      <w:r>
        <w:t>,</w:t>
      </w:r>
      <w:r w:rsidRPr="00A279E6">
        <w:t xml:space="preserve"> and other measures to ameliorate defects, physica</w:t>
      </w:r>
      <w:r w:rsidRPr="003E543D">
        <w:t>l</w:t>
      </w:r>
      <w:r>
        <w:t>,</w:t>
      </w:r>
      <w:r w:rsidRPr="003E543D">
        <w:t xml:space="preserve"> and mental illnesses and conditions identified; and appropriate childhood immunizations at intervals specified by the </w:t>
      </w:r>
      <w:r>
        <w:t>Early Periodic Screening Diagnosis and Treatment</w:t>
      </w:r>
      <w:r w:rsidRPr="003E543D">
        <w:t xml:space="preserve"> </w:t>
      </w:r>
      <w:r>
        <w:t>(</w:t>
      </w:r>
      <w:r w:rsidRPr="003E543D">
        <w:t>EPSDT</w:t>
      </w:r>
      <w:r>
        <w:t>)</w:t>
      </w:r>
      <w:r w:rsidRPr="003E543D">
        <w:t xml:space="preserve"> Program as set forth in §§1902(a)(43)and 1905(a)(4)(B) of the Social Security Act and 89 Ill. Adm. Code 140.485.</w:t>
      </w:r>
      <w:r>
        <w:t xml:space="preserve"> </w:t>
      </w:r>
      <w:r w:rsidRPr="003E543D">
        <w:t xml:space="preserve">Contractor shall provide EPSDT services in conformance with </w:t>
      </w:r>
      <w:r w:rsidRPr="00094AA0">
        <w:t>the</w:t>
      </w:r>
      <w:r w:rsidRPr="004740DF">
        <w:rPr>
          <w:i/>
        </w:rPr>
        <w:t xml:space="preserve"> </w:t>
      </w:r>
      <w:hyperlink r:id="rId70" w:history="1">
        <w:r w:rsidRPr="004740DF">
          <w:rPr>
            <w:i/>
            <w:color w:val="auto"/>
          </w:rPr>
          <w:t>Handbook for Providers of Healthy Kids Services</w:t>
        </w:r>
      </w:hyperlink>
      <w:r w:rsidRPr="004740DF">
        <w:rPr>
          <w:color w:val="auto"/>
        </w:rPr>
        <w:t>, which can be found on Illinois.gov/</w:t>
      </w:r>
      <w:proofErr w:type="spellStart"/>
      <w:r w:rsidRPr="004740DF">
        <w:rPr>
          <w:color w:val="auto"/>
        </w:rPr>
        <w:t>hfs</w:t>
      </w:r>
      <w:proofErr w:type="spellEnd"/>
      <w:r w:rsidRPr="004740DF">
        <w:rPr>
          <w:color w:val="auto"/>
        </w:rPr>
        <w:t xml:space="preserve"> under the </w:t>
      </w:r>
      <w:r w:rsidRPr="004740DF">
        <w:rPr>
          <w:i/>
          <w:color w:val="auto"/>
        </w:rPr>
        <w:t xml:space="preserve">Medical Provider Handbooks </w:t>
      </w:r>
      <w:r w:rsidRPr="004740DF">
        <w:rPr>
          <w:color w:val="auto"/>
        </w:rPr>
        <w:t>section,</w:t>
      </w:r>
      <w:r w:rsidRPr="003E543D">
        <w:t xml:space="preserve"> including future revisions.</w:t>
      </w:r>
    </w:p>
    <w:p w14:paraId="063DD465" w14:textId="7883D677" w:rsidR="00D07E1A" w:rsidRPr="00563665" w:rsidRDefault="00D45413" w:rsidP="003E64FA">
      <w:pPr>
        <w:pStyle w:val="Heading4"/>
      </w:pPr>
      <w:r>
        <w:t>3.1.1.1</w:t>
      </w:r>
      <w:r>
        <w:tab/>
      </w:r>
      <w:r w:rsidR="00D07E1A" w:rsidRPr="00C82A3C">
        <w:t xml:space="preserve">Contractor shall employ strategies to ensure that Child Enrollees receive comprehensive child health services, initially and per the </w:t>
      </w:r>
      <w:r w:rsidR="00D07E1A" w:rsidRPr="00563665">
        <w:t>Department's recommended periodicity schedule or more frequently, as needed, and shall perform Provider training to ensure that best-</w:t>
      </w:r>
      <w:r w:rsidR="00D07E1A" w:rsidRPr="00563665">
        <w:lastRenderedPageBreak/>
        <w:t>practice guidelines are followed in relation to well</w:t>
      </w:r>
      <w:r w:rsidR="00D07E1A">
        <w:t>-</w:t>
      </w:r>
      <w:r w:rsidR="00D07E1A" w:rsidRPr="00563665">
        <w:t xml:space="preserve">child services and to meet acute and Chronic Health Condition care needs. Immunizations will be administered according to the latest annual update of the CDC’s </w:t>
      </w:r>
      <w:r w:rsidR="00D07E1A" w:rsidRPr="00563665">
        <w:rPr>
          <w:i/>
        </w:rPr>
        <w:t>Recommended Immunization Schedule for Children and Adolescents Aged 18 Years or Younger</w:t>
      </w:r>
      <w:r w:rsidR="00D07E1A" w:rsidRPr="00563665">
        <w:t xml:space="preserve">, </w:t>
      </w:r>
      <w:r w:rsidR="00D07E1A" w:rsidRPr="00563665">
        <w:rPr>
          <w:i/>
        </w:rPr>
        <w:t>UNITED STATES</w:t>
      </w:r>
      <w:r w:rsidR="00D07E1A" w:rsidRPr="00563665">
        <w:rPr>
          <w:rFonts w:cs="Myriad Pro"/>
          <w:i/>
        </w:rPr>
        <w:t>,</w:t>
      </w:r>
      <w:r w:rsidR="00D07E1A" w:rsidRPr="00563665">
        <w:rPr>
          <w:rStyle w:val="A0"/>
          <w:b w:val="0"/>
          <w:sz w:val="24"/>
          <w:szCs w:val="24"/>
        </w:rPr>
        <w:t xml:space="preserve"> which can be found on cdc.gov, under the </w:t>
      </w:r>
      <w:r w:rsidR="00D07E1A" w:rsidRPr="00563665">
        <w:rPr>
          <w:rStyle w:val="A0"/>
          <w:b w:val="0"/>
          <w:i/>
          <w:sz w:val="24"/>
          <w:szCs w:val="24"/>
        </w:rPr>
        <w:t>Vaccines and Immunizations</w:t>
      </w:r>
      <w:r w:rsidR="00D07E1A" w:rsidRPr="00563665">
        <w:rPr>
          <w:rStyle w:val="A0"/>
          <w:b w:val="0"/>
          <w:sz w:val="24"/>
          <w:szCs w:val="24"/>
        </w:rPr>
        <w:t xml:space="preserve"> section.</w:t>
      </w:r>
    </w:p>
    <w:p w14:paraId="0D09E0FD" w14:textId="449DEA7A" w:rsidR="00D07E1A" w:rsidRPr="00C82A3C" w:rsidRDefault="00D45413" w:rsidP="003E64FA">
      <w:pPr>
        <w:pStyle w:val="Heading4"/>
        <w:rPr>
          <w:rFonts w:eastAsia="MS Gothic"/>
          <w:color w:val="000000"/>
        </w:rPr>
      </w:pPr>
      <w:r>
        <w:t>3.1.1.2</w:t>
      </w:r>
      <w:r>
        <w:tab/>
      </w:r>
      <w:r w:rsidR="00D07E1A" w:rsidRPr="00C82A3C">
        <w:t>Contractor shall inform eligible families of scheduled health (when an EPSTD visit is coming due and needs to be scheduled, or when a visit scheduled long in advance is forthcoming), vision, hearing</w:t>
      </w:r>
      <w:r w:rsidR="00D07E1A">
        <w:t>,</w:t>
      </w:r>
      <w:r w:rsidR="00D07E1A" w:rsidRPr="00C82A3C">
        <w:t xml:space="preserve"> and dental screening periods. </w:t>
      </w:r>
      <w:proofErr w:type="gramStart"/>
      <w:r w:rsidR="00D07E1A" w:rsidRPr="00C82A3C">
        <w:t>The child’s parent,</w:t>
      </w:r>
      <w:proofErr w:type="gramEnd"/>
      <w:r w:rsidR="00D07E1A" w:rsidRPr="00C82A3C">
        <w:t xml:space="preserve"> designated legal guardian</w:t>
      </w:r>
      <w:r w:rsidR="00D07E1A">
        <w:t>,</w:t>
      </w:r>
      <w:r w:rsidR="00D07E1A" w:rsidRPr="00C82A3C">
        <w:t xml:space="preserve"> or adult caretaker, if applicable, shall receive notification of the next scheduled health, vision, hearing</w:t>
      </w:r>
      <w:r w:rsidR="00D07E1A">
        <w:t>,</w:t>
      </w:r>
      <w:r w:rsidR="00D07E1A" w:rsidRPr="00C82A3C">
        <w:t xml:space="preserve"> and dental screening periods not less than </w:t>
      </w:r>
      <w:r w:rsidR="00D07E1A">
        <w:t>ten (</w:t>
      </w:r>
      <w:r w:rsidR="00D07E1A" w:rsidRPr="00C82A3C">
        <w:t>10</w:t>
      </w:r>
      <w:r w:rsidR="00D07E1A">
        <w:t>)</w:t>
      </w:r>
      <w:r w:rsidR="00D07E1A" w:rsidRPr="00C82A3C">
        <w:t xml:space="preserve"> working days before the date on which the screening period begins as determined by the child's birthday, the periodicity schedule</w:t>
      </w:r>
      <w:r w:rsidR="00D07E1A">
        <w:t>,</w:t>
      </w:r>
      <w:r w:rsidR="00D07E1A" w:rsidRPr="00C82A3C">
        <w:t xml:space="preserve"> and the date of the child's eligibility for service</w:t>
      </w:r>
      <w:r w:rsidR="00D07E1A">
        <w:t>s.</w:t>
      </w:r>
    </w:p>
    <w:p w14:paraId="4F090986" w14:textId="31AF8CD6" w:rsidR="00D07E1A" w:rsidRPr="008C79B2" w:rsidRDefault="00D45413" w:rsidP="003E64FA">
      <w:pPr>
        <w:pStyle w:val="Heading4"/>
      </w:pPr>
      <w:r>
        <w:t>3.1.1.3</w:t>
      </w:r>
      <w:r>
        <w:tab/>
      </w:r>
      <w:r w:rsidR="00D07E1A" w:rsidRPr="00C82A3C">
        <w:t xml:space="preserve">Any condition discovered during the screening examination or screening test requiring further diagnostic study, referral, or treatment must be provided if within the scope of Covered Services. Contractor shall refer the Enrollee to an appropriate source of care for any required services that are not Covered Services. If, </w:t>
      </w:r>
      <w:proofErr w:type="gramStart"/>
      <w:r w:rsidR="00D07E1A" w:rsidRPr="00C82A3C">
        <w:t>as a result of</w:t>
      </w:r>
      <w:proofErr w:type="gramEnd"/>
      <w:r w:rsidR="00D07E1A" w:rsidRPr="00C82A3C">
        <w:t xml:space="preserve"> EPSDT services, Contractor determines an Enrollee is in need of services that are not Covered Services but are services otherwise provided for under the HFS Medical Program, Contractor will ensure that the Enrollee is referred to an appropriate source of care. Contractor shall have no obligation to pay for services that are not Covered Services, </w:t>
      </w:r>
      <w:r w:rsidR="00D07E1A">
        <w:t>however,</w:t>
      </w:r>
      <w:r w:rsidR="00D07E1A" w:rsidRPr="00C82A3C">
        <w:t xml:space="preserve"> appropriate referral for necessary care remains Contractor’s responsibility.</w:t>
      </w:r>
    </w:p>
    <w:p w14:paraId="28BF3BB0" w14:textId="33BCC666" w:rsidR="00D07E1A" w:rsidRPr="008C79B2" w:rsidRDefault="00D45413" w:rsidP="003E64FA">
      <w:pPr>
        <w:pStyle w:val="Heading4"/>
      </w:pPr>
      <w:r>
        <w:t>3.1.1.4</w:t>
      </w:r>
      <w:r>
        <w:tab/>
      </w:r>
      <w:r w:rsidR="00D07E1A" w:rsidRPr="004C5D75">
        <w:t>Contract</w:t>
      </w:r>
      <w:r w:rsidR="00D07E1A">
        <w:t>or</w:t>
      </w:r>
      <w:r w:rsidR="00D07E1A" w:rsidRPr="004C5D75">
        <w:t xml:space="preserve"> shall, at least annually, inform Enrollees about the EPSDT program, </w:t>
      </w:r>
      <w:r w:rsidR="00D07E1A" w:rsidRPr="008C79B2">
        <w:t xml:space="preserve">including but not limited to the following: the importance of preventive healthcare; the services </w:t>
      </w:r>
      <w:r w:rsidR="00D07E1A">
        <w:t>that</w:t>
      </w:r>
      <w:r w:rsidR="00D07E1A" w:rsidRPr="008C79B2">
        <w:t xml:space="preserve"> are available; how to request assistance in identifying a willing and qualified </w:t>
      </w:r>
      <w:r w:rsidR="00D07E1A">
        <w:t>Network P</w:t>
      </w:r>
      <w:r w:rsidR="00D07E1A" w:rsidRPr="008C79B2">
        <w:t xml:space="preserve">rovider; how to request assistance in obtaining transportation to and from healthcare appointments; and that the services are available at no cost to an eligible recipient, except as may be limited by a spenddown requirement. </w:t>
      </w:r>
    </w:p>
    <w:p w14:paraId="4B6198E4" w14:textId="0AEBB6B1" w:rsidR="00D07E1A" w:rsidRPr="008C79B2" w:rsidRDefault="00D45413" w:rsidP="00B71E87">
      <w:pPr>
        <w:pStyle w:val="Heading5"/>
      </w:pPr>
      <w:r>
        <w:t>3.1.1.4.1</w:t>
      </w:r>
      <w:r>
        <w:tab/>
      </w:r>
      <w:r w:rsidR="00D07E1A" w:rsidRPr="008C79B2">
        <w:t xml:space="preserve">Contractor shall inform eligible families by mail or e-communication (e.g., e-mail) within sixty (60) calendar days after the </w:t>
      </w:r>
      <w:r w:rsidR="00D07E1A">
        <w:t xml:space="preserve">Effective Enrollment Date </w:t>
      </w:r>
      <w:r w:rsidR="00D07E1A" w:rsidRPr="008C79B2">
        <w:t xml:space="preserve">and thereafter at least annually </w:t>
      </w:r>
      <w:r w:rsidR="00D07E1A" w:rsidRPr="004C5D75">
        <w:t>using a combination of written and oral methods</w:t>
      </w:r>
      <w:r w:rsidR="00D07E1A">
        <w:t xml:space="preserve"> of communication</w:t>
      </w:r>
      <w:r w:rsidR="00D07E1A" w:rsidRPr="008C79B2">
        <w:t xml:space="preserve">. </w:t>
      </w:r>
    </w:p>
    <w:p w14:paraId="7A334761" w14:textId="1210AC33" w:rsidR="00D07E1A" w:rsidRPr="004740DF" w:rsidRDefault="00D45413" w:rsidP="003E64FA">
      <w:pPr>
        <w:pStyle w:val="Heading4"/>
        <w:rPr>
          <w:rFonts w:ascii="Cambria" w:eastAsia="MS Gothic" w:hAnsi="Cambria"/>
        </w:rPr>
      </w:pPr>
      <w:r>
        <w:t>3.1.1.5</w:t>
      </w:r>
      <w:r>
        <w:tab/>
      </w:r>
      <w:r w:rsidR="00D07E1A">
        <w:t>Contractor shall i</w:t>
      </w:r>
      <w:r w:rsidR="00D07E1A" w:rsidRPr="008C79B2">
        <w:t>nform pregnant women about the availability of EPSDT services for children under age</w:t>
      </w:r>
      <w:r w:rsidR="00D07E1A">
        <w:t xml:space="preserve"> twenty-one</w:t>
      </w:r>
      <w:r w:rsidR="00D07E1A" w:rsidRPr="008C79B2">
        <w:t xml:space="preserve"> </w:t>
      </w:r>
      <w:r w:rsidR="00D07E1A">
        <w:t>(</w:t>
      </w:r>
      <w:r w:rsidR="00D07E1A" w:rsidRPr="008C79B2">
        <w:t>21</w:t>
      </w:r>
      <w:r w:rsidR="00D07E1A">
        <w:t>),</w:t>
      </w:r>
      <w:r w:rsidR="00D07E1A" w:rsidRPr="008C79B2">
        <w:t xml:space="preserve"> including children eligible as newborns. </w:t>
      </w:r>
    </w:p>
    <w:p w14:paraId="1C464B4D" w14:textId="6C3EAF00" w:rsidR="00D07E1A" w:rsidRPr="00CB4CA7" w:rsidRDefault="00D45413" w:rsidP="003E64FA">
      <w:pPr>
        <w:pStyle w:val="Heading4"/>
        <w:rPr>
          <w:rFonts w:ascii="Cambria" w:eastAsia="MS Gothic" w:hAnsi="Cambria"/>
        </w:rPr>
      </w:pPr>
      <w:r>
        <w:t>3.1.1.6</w:t>
      </w:r>
      <w:r>
        <w:tab/>
      </w:r>
      <w:r w:rsidR="00D07E1A">
        <w:t>Contractor shall a</w:t>
      </w:r>
      <w:r w:rsidR="00D07E1A" w:rsidRPr="008C79B2">
        <w:t xml:space="preserve">ssist pregnant women and new mothers, or their legal guardians, to enroll their newborns in Medicaid and to identify a </w:t>
      </w:r>
      <w:r w:rsidR="00D07E1A">
        <w:t>PCP</w:t>
      </w:r>
      <w:r w:rsidR="00D07E1A" w:rsidRPr="008C79B2">
        <w:t xml:space="preserve"> for the newborn. It is suggested that plans use </w:t>
      </w:r>
      <w:hyperlink r:id="rId71" w:history="1">
        <w:r w:rsidR="00D07E1A" w:rsidRPr="008C79B2">
          <w:t>HFS Form 4691</w:t>
        </w:r>
      </w:hyperlink>
      <w:r w:rsidR="00D07E1A" w:rsidRPr="008C79B2">
        <w:t xml:space="preserve"> as an educational tool, but plans may use other means, including direct assistance, to help in enrollment.</w:t>
      </w:r>
    </w:p>
    <w:p w14:paraId="4FC39493" w14:textId="77777777" w:rsidR="00D07E1A" w:rsidRPr="008C79B2" w:rsidRDefault="00D07E1A" w:rsidP="00D07E1A">
      <w:pPr>
        <w:pStyle w:val="Heading3"/>
        <w:numPr>
          <w:ilvl w:val="2"/>
          <w:numId w:val="6"/>
        </w:numPr>
      </w:pPr>
      <w:r w:rsidRPr="008C79B2">
        <w:rPr>
          <w:b/>
        </w:rPr>
        <w:t xml:space="preserve">Preventive medicine schedule (services to Enrollees </w:t>
      </w:r>
      <w:proofErr w:type="gramStart"/>
      <w:r w:rsidRPr="008C79B2">
        <w:rPr>
          <w:b/>
        </w:rPr>
        <w:t>age</w:t>
      </w:r>
      <w:proofErr w:type="gramEnd"/>
      <w:r w:rsidRPr="008C79B2">
        <w:rPr>
          <w:b/>
        </w:rPr>
        <w:t xml:space="preserve"> twenty-one [21] years or older).</w:t>
      </w:r>
      <w:r w:rsidRPr="008C79B2" w:rsidDel="0020291C">
        <w:t xml:space="preserve"> </w:t>
      </w:r>
      <w:r w:rsidRPr="008C79B2">
        <w:t xml:space="preserve">Contractor shall ensure that a complete health history and physical examination is provided to each Enrollee initially within the first twelve (12) months of his or her Effective Enrollment Date. Thereafter, for Enrollees from the age of twenty-one </w:t>
      </w:r>
      <w:r>
        <w:t>to</w:t>
      </w:r>
      <w:r w:rsidRPr="008C79B2">
        <w:t xml:space="preserve"> sixty-four (</w:t>
      </w:r>
      <w:r>
        <w:t>2</w:t>
      </w:r>
      <w:r w:rsidR="006B3A99">
        <w:t>1</w:t>
      </w:r>
      <w:r>
        <w:t>–</w:t>
      </w:r>
      <w:r w:rsidRPr="008C79B2">
        <w:t xml:space="preserve">64), Contractor shall ensure that a complete health history and physical examination is conducted every one to three (1–3) years, as indicated by Enrollee's assessed needs and clinical care guidelines. For Enrollees </w:t>
      </w:r>
      <w:proofErr w:type="gramStart"/>
      <w:r w:rsidRPr="008C79B2">
        <w:t>age</w:t>
      </w:r>
      <w:proofErr w:type="gramEnd"/>
      <w:r w:rsidRPr="008C79B2">
        <w:t xml:space="preserve"> </w:t>
      </w:r>
      <w:r w:rsidRPr="008C79B2">
        <w:lastRenderedPageBreak/>
        <w:t xml:space="preserve">sixty-five (65) or older, Contractor shall ensure that a complete health history and physical examination is conducted annually. </w:t>
      </w:r>
    </w:p>
    <w:p w14:paraId="1D27AFCF" w14:textId="77777777" w:rsidR="00D07E1A" w:rsidRPr="00CB1D64" w:rsidRDefault="00D07E1A" w:rsidP="00D07E1A">
      <w:pPr>
        <w:widowControl w:val="0"/>
        <w:spacing w:before="200"/>
        <w:ind w:left="720"/>
        <w:outlineLvl w:val="2"/>
        <w:rPr>
          <w:rFonts w:ascii="Cambria" w:eastAsia="MS Gothic" w:hAnsi="Cambria"/>
          <w:bCs/>
          <w:color w:val="000000"/>
        </w:rPr>
      </w:pPr>
      <w:r w:rsidRPr="00CB1D64">
        <w:rPr>
          <w:rFonts w:ascii="Cambria" w:eastAsia="MS Gothic" w:hAnsi="Cambria"/>
          <w:bCs/>
          <w:color w:val="000000"/>
        </w:rPr>
        <w:t>For purposes of this section, a "complete health history and physical examination" shall include, at a minimum, the following health services regardless of age and gender of each Enrollee:</w:t>
      </w:r>
    </w:p>
    <w:p w14:paraId="16905AF7" w14:textId="3FBC0E0D" w:rsidR="00D07E1A" w:rsidRPr="00CB1D64" w:rsidRDefault="00D45413" w:rsidP="003E64FA">
      <w:pPr>
        <w:pStyle w:val="Heading4"/>
      </w:pPr>
      <w:r>
        <w:t>3.1.2.1</w:t>
      </w:r>
      <w:r>
        <w:tab/>
      </w:r>
      <w:r w:rsidR="00D07E1A">
        <w:t>i</w:t>
      </w:r>
      <w:r w:rsidR="00D07E1A" w:rsidRPr="00CB1D64">
        <w:t>nitial and interval history</w:t>
      </w:r>
      <w:r w:rsidR="00D07E1A">
        <w:t xml:space="preserve">, including past medical and surgical history of each Enrollee, history of allergies, an updated list of medications used (prescribed and over the counter), and a family medical </w:t>
      </w:r>
      <w:proofErr w:type="gramStart"/>
      <w:r w:rsidR="00D07E1A">
        <w:t>history</w:t>
      </w:r>
      <w:r w:rsidR="00D07E1A" w:rsidRPr="00CB1D64">
        <w:t>;</w:t>
      </w:r>
      <w:proofErr w:type="gramEnd"/>
    </w:p>
    <w:p w14:paraId="3AFE6323" w14:textId="0EA4CB37" w:rsidR="00D07E1A" w:rsidRPr="00CB1D64" w:rsidRDefault="00D45413" w:rsidP="003E64FA">
      <w:pPr>
        <w:pStyle w:val="Heading4"/>
      </w:pPr>
      <w:r>
        <w:t>3.1.2.2</w:t>
      </w:r>
      <w:r>
        <w:tab/>
      </w:r>
      <w:r w:rsidR="00D07E1A">
        <w:t>h</w:t>
      </w:r>
      <w:r w:rsidR="00D07E1A" w:rsidRPr="00CB1D64">
        <w:t>eight and weight measurement for body mass index (BMI)</w:t>
      </w:r>
      <w:r w:rsidR="00D07E1A">
        <w:t xml:space="preserve"> </w:t>
      </w:r>
      <w:proofErr w:type="gramStart"/>
      <w:r w:rsidR="00D07E1A">
        <w:t>calculation</w:t>
      </w:r>
      <w:r w:rsidR="00D07E1A" w:rsidRPr="00CB1D64">
        <w:t>;</w:t>
      </w:r>
      <w:proofErr w:type="gramEnd"/>
    </w:p>
    <w:p w14:paraId="4C2E1267" w14:textId="12FF4B3D" w:rsidR="00D07E1A" w:rsidRPr="00CB1D64" w:rsidRDefault="00D45413" w:rsidP="003E64FA">
      <w:pPr>
        <w:pStyle w:val="Heading4"/>
      </w:pPr>
      <w:r>
        <w:t>3.1.2.3</w:t>
      </w:r>
      <w:r>
        <w:tab/>
      </w:r>
      <w:r w:rsidR="00D07E1A">
        <w:t>b</w:t>
      </w:r>
      <w:r w:rsidR="00D07E1A" w:rsidRPr="00CB1D64">
        <w:t>lood pressure</w:t>
      </w:r>
      <w:r w:rsidR="00D07E1A">
        <w:t xml:space="preserve">, temperature, and pulse rate </w:t>
      </w:r>
      <w:proofErr w:type="gramStart"/>
      <w:r w:rsidR="00D07E1A">
        <w:t>measurement</w:t>
      </w:r>
      <w:r w:rsidR="00D07E1A" w:rsidRPr="00CB1D64">
        <w:t>;</w:t>
      </w:r>
      <w:proofErr w:type="gramEnd"/>
    </w:p>
    <w:p w14:paraId="1E84C759" w14:textId="2277E3EF" w:rsidR="00D07E1A" w:rsidRDefault="00D45413" w:rsidP="003E64FA">
      <w:pPr>
        <w:pStyle w:val="Heading4"/>
      </w:pPr>
      <w:r>
        <w:t>3.1.2.4</w:t>
      </w:r>
      <w:r>
        <w:tab/>
      </w:r>
      <w:r w:rsidR="00D07E1A">
        <w:t>n</w:t>
      </w:r>
      <w:r w:rsidR="00D07E1A" w:rsidRPr="00CB1D64">
        <w:t xml:space="preserve">utrition and physical activity assessment and </w:t>
      </w:r>
      <w:proofErr w:type="gramStart"/>
      <w:r w:rsidR="00D07E1A" w:rsidRPr="00CB1D64">
        <w:t>counseling;</w:t>
      </w:r>
      <w:proofErr w:type="gramEnd"/>
    </w:p>
    <w:p w14:paraId="66E05136" w14:textId="548E5006" w:rsidR="00D07E1A" w:rsidRPr="00CB1D64" w:rsidRDefault="00D45413" w:rsidP="003E64FA">
      <w:pPr>
        <w:pStyle w:val="Heading4"/>
      </w:pPr>
      <w:r>
        <w:t>3.1.2.5</w:t>
      </w:r>
      <w:r>
        <w:tab/>
      </w:r>
      <w:r w:rsidR="00D07E1A">
        <w:t xml:space="preserve">assessment of social and economic determinants of health: housing, transportation availability, and </w:t>
      </w:r>
      <w:proofErr w:type="gramStart"/>
      <w:r w:rsidR="00D07E1A">
        <w:t>employment;</w:t>
      </w:r>
      <w:proofErr w:type="gramEnd"/>
    </w:p>
    <w:p w14:paraId="46986114" w14:textId="7ADA3D8A" w:rsidR="00D07E1A" w:rsidRDefault="00D45413" w:rsidP="003E64FA">
      <w:pPr>
        <w:pStyle w:val="Heading4"/>
      </w:pPr>
      <w:r>
        <w:t>3.1.2.6</w:t>
      </w:r>
      <w:r>
        <w:tab/>
      </w:r>
      <w:r w:rsidR="00D07E1A">
        <w:t>screening for a</w:t>
      </w:r>
      <w:r w:rsidR="00D07E1A" w:rsidRPr="00A05C47">
        <w:t>lcohol, tobacco, marijuana, opioids</w:t>
      </w:r>
      <w:r w:rsidR="00D07E1A">
        <w:t>,</w:t>
      </w:r>
      <w:r w:rsidR="00D07E1A" w:rsidRPr="00A05C47">
        <w:t xml:space="preserve"> and other substance </w:t>
      </w:r>
      <w:r w:rsidR="00371229">
        <w:t>use</w:t>
      </w:r>
      <w:r w:rsidR="00D07E1A" w:rsidRPr="00A05C47">
        <w:t xml:space="preserve">, intimate partner violence, and depression screening and </w:t>
      </w:r>
      <w:proofErr w:type="gramStart"/>
      <w:r w:rsidR="00D07E1A" w:rsidRPr="00A05C47">
        <w:t>counseling;</w:t>
      </w:r>
      <w:proofErr w:type="gramEnd"/>
      <w:r w:rsidR="00D07E1A" w:rsidRPr="00A05C47">
        <w:t xml:space="preserve"> </w:t>
      </w:r>
    </w:p>
    <w:p w14:paraId="5ED11BA6" w14:textId="2FBAC2D9" w:rsidR="00D07E1A" w:rsidRDefault="00D45413" w:rsidP="003E64FA">
      <w:pPr>
        <w:pStyle w:val="Heading4"/>
      </w:pPr>
      <w:r>
        <w:t>3.1.2.7</w:t>
      </w:r>
      <w:r>
        <w:tab/>
      </w:r>
      <w:r w:rsidR="00D07E1A">
        <w:t xml:space="preserve">counseling for advanced directives (living will and healthcare power of attorney) and collection of those documents, if </w:t>
      </w:r>
      <w:proofErr w:type="gramStart"/>
      <w:r w:rsidR="00D07E1A">
        <w:t>available;</w:t>
      </w:r>
      <w:proofErr w:type="gramEnd"/>
    </w:p>
    <w:p w14:paraId="171E91EA" w14:textId="19B4DD0C" w:rsidR="00D07E1A" w:rsidRDefault="00D45413" w:rsidP="003E64FA">
      <w:pPr>
        <w:pStyle w:val="Heading4"/>
      </w:pPr>
      <w:r>
        <w:t>3.1.2.8</w:t>
      </w:r>
      <w:r>
        <w:tab/>
      </w:r>
      <w:r w:rsidR="00D07E1A">
        <w:t xml:space="preserve">verification of contact information for medical follow up when </w:t>
      </w:r>
      <w:proofErr w:type="gramStart"/>
      <w:r w:rsidR="00D07E1A">
        <w:t>necessary</w:t>
      </w:r>
      <w:proofErr w:type="gramEnd"/>
      <w:r w:rsidR="00D07E1A">
        <w:t xml:space="preserve"> such as postal address, e-mail, and phone number (landline, mobile, and alternate number for a family member if unable to reach patient directly); and</w:t>
      </w:r>
    </w:p>
    <w:p w14:paraId="0AD072FC" w14:textId="44BE3E16" w:rsidR="00D07E1A" w:rsidRPr="00A05C47" w:rsidRDefault="00D45413" w:rsidP="003E64FA">
      <w:pPr>
        <w:pStyle w:val="Heading4"/>
      </w:pPr>
      <w:r>
        <w:t>3.1.2.9</w:t>
      </w:r>
      <w:r>
        <w:tab/>
      </w:r>
      <w:r w:rsidR="00D07E1A">
        <w:t>h</w:t>
      </w:r>
      <w:r w:rsidR="00D07E1A" w:rsidRPr="00A05C47">
        <w:t>ealth promotion and anticipatory guidance, as clinically appropriate.</w:t>
      </w:r>
    </w:p>
    <w:p w14:paraId="79D7F121" w14:textId="77777777" w:rsidR="00D07E1A" w:rsidRDefault="00D07E1A" w:rsidP="00D07E1A">
      <w:pPr>
        <w:pStyle w:val="Heading3"/>
        <w:numPr>
          <w:ilvl w:val="0"/>
          <w:numId w:val="0"/>
        </w:numPr>
        <w:ind w:left="720"/>
      </w:pPr>
      <w:r w:rsidRPr="00CB1D64">
        <w:t xml:space="preserve">Any known condition or condition discovered during the complete health history and physical examination requiring further </w:t>
      </w:r>
      <w:r>
        <w:t>M</w:t>
      </w:r>
      <w:r w:rsidRPr="00CB1D64">
        <w:t xml:space="preserve">edically </w:t>
      </w:r>
      <w:r>
        <w:t>N</w:t>
      </w:r>
      <w:r w:rsidRPr="00CB1D64">
        <w:t>ecessary diagnostic study</w:t>
      </w:r>
      <w:r>
        <w:t>, specialty consultation,</w:t>
      </w:r>
      <w:r w:rsidRPr="00CB1D64">
        <w:t xml:space="preserve"> or treatment </w:t>
      </w:r>
      <w:r>
        <w:t xml:space="preserve">and follow up </w:t>
      </w:r>
      <w:r w:rsidRPr="00CB1D64">
        <w:t>must be provided if within the scope of Covered Services.</w:t>
      </w:r>
      <w:r>
        <w:t xml:space="preserve"> However, appropriate referral for further Medically Necessary care remains Contractor’s responsibility, even when those services are not Covered Services.</w:t>
      </w:r>
    </w:p>
    <w:p w14:paraId="6C4A790B" w14:textId="77777777" w:rsidR="00D07E1A" w:rsidRDefault="00D07E1A" w:rsidP="00D07E1A">
      <w:pPr>
        <w:widowControl w:val="0"/>
        <w:spacing w:before="200"/>
        <w:ind w:left="720"/>
        <w:outlineLvl w:val="3"/>
        <w:rPr>
          <w:rFonts w:asciiTheme="majorHAnsi" w:hAnsiTheme="majorHAnsi"/>
          <w:bCs/>
          <w:sz w:val="22"/>
          <w:szCs w:val="22"/>
        </w:rPr>
      </w:pPr>
      <w:r>
        <w:rPr>
          <w:rFonts w:ascii="Cambria" w:eastAsia="MS Gothic" w:hAnsi="Cambria"/>
          <w:bCs/>
          <w:iCs/>
          <w:color w:val="000000"/>
        </w:rPr>
        <w:t xml:space="preserve">For preventive services, the Department minimally requires coverage of the </w:t>
      </w:r>
      <w:r w:rsidRPr="00C32F2D">
        <w:rPr>
          <w:rFonts w:ascii="Cambria" w:eastAsia="MS Gothic" w:hAnsi="Cambria"/>
          <w:bCs/>
          <w:i/>
          <w:iCs/>
          <w:color w:val="000000"/>
        </w:rPr>
        <w:t>United States Preventive Services Task Force (USPSTF) A and B Recommendations</w:t>
      </w:r>
      <w:r>
        <w:rPr>
          <w:rFonts w:ascii="Cambria" w:eastAsia="MS Gothic" w:hAnsi="Cambria"/>
          <w:bCs/>
          <w:iCs/>
          <w:color w:val="000000"/>
        </w:rPr>
        <w:t xml:space="preserve">, which are updated periodically (see Appendix I and II below) and can be found on uspreventativeservicestaskforce.org, under the </w:t>
      </w:r>
      <w:r>
        <w:rPr>
          <w:rFonts w:ascii="Cambria" w:eastAsia="MS Gothic" w:hAnsi="Cambria"/>
          <w:bCs/>
          <w:i/>
          <w:iCs/>
          <w:color w:val="000000"/>
        </w:rPr>
        <w:t>Recommendations</w:t>
      </w:r>
      <w:r>
        <w:rPr>
          <w:rFonts w:ascii="Cambria" w:eastAsia="MS Gothic" w:hAnsi="Cambria"/>
          <w:bCs/>
          <w:iCs/>
          <w:color w:val="000000"/>
        </w:rPr>
        <w:t xml:space="preserve"> section.</w:t>
      </w:r>
    </w:p>
    <w:p w14:paraId="00129728" w14:textId="77777777" w:rsidR="00D07E1A" w:rsidRPr="00CB4CA7" w:rsidRDefault="00D07E1A" w:rsidP="00D07E1A">
      <w:pPr>
        <w:widowControl w:val="0"/>
        <w:spacing w:before="200"/>
        <w:ind w:left="720"/>
        <w:outlineLvl w:val="3"/>
        <w:rPr>
          <w:rFonts w:asciiTheme="majorHAnsi" w:hAnsiTheme="majorHAnsi"/>
          <w:bCs/>
        </w:rPr>
      </w:pPr>
      <w:r w:rsidRPr="00CB4CA7">
        <w:rPr>
          <w:rFonts w:asciiTheme="majorHAnsi" w:hAnsiTheme="majorHAnsi"/>
          <w:bCs/>
        </w:rPr>
        <w:t xml:space="preserve">The USPSTF grade definitions can be found on </w:t>
      </w:r>
      <w:r w:rsidRPr="00CB4CA7">
        <w:rPr>
          <w:rFonts w:asciiTheme="majorHAnsi" w:eastAsia="MS Gothic" w:hAnsiTheme="majorHAnsi"/>
          <w:bCs/>
          <w:iCs/>
          <w:color w:val="000000"/>
        </w:rPr>
        <w:t xml:space="preserve">uspreventativeservicestaskforce.org, under the </w:t>
      </w:r>
      <w:r w:rsidRPr="00CB4CA7">
        <w:rPr>
          <w:rFonts w:asciiTheme="majorHAnsi" w:eastAsia="MS Gothic" w:hAnsiTheme="majorHAnsi"/>
          <w:bCs/>
          <w:i/>
          <w:iCs/>
          <w:color w:val="000000"/>
        </w:rPr>
        <w:t>Public Comments and Nominations</w:t>
      </w:r>
      <w:r w:rsidRPr="00CB4CA7">
        <w:rPr>
          <w:rFonts w:asciiTheme="majorHAnsi" w:eastAsia="MS Gothic" w:hAnsiTheme="majorHAnsi"/>
          <w:bCs/>
          <w:iCs/>
          <w:color w:val="000000"/>
        </w:rPr>
        <w:t xml:space="preserve"> section.</w:t>
      </w:r>
      <w:r w:rsidRPr="003E04E0" w:rsidDel="003E04E0">
        <w:rPr>
          <w:rFonts w:asciiTheme="majorHAnsi" w:eastAsiaTheme="minorHAnsi" w:hAnsiTheme="majorHAnsi"/>
          <w:lang w:val="en"/>
        </w:rPr>
        <w:t xml:space="preserve"> </w:t>
      </w:r>
    </w:p>
    <w:p w14:paraId="643D8C41" w14:textId="77777777" w:rsidR="00D07E1A" w:rsidRDefault="00D07E1A" w:rsidP="00D07E1A">
      <w:pPr>
        <w:widowControl w:val="0"/>
        <w:spacing w:before="200"/>
        <w:ind w:left="720"/>
        <w:outlineLvl w:val="3"/>
        <w:rPr>
          <w:rFonts w:asciiTheme="majorHAnsi" w:eastAsia="MS Gothic" w:hAnsiTheme="majorHAnsi"/>
          <w:bCs/>
          <w:color w:val="000000"/>
        </w:rPr>
      </w:pPr>
      <w:r>
        <w:rPr>
          <w:rFonts w:ascii="Cambria" w:eastAsia="MS Gothic" w:hAnsi="Cambria"/>
          <w:bCs/>
          <w:color w:val="000000"/>
        </w:rPr>
        <w:t xml:space="preserve">Additional preventive services may be recommended based on a higher-than-average risk patient, </w:t>
      </w:r>
      <w:r w:rsidRPr="00CB1D64">
        <w:rPr>
          <w:rFonts w:ascii="Cambria" w:eastAsia="MS Gothic" w:hAnsi="Cambria"/>
          <w:bCs/>
          <w:color w:val="000000"/>
        </w:rPr>
        <w:t xml:space="preserve">clinical judgment of the </w:t>
      </w:r>
      <w:r>
        <w:rPr>
          <w:rFonts w:ascii="Cambria" w:eastAsia="MS Gothic" w:hAnsi="Cambria"/>
          <w:bCs/>
          <w:color w:val="000000"/>
        </w:rPr>
        <w:t xml:space="preserve">practitioner, or </w:t>
      </w:r>
      <w:r w:rsidRPr="00CB1D64">
        <w:rPr>
          <w:rFonts w:ascii="Cambria" w:eastAsia="MS Gothic" w:hAnsi="Cambria"/>
          <w:bCs/>
          <w:color w:val="000000"/>
        </w:rPr>
        <w:t>alternative guidelines</w:t>
      </w:r>
      <w:r>
        <w:rPr>
          <w:rFonts w:ascii="Cambria" w:eastAsia="MS Gothic" w:hAnsi="Cambria"/>
          <w:bCs/>
          <w:color w:val="000000"/>
        </w:rPr>
        <w:t xml:space="preserve"> issued by </w:t>
      </w:r>
      <w:r w:rsidRPr="00CB1D64">
        <w:rPr>
          <w:rFonts w:ascii="Cambria" w:hAnsi="Cambria"/>
        </w:rPr>
        <w:t>leading academic and national clinical</w:t>
      </w:r>
      <w:r>
        <w:rPr>
          <w:rFonts w:ascii="Cambria" w:hAnsi="Cambria"/>
        </w:rPr>
        <w:t xml:space="preserve"> and specialty-based </w:t>
      </w:r>
      <w:r w:rsidRPr="00CB1D64">
        <w:rPr>
          <w:rFonts w:ascii="Cambria" w:hAnsi="Cambria"/>
        </w:rPr>
        <w:t xml:space="preserve">organizations, </w:t>
      </w:r>
      <w:r>
        <w:rPr>
          <w:rFonts w:ascii="Cambria" w:hAnsi="Cambria"/>
        </w:rPr>
        <w:t>and included in Contractor’s QAP plan, with appropriate qualifiers described above in item number three (3), Covered Services.</w:t>
      </w:r>
    </w:p>
    <w:p w14:paraId="283A98B2" w14:textId="77777777" w:rsidR="00D07E1A" w:rsidRPr="009F6A47" w:rsidRDefault="00D07E1A" w:rsidP="00D07E1A">
      <w:pPr>
        <w:widowControl w:val="0"/>
        <w:spacing w:before="200"/>
        <w:ind w:left="720"/>
        <w:outlineLvl w:val="3"/>
        <w:rPr>
          <w:rFonts w:ascii="Cambria" w:eastAsia="MS Gothic" w:hAnsi="Cambria"/>
        </w:rPr>
      </w:pPr>
      <w:r w:rsidRPr="00CB4CA7">
        <w:rPr>
          <w:rFonts w:asciiTheme="majorHAnsi" w:eastAsia="MS Gothic" w:hAnsiTheme="majorHAnsi"/>
          <w:bCs/>
          <w:color w:val="000000"/>
        </w:rPr>
        <w:t>Immunizations will be administered according to the latest annual update of the CDC’s</w:t>
      </w:r>
      <w:r w:rsidRPr="00CB4CA7">
        <w:rPr>
          <w:rFonts w:asciiTheme="majorHAnsi" w:eastAsia="MS Gothic" w:hAnsiTheme="majorHAnsi"/>
          <w:bCs/>
          <w:i/>
          <w:color w:val="000000"/>
        </w:rPr>
        <w:t xml:space="preserve"> </w:t>
      </w:r>
      <w:r w:rsidRPr="00CB4CA7">
        <w:rPr>
          <w:rFonts w:asciiTheme="majorHAnsi" w:hAnsiTheme="majorHAnsi"/>
          <w:bCs/>
          <w:i/>
        </w:rPr>
        <w:t>Recommended Immunization Schedule for Adults Aged 19 Years or Older,</w:t>
      </w:r>
      <w:r w:rsidRPr="00CB4CA7">
        <w:rPr>
          <w:bCs/>
          <w:i/>
        </w:rPr>
        <w:t xml:space="preserve"> </w:t>
      </w:r>
      <w:r w:rsidRPr="00CB4CA7">
        <w:rPr>
          <w:rFonts w:asciiTheme="majorHAnsi" w:hAnsiTheme="majorHAnsi"/>
          <w:bCs/>
          <w:i/>
        </w:rPr>
        <w:t>United States,</w:t>
      </w:r>
      <w:r w:rsidRPr="00CB4CA7">
        <w:rPr>
          <w:rFonts w:asciiTheme="majorHAnsi" w:hAnsiTheme="majorHAnsi"/>
          <w:bCs/>
        </w:rPr>
        <w:t xml:space="preserve"> </w:t>
      </w:r>
      <w:r w:rsidRPr="00CB4CA7">
        <w:rPr>
          <w:rStyle w:val="A0"/>
          <w:rFonts w:asciiTheme="majorHAnsi" w:hAnsiTheme="majorHAnsi"/>
          <w:b w:val="0"/>
          <w:sz w:val="24"/>
          <w:szCs w:val="24"/>
        </w:rPr>
        <w:t xml:space="preserve">which can be found on cdc.gov, under the </w:t>
      </w:r>
      <w:r w:rsidRPr="00CB4CA7">
        <w:rPr>
          <w:rStyle w:val="A0"/>
          <w:rFonts w:asciiTheme="majorHAnsi" w:hAnsiTheme="majorHAnsi"/>
          <w:b w:val="0"/>
          <w:i/>
          <w:sz w:val="24"/>
          <w:szCs w:val="24"/>
        </w:rPr>
        <w:t>Vaccines and Immunizations</w:t>
      </w:r>
      <w:r w:rsidRPr="00CB4CA7">
        <w:rPr>
          <w:rStyle w:val="A0"/>
          <w:rFonts w:asciiTheme="majorHAnsi" w:hAnsiTheme="majorHAnsi"/>
          <w:b w:val="0"/>
          <w:sz w:val="24"/>
          <w:szCs w:val="24"/>
        </w:rPr>
        <w:t xml:space="preserve"> section</w:t>
      </w:r>
      <w:r w:rsidRPr="00CB4CA7">
        <w:rPr>
          <w:rStyle w:val="A0"/>
          <w:rFonts w:ascii="Cambria" w:hAnsi="Cambria"/>
          <w:b w:val="0"/>
          <w:sz w:val="24"/>
          <w:szCs w:val="24"/>
        </w:rPr>
        <w:t>.</w:t>
      </w:r>
      <w:r w:rsidRPr="00CB4CA7">
        <w:rPr>
          <w:bCs/>
        </w:rPr>
        <w:t xml:space="preserve"> </w:t>
      </w:r>
      <w:r w:rsidRPr="00094AA0">
        <w:rPr>
          <w:rFonts w:ascii="Cambria" w:eastAsia="MS Gothic" w:hAnsi="Cambria"/>
        </w:rPr>
        <w:t xml:space="preserve">In addition to following the </w:t>
      </w:r>
      <w:r w:rsidRPr="00094AA0">
        <w:rPr>
          <w:rFonts w:ascii="Cambria" w:eastAsia="MS Gothic" w:hAnsi="Cambria"/>
        </w:rPr>
        <w:lastRenderedPageBreak/>
        <w:t xml:space="preserve">USPSTF </w:t>
      </w:r>
      <w:r>
        <w:rPr>
          <w:rFonts w:ascii="Cambria" w:eastAsia="MS Gothic" w:hAnsi="Cambria"/>
        </w:rPr>
        <w:t>r</w:t>
      </w:r>
      <w:r w:rsidRPr="00094AA0">
        <w:rPr>
          <w:rFonts w:ascii="Cambria" w:eastAsia="MS Gothic" w:hAnsi="Cambria"/>
        </w:rPr>
        <w:t>ecommendations A and B</w:t>
      </w:r>
      <w:r>
        <w:rPr>
          <w:rFonts w:ascii="Cambria" w:eastAsia="MS Gothic" w:hAnsi="Cambria"/>
        </w:rPr>
        <w:t>,</w:t>
      </w:r>
      <w:r w:rsidRPr="00094AA0">
        <w:rPr>
          <w:rFonts w:ascii="Cambria" w:eastAsia="MS Gothic" w:hAnsi="Cambria"/>
        </w:rPr>
        <w:t xml:space="preserve"> which include those for </w:t>
      </w:r>
      <w:r>
        <w:rPr>
          <w:rFonts w:ascii="Cambria" w:eastAsia="MS Gothic" w:hAnsi="Cambria"/>
        </w:rPr>
        <w:t>b</w:t>
      </w:r>
      <w:r w:rsidRPr="00094AA0">
        <w:rPr>
          <w:rFonts w:ascii="Cambria" w:eastAsia="MS Gothic" w:hAnsi="Cambria"/>
        </w:rPr>
        <w:t xml:space="preserve">reast cancer and BRCA screening, Contractor will assure compliance with IL statute, PA 99-0433.  </w:t>
      </w:r>
      <w:bookmarkStart w:id="866" w:name="_Hlk161230565"/>
    </w:p>
    <w:p w14:paraId="6B00A82C" w14:textId="77777777" w:rsidR="00D07E1A" w:rsidRPr="00CB1D64" w:rsidRDefault="00D07E1A" w:rsidP="00D07E1A">
      <w:pPr>
        <w:pStyle w:val="Heading3"/>
        <w:numPr>
          <w:ilvl w:val="2"/>
          <w:numId w:val="6"/>
        </w:numPr>
      </w:pPr>
      <w:r w:rsidRPr="00CB1D64">
        <w:t>Family Planning and reproductive healthcare</w:t>
      </w:r>
      <w:r w:rsidRPr="00CB1D64">
        <w:rPr>
          <w:b/>
        </w:rPr>
        <w:t>.</w:t>
      </w:r>
      <w:r w:rsidRPr="00CB1D64">
        <w:t xml:space="preserve"> </w:t>
      </w:r>
      <w:bookmarkEnd w:id="866"/>
      <w:r w:rsidRPr="00CB1D64">
        <w:t xml:space="preserve">Contractor shall ensure </w:t>
      </w:r>
      <w:r>
        <w:t>provision of the</w:t>
      </w:r>
      <w:r w:rsidRPr="00CB1D64">
        <w:t xml:space="preserve"> full spectrum of Family Planning options and reproductive health services </w:t>
      </w:r>
      <w:r>
        <w:t>within the practitioner’s</w:t>
      </w:r>
      <w:r w:rsidRPr="00CB1D64">
        <w:t xml:space="preserve"> scope of practice and </w:t>
      </w:r>
      <w:r>
        <w:t xml:space="preserve">demonstrated </w:t>
      </w:r>
      <w:r w:rsidRPr="00CB1D64">
        <w:t xml:space="preserve">competence. Contractor shall follow federal and </w:t>
      </w:r>
      <w:r>
        <w:t>S</w:t>
      </w:r>
      <w:r w:rsidRPr="00CB1D64">
        <w:t xml:space="preserve">tate laws regarding minor consents and confidentiality. Family Planning and reproductive health services are defined as those services offered, arranged, or furnished for the purpose of preventing an unintended pregnancy or to improve maternal health and birth outcomes. Contractor </w:t>
      </w:r>
      <w:r w:rsidRPr="00B957DD">
        <w:rPr>
          <w:u w:val="single"/>
        </w:rPr>
        <w:t>must</w:t>
      </w:r>
      <w:r w:rsidRPr="00CB1D64">
        <w:t xml:space="preserve"> </w:t>
      </w:r>
      <w:r>
        <w:t xml:space="preserve">ensure that </w:t>
      </w:r>
      <w:r w:rsidRPr="00CB1D64">
        <w:t>nationally recognized standards of care and guidelines for sexual and reproductive health</w:t>
      </w:r>
      <w:r>
        <w:t xml:space="preserve"> are followed</w:t>
      </w:r>
      <w:r w:rsidRPr="00CB1D64">
        <w:t xml:space="preserve">, </w:t>
      </w:r>
      <w:r>
        <w:t xml:space="preserve">and drugs and devices are prescribed or placed in accordance with guidance from </w:t>
      </w:r>
      <w:r w:rsidRPr="00CB1D64">
        <w:t xml:space="preserve">the </w:t>
      </w:r>
      <w:r>
        <w:t xml:space="preserve">USPSTF, </w:t>
      </w:r>
      <w:r w:rsidRPr="00CB1D64">
        <w:t>Centers for Disease Control and Prevention (CDC</w:t>
      </w:r>
      <w:r>
        <w:t xml:space="preserve">), the Food and Drug Administration (FDA) in its approved product information label (also called PI or package insert) </w:t>
      </w:r>
      <w:r w:rsidRPr="00CB1D64">
        <w:t>or the American Co</w:t>
      </w:r>
      <w:r>
        <w:t>llege</w:t>
      </w:r>
      <w:r w:rsidRPr="00CB1D64">
        <w:t xml:space="preserve"> of Obstetricians and Gynecologists (ACOG)</w:t>
      </w:r>
      <w:r>
        <w:t xml:space="preserve">. Compliance </w:t>
      </w:r>
      <w:r w:rsidRPr="00CB1D64">
        <w:t>with the requirements of the Affordable Care Act</w:t>
      </w:r>
      <w:r>
        <w:t>, and other applicable federal and State statutes is also required</w:t>
      </w:r>
      <w:r w:rsidRPr="00CB1D64">
        <w:t>.</w:t>
      </w:r>
      <w:r>
        <w:t xml:space="preserve">  </w:t>
      </w:r>
      <w:bookmarkStart w:id="867" w:name="_Hlk161230600"/>
    </w:p>
    <w:p w14:paraId="13409314" w14:textId="77777777" w:rsidR="00D07E1A" w:rsidRPr="00CB1D64" w:rsidRDefault="00D07E1A" w:rsidP="00D07E1A">
      <w:pPr>
        <w:widowControl w:val="0"/>
        <w:spacing w:before="200"/>
        <w:ind w:left="720"/>
        <w:outlineLvl w:val="2"/>
        <w:rPr>
          <w:rFonts w:ascii="Cambria" w:eastAsia="MS Gothic" w:hAnsi="Cambria"/>
          <w:bCs/>
          <w:color w:val="000000"/>
        </w:rPr>
      </w:pPr>
      <w:r w:rsidRPr="00CB1D64">
        <w:rPr>
          <w:rFonts w:ascii="Cambria" w:eastAsia="MS Gothic" w:hAnsi="Cambria"/>
          <w:bCs/>
          <w:color w:val="000000"/>
        </w:rPr>
        <w:t xml:space="preserve">Contractor policies shall not present barriers or restrictions to access to care, such as prior authorizations or step-failure therapy requirements. Contractor shall cover and offer all Food and Drug Administration (FDA)–approved birth control methods with education and counseling on the </w:t>
      </w:r>
      <w:r>
        <w:rPr>
          <w:rFonts w:ascii="Cambria" w:eastAsia="MS Gothic" w:hAnsi="Cambria"/>
          <w:bCs/>
          <w:color w:val="000000"/>
        </w:rPr>
        <w:t xml:space="preserve">safest and </w:t>
      </w:r>
      <w:r w:rsidRPr="00CB1D64">
        <w:rPr>
          <w:rFonts w:ascii="Cambria" w:eastAsia="MS Gothic" w:hAnsi="Cambria"/>
          <w:bCs/>
          <w:color w:val="000000"/>
        </w:rPr>
        <w:t>most effective</w:t>
      </w:r>
      <w:r>
        <w:rPr>
          <w:rFonts w:ascii="Cambria" w:eastAsia="MS Gothic" w:hAnsi="Cambria"/>
          <w:bCs/>
          <w:color w:val="000000"/>
        </w:rPr>
        <w:t xml:space="preserve"> methods, if clinically appropriate for a particular patient.</w:t>
      </w:r>
    </w:p>
    <w:bookmarkEnd w:id="867"/>
    <w:p w14:paraId="2F5719BE" w14:textId="77777777" w:rsidR="00D07E1A" w:rsidRPr="00CB1D64" w:rsidRDefault="00D07E1A" w:rsidP="00D07E1A">
      <w:pPr>
        <w:widowControl w:val="0"/>
        <w:spacing w:before="200"/>
        <w:ind w:left="720"/>
        <w:outlineLvl w:val="2"/>
        <w:rPr>
          <w:rFonts w:ascii="Cambria" w:eastAsia="MS Gothic" w:hAnsi="Cambria"/>
          <w:bCs/>
          <w:color w:val="000000"/>
        </w:rPr>
      </w:pPr>
      <w:r w:rsidRPr="00CB1D64">
        <w:rPr>
          <w:rFonts w:ascii="Cambria" w:eastAsia="MS Gothic" w:hAnsi="Cambria"/>
          <w:bCs/>
          <w:color w:val="000000"/>
        </w:rPr>
        <w:t xml:space="preserve">Contractor shall provide </w:t>
      </w:r>
      <w:r>
        <w:rPr>
          <w:rFonts w:ascii="Cambria" w:eastAsia="MS Gothic" w:hAnsi="Cambria"/>
          <w:bCs/>
          <w:color w:val="000000"/>
        </w:rPr>
        <w:t xml:space="preserve">education and counseling for </w:t>
      </w:r>
      <w:r w:rsidRPr="00CB1D64">
        <w:rPr>
          <w:rFonts w:ascii="Cambria" w:eastAsia="MS Gothic" w:hAnsi="Cambria"/>
          <w:bCs/>
          <w:color w:val="000000"/>
        </w:rPr>
        <w:t xml:space="preserve">the following </w:t>
      </w:r>
      <w:r>
        <w:rPr>
          <w:rFonts w:ascii="Cambria" w:eastAsia="MS Gothic" w:hAnsi="Cambria"/>
          <w:bCs/>
          <w:color w:val="000000"/>
        </w:rPr>
        <w:t>F</w:t>
      </w:r>
      <w:r w:rsidRPr="00CB1D64">
        <w:rPr>
          <w:rFonts w:ascii="Cambria" w:eastAsia="MS Gothic" w:hAnsi="Cambria"/>
          <w:bCs/>
          <w:color w:val="000000"/>
        </w:rPr>
        <w:t xml:space="preserve">amily </w:t>
      </w:r>
      <w:r>
        <w:rPr>
          <w:rFonts w:ascii="Cambria" w:eastAsia="MS Gothic" w:hAnsi="Cambria"/>
          <w:bCs/>
          <w:color w:val="000000"/>
        </w:rPr>
        <w:t>P</w:t>
      </w:r>
      <w:r w:rsidRPr="00CB1D64">
        <w:rPr>
          <w:rFonts w:ascii="Cambria" w:eastAsia="MS Gothic" w:hAnsi="Cambria"/>
          <w:bCs/>
          <w:color w:val="000000"/>
        </w:rPr>
        <w:t xml:space="preserve">lanning and reproductive health </w:t>
      </w:r>
      <w:r>
        <w:rPr>
          <w:rFonts w:ascii="Cambria" w:eastAsia="MS Gothic" w:hAnsi="Cambria"/>
          <w:bCs/>
          <w:color w:val="000000"/>
        </w:rPr>
        <w:t xml:space="preserve">services and offer clinically safe and appropriate </w:t>
      </w:r>
      <w:r w:rsidRPr="00CB1D64">
        <w:rPr>
          <w:rFonts w:ascii="Cambria" w:eastAsia="MS Gothic" w:hAnsi="Cambria"/>
          <w:bCs/>
          <w:color w:val="000000"/>
        </w:rPr>
        <w:t>services</w:t>
      </w:r>
      <w:r>
        <w:rPr>
          <w:rFonts w:ascii="Cambria" w:eastAsia="MS Gothic" w:hAnsi="Cambria"/>
          <w:bCs/>
          <w:color w:val="000000"/>
        </w:rPr>
        <w:t>, drugs, and devices</w:t>
      </w:r>
      <w:r w:rsidRPr="00CB1D64">
        <w:rPr>
          <w:rFonts w:ascii="Cambria" w:eastAsia="MS Gothic" w:hAnsi="Cambria"/>
          <w:bCs/>
          <w:color w:val="000000"/>
        </w:rPr>
        <w:t>:</w:t>
      </w:r>
    </w:p>
    <w:p w14:paraId="3B835FB2" w14:textId="36BB638A" w:rsidR="00D07E1A" w:rsidRPr="00CB1D64" w:rsidRDefault="00D45413" w:rsidP="003E64FA">
      <w:pPr>
        <w:pStyle w:val="Heading4"/>
      </w:pPr>
      <w:r>
        <w:t>3.1.3.1</w:t>
      </w:r>
      <w:r>
        <w:tab/>
      </w:r>
      <w:r w:rsidR="00D07E1A">
        <w:t>a</w:t>
      </w:r>
      <w:r w:rsidR="00D07E1A" w:rsidRPr="00CB1D64">
        <w:t xml:space="preserve"> reproductive life plan, which may include a preconception care risk assessment (see </w:t>
      </w:r>
      <w:r w:rsidR="00D07E1A" w:rsidRPr="00CB4CA7">
        <w:rPr>
          <w:color w:val="auto"/>
        </w:rPr>
        <w:t>HFS Form 27</w:t>
      </w:r>
      <w:r w:rsidR="00D07E1A" w:rsidRPr="00CB1D64">
        <w:t xml:space="preserve">, </w:t>
      </w:r>
      <w:r w:rsidR="00D07E1A" w:rsidRPr="004057B5">
        <w:rPr>
          <w:i/>
        </w:rPr>
        <w:t>Preconception Screening Checklist</w:t>
      </w:r>
      <w:r w:rsidR="00D07E1A">
        <w:t>, which can be found on Illinois.gov/</w:t>
      </w:r>
      <w:proofErr w:type="spellStart"/>
      <w:r w:rsidR="00D07E1A">
        <w:t>hfs</w:t>
      </w:r>
      <w:proofErr w:type="spellEnd"/>
      <w:r w:rsidR="00D07E1A">
        <w:t xml:space="preserve"> under the </w:t>
      </w:r>
      <w:r w:rsidR="00D07E1A">
        <w:rPr>
          <w:i/>
        </w:rPr>
        <w:t>Medical Programs Forums</w:t>
      </w:r>
      <w:r w:rsidR="00D07E1A">
        <w:t xml:space="preserve"> section</w:t>
      </w:r>
      <w:r w:rsidR="00D07E1A" w:rsidRPr="00CB1D64">
        <w:t xml:space="preserve">) and preconception and </w:t>
      </w:r>
      <w:proofErr w:type="spellStart"/>
      <w:r w:rsidR="00D07E1A" w:rsidRPr="00CB1D64">
        <w:t>interconception</w:t>
      </w:r>
      <w:proofErr w:type="spellEnd"/>
      <w:r w:rsidR="00D07E1A" w:rsidRPr="00CB1D64">
        <w:t xml:space="preserve"> care </w:t>
      </w:r>
      <w:proofErr w:type="gramStart"/>
      <w:r w:rsidR="00D07E1A" w:rsidRPr="00CB1D64">
        <w:t>discussions</w:t>
      </w:r>
      <w:r w:rsidR="00D07E1A">
        <w:t>;</w:t>
      </w:r>
      <w:proofErr w:type="gramEnd"/>
    </w:p>
    <w:p w14:paraId="39FB090E" w14:textId="7BE50960" w:rsidR="00D07E1A" w:rsidRPr="00CB1D64" w:rsidRDefault="00D45413" w:rsidP="003E64FA">
      <w:pPr>
        <w:pStyle w:val="Heading4"/>
      </w:pPr>
      <w:r>
        <w:t>3.1.3.2</w:t>
      </w:r>
      <w:r>
        <w:tab/>
      </w:r>
      <w:r w:rsidR="00D07E1A">
        <w:t>a</w:t>
      </w:r>
      <w:r w:rsidR="00D07E1A" w:rsidRPr="00CB1D64">
        <w:t xml:space="preserve">ll </w:t>
      </w:r>
      <w:r w:rsidR="00D07E1A">
        <w:t xml:space="preserve">safe, effective and clinically appropriate </w:t>
      </w:r>
      <w:r w:rsidR="00D07E1A" w:rsidRPr="00CB1D64">
        <w:t>contraceptive methods, with emphasis on the most effective methods first</w:t>
      </w:r>
      <w:r w:rsidR="00D07E1A">
        <w:t xml:space="preserve">. and encourage use of long-acting reversible contraceptives (LARCS), such as IUDs and implants when clinically appropriate, and consistent with FDA approved product information </w:t>
      </w:r>
      <w:proofErr w:type="gramStart"/>
      <w:r w:rsidR="00D07E1A">
        <w:t>label;</w:t>
      </w:r>
      <w:proofErr w:type="gramEnd"/>
    </w:p>
    <w:p w14:paraId="6E972C4F" w14:textId="241C2621" w:rsidR="00D07E1A" w:rsidRPr="00CB1D64" w:rsidRDefault="00D45413" w:rsidP="003E64FA">
      <w:pPr>
        <w:pStyle w:val="Heading4"/>
      </w:pPr>
      <w:r>
        <w:t>3.1.3.3</w:t>
      </w:r>
      <w:r>
        <w:tab/>
      </w:r>
      <w:r w:rsidR="00D07E1A">
        <w:t>c</w:t>
      </w:r>
      <w:r w:rsidR="00D07E1A" w:rsidRPr="00CB1D64">
        <w:t xml:space="preserve">ontraceptive methods must also include </w:t>
      </w:r>
      <w:proofErr w:type="gramStart"/>
      <w:r w:rsidR="00D07E1A" w:rsidRPr="00CB1D64">
        <w:t>over-the-counter</w:t>
      </w:r>
      <w:proofErr w:type="gramEnd"/>
      <w:r w:rsidR="00D07E1A" w:rsidRPr="00CB1D64">
        <w:t xml:space="preserve"> and prescription emergency contraception</w:t>
      </w:r>
      <w:r w:rsidR="00D07E1A">
        <w:t>, if indicated;</w:t>
      </w:r>
    </w:p>
    <w:p w14:paraId="388BC4D1" w14:textId="04F52C19" w:rsidR="00D07E1A" w:rsidRPr="00CB1D64" w:rsidRDefault="00D45413" w:rsidP="003E64FA">
      <w:pPr>
        <w:pStyle w:val="Heading4"/>
      </w:pPr>
      <w:r>
        <w:t>3.1.3.4</w:t>
      </w:r>
      <w:r>
        <w:tab/>
      </w:r>
      <w:r w:rsidR="00D07E1A">
        <w:t>p</w:t>
      </w:r>
      <w:r w:rsidR="00D07E1A" w:rsidRPr="00CB1D64">
        <w:t>ermanent methods of birth control, including tubal ligation, transcervical sterilization, and vasectomy</w:t>
      </w:r>
      <w:r w:rsidR="00D07E1A">
        <w:t xml:space="preserve">, if clinically appropriate and desired by the </w:t>
      </w:r>
      <w:proofErr w:type="gramStart"/>
      <w:r w:rsidR="00D07E1A">
        <w:t>patient;</w:t>
      </w:r>
      <w:proofErr w:type="gramEnd"/>
    </w:p>
    <w:p w14:paraId="650A51FA" w14:textId="0C8E2197" w:rsidR="00D07E1A" w:rsidRPr="00CB1D64" w:rsidRDefault="00D45413" w:rsidP="003E64FA">
      <w:pPr>
        <w:pStyle w:val="Heading4"/>
      </w:pPr>
      <w:r>
        <w:t>3.1.3.5</w:t>
      </w:r>
      <w:r>
        <w:tab/>
      </w:r>
      <w:r w:rsidR="00D07E1A">
        <w:t>b</w:t>
      </w:r>
      <w:r w:rsidR="00D07E1A" w:rsidRPr="00CB1D64">
        <w:t>asic infertility counseling, consisting of medical/sexual history review and fertility awareness education</w:t>
      </w:r>
      <w:r w:rsidR="00D07E1A">
        <w:t>, if indicated</w:t>
      </w:r>
      <w:r w:rsidR="00D07E1A" w:rsidRPr="00CB1D64">
        <w:t xml:space="preserve">. </w:t>
      </w:r>
      <w:r w:rsidR="00D07E1A">
        <w:t>(</w:t>
      </w:r>
      <w:r w:rsidR="00D07E1A" w:rsidRPr="00CB1D64">
        <w:t>Infertility medications and procedures are not Covered Services.</w:t>
      </w:r>
      <w:proofErr w:type="gramStart"/>
      <w:r w:rsidR="00D07E1A">
        <w:t>);</w:t>
      </w:r>
      <w:proofErr w:type="gramEnd"/>
    </w:p>
    <w:p w14:paraId="57F7CBAB" w14:textId="43F98B4F" w:rsidR="00D07E1A" w:rsidRPr="00CB1D64" w:rsidRDefault="00D45413" w:rsidP="003E64FA">
      <w:pPr>
        <w:pStyle w:val="Heading4"/>
      </w:pPr>
      <w:r>
        <w:t>3.1.3.6</w:t>
      </w:r>
      <w:r>
        <w:tab/>
      </w:r>
      <w:r w:rsidR="00D07E1A">
        <w:t>r</w:t>
      </w:r>
      <w:r w:rsidR="00D07E1A" w:rsidRPr="00CB1D64">
        <w:t>eproductive health exam</w:t>
      </w:r>
      <w:r w:rsidR="00D07E1A">
        <w:t xml:space="preserve"> if medically necessary to determine safety and </w:t>
      </w:r>
      <w:r w:rsidR="00D07E1A" w:rsidRPr="00CB1D64">
        <w:t xml:space="preserve">provision of </w:t>
      </w:r>
      <w:proofErr w:type="gramStart"/>
      <w:r w:rsidR="00D07E1A" w:rsidRPr="00CB1D64">
        <w:t>contraception</w:t>
      </w:r>
      <w:r w:rsidR="00D07E1A">
        <w:t>;</w:t>
      </w:r>
      <w:proofErr w:type="gramEnd"/>
    </w:p>
    <w:p w14:paraId="584D55E2" w14:textId="75700E07" w:rsidR="00D07E1A" w:rsidRPr="00CB1D64" w:rsidRDefault="00D45413" w:rsidP="003E64FA">
      <w:pPr>
        <w:pStyle w:val="Heading4"/>
      </w:pPr>
      <w:r>
        <w:t>3.1.3.7</w:t>
      </w:r>
      <w:r>
        <w:tab/>
      </w:r>
      <w:r w:rsidR="00D07E1A">
        <w:t>s</w:t>
      </w:r>
      <w:r w:rsidR="00D07E1A" w:rsidRPr="00CB1D64">
        <w:t>exually transmitted infection (STI) screenings</w:t>
      </w:r>
      <w:r w:rsidR="00D07E1A">
        <w:t xml:space="preserve"> in accordance with USPSTF A and B </w:t>
      </w:r>
      <w:proofErr w:type="gramStart"/>
      <w:r w:rsidR="00D07E1A">
        <w:t>recommendations;</w:t>
      </w:r>
      <w:proofErr w:type="gramEnd"/>
      <w:r w:rsidR="00D07E1A" w:rsidRPr="00CB1D64">
        <w:t xml:space="preserve"> </w:t>
      </w:r>
    </w:p>
    <w:p w14:paraId="29E4951F" w14:textId="710344B0" w:rsidR="00D07E1A" w:rsidRPr="00CB1D64" w:rsidRDefault="00D45413" w:rsidP="003E64FA">
      <w:pPr>
        <w:pStyle w:val="Heading4"/>
      </w:pPr>
      <w:r>
        <w:t>3.1.3.8</w:t>
      </w:r>
      <w:r>
        <w:tab/>
      </w:r>
      <w:r w:rsidR="00D07E1A">
        <w:t>u</w:t>
      </w:r>
      <w:r w:rsidR="00D07E1A" w:rsidRPr="00CB1D64">
        <w:t>niversal HIV testing, counseling, and screening</w:t>
      </w:r>
      <w:r w:rsidR="00D07E1A">
        <w:t xml:space="preserve"> in accordance with USPSTF A and B </w:t>
      </w:r>
      <w:proofErr w:type="gramStart"/>
      <w:r w:rsidR="00D07E1A">
        <w:lastRenderedPageBreak/>
        <w:t>recommendations;</w:t>
      </w:r>
      <w:proofErr w:type="gramEnd"/>
    </w:p>
    <w:p w14:paraId="41398DD2" w14:textId="709BADBA" w:rsidR="00D07E1A" w:rsidRPr="00CB1D64" w:rsidRDefault="00D45413" w:rsidP="003E64FA">
      <w:pPr>
        <w:pStyle w:val="Heading4"/>
      </w:pPr>
      <w:r>
        <w:t>3.1.3.9</w:t>
      </w:r>
      <w:r>
        <w:tab/>
      </w:r>
      <w:r w:rsidR="00D07E1A">
        <w:t>l</w:t>
      </w:r>
      <w:r w:rsidR="00D07E1A" w:rsidRPr="00CB1D64">
        <w:t xml:space="preserve">ab </w:t>
      </w:r>
      <w:r w:rsidR="00D07E1A">
        <w:t xml:space="preserve">and </w:t>
      </w:r>
      <w:r w:rsidR="00D07E1A" w:rsidRPr="00CB1D64">
        <w:t xml:space="preserve">screening </w:t>
      </w:r>
      <w:r w:rsidR="00D07E1A">
        <w:t xml:space="preserve">tests that are clinically </w:t>
      </w:r>
      <w:r w:rsidR="00D07E1A" w:rsidRPr="00CB1D64">
        <w:t xml:space="preserve">necessary for </w:t>
      </w:r>
      <w:r w:rsidR="00D07E1A">
        <w:t xml:space="preserve">safe and prudent delivery of </w:t>
      </w:r>
      <w:r w:rsidR="00D07E1A" w:rsidRPr="00CB1D64">
        <w:t xml:space="preserve">Family Planning and reproductive health </w:t>
      </w:r>
      <w:proofErr w:type="gramStart"/>
      <w:r w:rsidR="00D07E1A" w:rsidRPr="00CB1D64">
        <w:t>services</w:t>
      </w:r>
      <w:r w:rsidR="00D07E1A">
        <w:t>;</w:t>
      </w:r>
      <w:proofErr w:type="gramEnd"/>
    </w:p>
    <w:p w14:paraId="580276AC" w14:textId="082567E4" w:rsidR="00D07E1A" w:rsidRPr="00CB1D64" w:rsidRDefault="00D45413" w:rsidP="003E64FA">
      <w:pPr>
        <w:pStyle w:val="Heading4"/>
      </w:pPr>
      <w:r>
        <w:t xml:space="preserve">3.1.3.10 </w:t>
      </w:r>
      <w:r w:rsidR="00D07E1A" w:rsidRPr="00CB1D64">
        <w:t>Cervical</w:t>
      </w:r>
      <w:r w:rsidR="00D07E1A">
        <w:t xml:space="preserve">, breast and other </w:t>
      </w:r>
      <w:r w:rsidR="00D07E1A" w:rsidRPr="00CB1D64">
        <w:t>cancer screening</w:t>
      </w:r>
      <w:r w:rsidR="00D07E1A">
        <w:t xml:space="preserve"> in accordance with USPSTFs A and B recommendations</w:t>
      </w:r>
      <w:r w:rsidR="00D07E1A" w:rsidRPr="00CB1D64">
        <w:t xml:space="preserve"> </w:t>
      </w:r>
    </w:p>
    <w:p w14:paraId="718F85F7" w14:textId="2DE97243" w:rsidR="00D07E1A" w:rsidRPr="00CB1D64" w:rsidRDefault="00D45413" w:rsidP="003E64FA">
      <w:pPr>
        <w:pStyle w:val="Heading4"/>
      </w:pPr>
      <w:r>
        <w:t xml:space="preserve">3.1.3.11 </w:t>
      </w:r>
      <w:r w:rsidR="00D07E1A">
        <w:t>v</w:t>
      </w:r>
      <w:r w:rsidR="00D07E1A" w:rsidRPr="00CB1D64">
        <w:t xml:space="preserve">accines for preventable reproductive health </w:t>
      </w:r>
      <w:r w:rsidR="00D07E1A">
        <w:t xml:space="preserve">in accordance with current CDC recommended immunization schedule, updated </w:t>
      </w:r>
      <w:proofErr w:type="gramStart"/>
      <w:r w:rsidR="00D07E1A">
        <w:t>annually;</w:t>
      </w:r>
      <w:proofErr w:type="gramEnd"/>
    </w:p>
    <w:p w14:paraId="2A133AA2" w14:textId="169C7C4D" w:rsidR="00D07E1A" w:rsidRPr="00CB1D64" w:rsidRDefault="00D45413" w:rsidP="003E64FA">
      <w:pPr>
        <w:pStyle w:val="Heading4"/>
      </w:pPr>
      <w:r>
        <w:t xml:space="preserve">3.1.3.12 </w:t>
      </w:r>
      <w:r w:rsidR="00D07E1A">
        <w:t>g</w:t>
      </w:r>
      <w:r w:rsidR="00D07E1A" w:rsidRPr="00CB1D64">
        <w:t>enetic counseling and testing</w:t>
      </w:r>
      <w:r w:rsidR="00D07E1A">
        <w:t xml:space="preserve">, if clinically </w:t>
      </w:r>
      <w:proofErr w:type="gramStart"/>
      <w:r w:rsidR="00D07E1A">
        <w:t>indicated;</w:t>
      </w:r>
      <w:proofErr w:type="gramEnd"/>
    </w:p>
    <w:p w14:paraId="3EBD33E4" w14:textId="2A51FE66" w:rsidR="00D07E1A" w:rsidRPr="005F2785" w:rsidRDefault="00D45413" w:rsidP="003E64FA">
      <w:pPr>
        <w:pStyle w:val="Heading4"/>
      </w:pPr>
      <w:r>
        <w:t xml:space="preserve">3.1.3.13 </w:t>
      </w:r>
      <w:r w:rsidR="00D07E1A">
        <w:t>m</w:t>
      </w:r>
      <w:r w:rsidR="00D07E1A" w:rsidRPr="003E04E0">
        <w:t>aternity care</w:t>
      </w:r>
      <w:r w:rsidR="00D07E1A">
        <w:t xml:space="preserve">: </w:t>
      </w:r>
      <w:r w:rsidR="00D07E1A" w:rsidRPr="003E04E0">
        <w:t>Contractor shall demonstrate capability for provision of evidence-based, timely care for pregnant Enrollees. At a minimum, Contractor shall provide the following services:</w:t>
      </w:r>
    </w:p>
    <w:p w14:paraId="7B7C7FE6" w14:textId="0C1B69C9" w:rsidR="00D07E1A" w:rsidRPr="00CB1D64" w:rsidRDefault="00D45413" w:rsidP="00B71E87">
      <w:pPr>
        <w:pStyle w:val="Heading5"/>
      </w:pPr>
      <w:r>
        <w:t>3.1.3.13.1</w:t>
      </w:r>
      <w:r>
        <w:tab/>
      </w:r>
      <w:r w:rsidR="00D07E1A">
        <w:t>a</w:t>
      </w:r>
      <w:r w:rsidR="00D07E1A" w:rsidRPr="00CB1D64">
        <w:t xml:space="preserve"> comprehensive prenatal evaluation</w:t>
      </w:r>
      <w:r w:rsidR="00D07E1A">
        <w:t xml:space="preserve">, examination, testing, </w:t>
      </w:r>
      <w:r w:rsidR="00D07E1A" w:rsidRPr="00CB1D64">
        <w:t xml:space="preserve">and care in accordance with the latest standards </w:t>
      </w:r>
      <w:r w:rsidR="00D07E1A">
        <w:t xml:space="preserve">recommended </w:t>
      </w:r>
      <w:r w:rsidR="00D07E1A" w:rsidRPr="00CB1D64">
        <w:t>by ACOG</w:t>
      </w:r>
      <w:r w:rsidR="00D07E1A">
        <w:t>, USPSTF</w:t>
      </w:r>
      <w:r w:rsidR="00D07E1A" w:rsidRPr="00CB1D64">
        <w:t xml:space="preserve"> </w:t>
      </w:r>
      <w:r w:rsidR="00D07E1A">
        <w:t>and other leading academic and national clinical or specialty based organizations, which shall include:</w:t>
      </w:r>
      <w:r w:rsidR="00D07E1A" w:rsidRPr="00CB1D64">
        <w:t xml:space="preserve"> ongoing risk assessment and development of an </w:t>
      </w:r>
      <w:r w:rsidR="002E2702">
        <w:t>I</w:t>
      </w:r>
      <w:r w:rsidR="002E2702" w:rsidRPr="00841626">
        <w:t>ndividualized</w:t>
      </w:r>
      <w:r w:rsidR="00D07E1A" w:rsidRPr="00CB1D64">
        <w:t xml:space="preserve"> Plan of Care (</w:t>
      </w:r>
      <w:proofErr w:type="spellStart"/>
      <w:r w:rsidR="00D07E1A" w:rsidRPr="00CB1D64">
        <w:t>IPoC</w:t>
      </w:r>
      <w:proofErr w:type="spellEnd"/>
      <w:r w:rsidR="00D07E1A" w:rsidRPr="00CB1D64">
        <w:t xml:space="preserve">) </w:t>
      </w:r>
      <w:r w:rsidR="00D07E1A">
        <w:t>most likely to result in</w:t>
      </w:r>
      <w:r w:rsidR="00D07E1A" w:rsidRPr="00CB1D64">
        <w:t xml:space="preserve"> </w:t>
      </w:r>
      <w:r w:rsidR="00D07E1A">
        <w:t xml:space="preserve">a successful outcome of pregnancy and a healthy baby, and takes into consideration </w:t>
      </w:r>
      <w:r w:rsidR="00D07E1A" w:rsidRPr="00CB1D64">
        <w:t>the medical, psychosocial, cultural/linguistic, and educational needs of the Enrollee and her family</w:t>
      </w:r>
      <w:r w:rsidR="00D07E1A">
        <w:t>;</w:t>
      </w:r>
    </w:p>
    <w:p w14:paraId="7243A518" w14:textId="69275E5C" w:rsidR="00D07E1A" w:rsidRPr="00CB1D64" w:rsidRDefault="00D45413" w:rsidP="00B71E87">
      <w:pPr>
        <w:pStyle w:val="Heading5"/>
      </w:pPr>
      <w:r>
        <w:t>3.1.3.13.2</w:t>
      </w:r>
      <w:r>
        <w:tab/>
      </w:r>
      <w:r w:rsidR="00D07E1A" w:rsidRPr="00CB1D64">
        <w:t xml:space="preserve">Contractor shall have systems and protocols in place to handle regular appointments; early prenatal care appointments; after-hours care with emergency appointment slots; a seamless process for </w:t>
      </w:r>
      <w:r w:rsidR="00D07E1A">
        <w:t xml:space="preserve">timely </w:t>
      </w:r>
      <w:r w:rsidR="00D07E1A" w:rsidRPr="00CB1D64">
        <w:t>transmitt</w:t>
      </w:r>
      <w:r w:rsidR="00D07E1A">
        <w:t>al of</w:t>
      </w:r>
      <w:r w:rsidR="00D07E1A" w:rsidRPr="00CB1D64">
        <w:t xml:space="preserve"> prenatal records to the delivering facility; and a Provider Network for social services</w:t>
      </w:r>
      <w:r w:rsidR="00D07E1A">
        <w:t xml:space="preserve"> support</w:t>
      </w:r>
      <w:r w:rsidR="00D07E1A" w:rsidRPr="00CB1D64">
        <w:t>, and specialty care referrals</w:t>
      </w:r>
      <w:r w:rsidR="00D07E1A">
        <w:t xml:space="preserve"> including those for complex maternal and fetal health, genetic, emotional and Behavioral Health consultations, if indicated</w:t>
      </w:r>
      <w:r w:rsidR="00D07E1A" w:rsidRPr="00CB1D64">
        <w:t xml:space="preserve">. Contractor must refer all pregnant Enrollees to the Women, Infants, and Children's (WIC) Supplemental Nutrition Program and have </w:t>
      </w:r>
      <w:r w:rsidR="002E2702" w:rsidRPr="00841626">
        <w:t>or be linked</w:t>
      </w:r>
      <w:r w:rsidR="00D07E1A" w:rsidRPr="00CB1D64">
        <w:t xml:space="preserve"> to case management services for identified high-risk Enrollees. Contractor must </w:t>
      </w:r>
      <w:r w:rsidR="00D07E1A">
        <w:t>demonstrate ability</w:t>
      </w:r>
      <w:r w:rsidR="00D07E1A" w:rsidRPr="00CB1D64">
        <w:t xml:space="preserve"> to provide equally high-quality obstetrical care to special populations such as adolescents, homeless women, and women with developmental or intellectual </w:t>
      </w:r>
      <w:proofErr w:type="gramStart"/>
      <w:r w:rsidR="00D07E1A" w:rsidRPr="00CB1D64">
        <w:t>disabilities</w:t>
      </w:r>
      <w:r w:rsidR="00D07E1A">
        <w:t>;</w:t>
      </w:r>
      <w:proofErr w:type="gramEnd"/>
    </w:p>
    <w:p w14:paraId="28218461" w14:textId="6604FFA2" w:rsidR="00D07E1A" w:rsidRPr="00CB1D64" w:rsidRDefault="00D45413" w:rsidP="00B71E87">
      <w:pPr>
        <w:pStyle w:val="Heading5"/>
      </w:pPr>
      <w:r>
        <w:t>3.1.3.13.3</w:t>
      </w:r>
      <w:r>
        <w:tab/>
      </w:r>
      <w:r w:rsidR="00D07E1A">
        <w:t>s</w:t>
      </w:r>
      <w:r w:rsidR="00D07E1A" w:rsidRPr="00CB1D64">
        <w:t xml:space="preserve">pecific areas to be addressed </w:t>
      </w:r>
      <w:r w:rsidR="00D07E1A">
        <w:t xml:space="preserve">by Contractor in collaboration with network practitioners and Enrollees </w:t>
      </w:r>
      <w:r w:rsidR="00D07E1A" w:rsidRPr="00CB1D64">
        <w:t>regarding the provision of prenatal care include but are not limited to the following items:</w:t>
      </w:r>
    </w:p>
    <w:p w14:paraId="28E03E0E" w14:textId="03C5178D" w:rsidR="00D07E1A" w:rsidRPr="00CB1D64" w:rsidRDefault="00D45413" w:rsidP="00D45413">
      <w:pPr>
        <w:pStyle w:val="Heading6"/>
        <w:numPr>
          <w:ilvl w:val="0"/>
          <w:numId w:val="0"/>
        </w:numPr>
        <w:ind w:left="3600" w:hanging="720"/>
      </w:pPr>
      <w:r>
        <w:t>3.1.3.13.3.1</w:t>
      </w:r>
      <w:r>
        <w:tab/>
      </w:r>
      <w:r w:rsidR="00D07E1A">
        <w:t>r</w:t>
      </w:r>
      <w:r w:rsidR="00D07E1A" w:rsidRPr="00CB1D64">
        <w:t>isk</w:t>
      </w:r>
      <w:r w:rsidR="00D07E1A">
        <w:t xml:space="preserve"> detection by appropriate inquiry, testing and consultation if necessary, </w:t>
      </w:r>
      <w:r w:rsidR="00D07E1A" w:rsidRPr="00CB1D64">
        <w:t>counseling</w:t>
      </w:r>
      <w:r w:rsidR="00D07E1A">
        <w:t xml:space="preserve"> and treatment if indicated</w:t>
      </w:r>
      <w:r w:rsidR="00D07E1A" w:rsidRPr="00CB1D64">
        <w:t xml:space="preserve"> for</w:t>
      </w:r>
      <w:r w:rsidR="00D07E1A">
        <w:t>:</w:t>
      </w:r>
      <w:r w:rsidR="00D07E1A" w:rsidRPr="00CB1D64">
        <w:t xml:space="preserve"> </w:t>
      </w:r>
      <w:r w:rsidR="00D07E1A">
        <w:t xml:space="preserve">various chronic medical conditions including hypertension and diabetes mellitus; </w:t>
      </w:r>
      <w:r w:rsidR="00D07E1A" w:rsidRPr="00CB1D64">
        <w:t>STI/HIV</w:t>
      </w:r>
      <w:r w:rsidR="00D07E1A">
        <w:t xml:space="preserve">; </w:t>
      </w:r>
      <w:r w:rsidR="00D07E1A" w:rsidRPr="00CB1D64">
        <w:t>intimate partner violence</w:t>
      </w:r>
      <w:r w:rsidR="00D07E1A">
        <w:t>;</w:t>
      </w:r>
      <w:r w:rsidR="00D07E1A" w:rsidRPr="00CB1D64">
        <w:t xml:space="preserve"> teratogen exposure</w:t>
      </w:r>
      <w:r w:rsidR="00D07E1A">
        <w:t>;</w:t>
      </w:r>
      <w:r w:rsidR="00D07E1A" w:rsidRPr="00CB1D64">
        <w:t xml:space="preserve"> </w:t>
      </w:r>
      <w:r w:rsidR="00D07E1A">
        <w:t>alcohol, tobacco, and substance</w:t>
      </w:r>
      <w:r w:rsidR="00D07E1A" w:rsidRPr="00CB1D64">
        <w:t xml:space="preserve"> </w:t>
      </w:r>
      <w:r w:rsidR="00371229">
        <w:t xml:space="preserve">use </w:t>
      </w:r>
      <w:r w:rsidR="00D07E1A">
        <w:t>including prescription opioids and marijuana;</w:t>
      </w:r>
      <w:r w:rsidR="00D07E1A" w:rsidRPr="00CB1D64">
        <w:t xml:space="preserve"> and</w:t>
      </w:r>
      <w:r w:rsidR="00D07E1A">
        <w:t>,</w:t>
      </w:r>
      <w:r w:rsidR="00D07E1A" w:rsidRPr="00CB1D64">
        <w:t xml:space="preserve"> </w:t>
      </w:r>
      <w:r w:rsidR="00D07E1A">
        <w:t xml:space="preserve">to prevent when possible, </w:t>
      </w:r>
      <w:r w:rsidR="00D07E1A" w:rsidRPr="00CB1D64">
        <w:t xml:space="preserve">potential </w:t>
      </w:r>
      <w:r w:rsidR="00D07E1A">
        <w:t>of preeclampsia and eclampsia, a stillbirth, prematurity, low birth weight, fetal alcohol syndrome, and neonatal abstinence syndrome among other issues.</w:t>
      </w:r>
      <w:r w:rsidR="00D07E1A" w:rsidRPr="00CB1D64">
        <w:t xml:space="preserve"> </w:t>
      </w:r>
      <w:r w:rsidR="00D07E1A">
        <w:lastRenderedPageBreak/>
        <w:t xml:space="preserve">Contractor must put in place and be able to demonstrate that various </w:t>
      </w:r>
      <w:proofErr w:type="gramStart"/>
      <w:r w:rsidR="00D07E1A">
        <w:t>evidence based</w:t>
      </w:r>
      <w:proofErr w:type="gramEnd"/>
      <w:r w:rsidR="00D07E1A">
        <w:t xml:space="preserve"> strategies and interventions (including 17 P and referral to substance </w:t>
      </w:r>
      <w:r w:rsidR="00371229">
        <w:t>use</w:t>
      </w:r>
      <w:r w:rsidR="00D07E1A">
        <w:t>, alcohol and tobacco abstinence programs, when indicated) to reduce adverse maternal and birth outcomes are operational;</w:t>
      </w:r>
    </w:p>
    <w:p w14:paraId="3DB95722" w14:textId="6AE136D3" w:rsidR="00D07E1A" w:rsidRPr="00CB1D64" w:rsidRDefault="00D45413" w:rsidP="00D45413">
      <w:pPr>
        <w:pStyle w:val="Heading6"/>
        <w:numPr>
          <w:ilvl w:val="0"/>
          <w:numId w:val="0"/>
        </w:numPr>
        <w:ind w:left="3600" w:hanging="720"/>
      </w:pPr>
      <w:r>
        <w:t>3.1.3.13.3.2</w:t>
      </w:r>
      <w:r>
        <w:tab/>
      </w:r>
      <w:r w:rsidR="00D07E1A">
        <w:t>s</w:t>
      </w:r>
      <w:r w:rsidR="00D07E1A" w:rsidRPr="00805C22">
        <w:t xml:space="preserve">creening for diagnosing, and treating depression before, during, and after pregnancy with a standard screening tool (refer to the </w:t>
      </w:r>
      <w:r w:rsidR="00D07E1A" w:rsidRPr="00CB4CA7">
        <w:rPr>
          <w:i/>
        </w:rPr>
        <w:t>Handbook for Providers of Healthy Kids Services</w:t>
      </w:r>
      <w:r w:rsidR="00D07E1A" w:rsidRPr="00805C22">
        <w:t xml:space="preserve"> for a list of </w:t>
      </w:r>
      <w:r w:rsidR="00D07E1A" w:rsidRPr="00CB1D64">
        <w:t>approved screening tools</w:t>
      </w:r>
      <w:proofErr w:type="gramStart"/>
      <w:r w:rsidR="00D07E1A" w:rsidRPr="00CB1D64">
        <w:t>)</w:t>
      </w:r>
      <w:r w:rsidR="00D07E1A">
        <w:t>;</w:t>
      </w:r>
      <w:proofErr w:type="gramEnd"/>
    </w:p>
    <w:p w14:paraId="0A508819" w14:textId="639586E9" w:rsidR="00D07E1A" w:rsidRPr="00CB1D64" w:rsidRDefault="00D45413" w:rsidP="00D45413">
      <w:pPr>
        <w:pStyle w:val="Heading6"/>
        <w:numPr>
          <w:ilvl w:val="0"/>
          <w:numId w:val="0"/>
        </w:numPr>
        <w:ind w:left="3600" w:hanging="720"/>
      </w:pPr>
      <w:r>
        <w:t>3.1.3.13.3.3</w:t>
      </w:r>
      <w:r>
        <w:tab/>
      </w:r>
      <w:r w:rsidR="00D07E1A">
        <w:t>h</w:t>
      </w:r>
      <w:r w:rsidR="00D07E1A" w:rsidRPr="00CB1D64">
        <w:t xml:space="preserve">ealth maintenance promotion, </w:t>
      </w:r>
      <w:r w:rsidR="00D07E1A">
        <w:t>with attention to</w:t>
      </w:r>
      <w:r w:rsidR="00D07E1A" w:rsidRPr="00CB1D64">
        <w:t xml:space="preserve"> nutrition, exercise, dental care,</w:t>
      </w:r>
      <w:r w:rsidR="00D07E1A">
        <w:t xml:space="preserve"> CDC recommended </w:t>
      </w:r>
      <w:r w:rsidR="00D07E1A" w:rsidRPr="00CB1D64">
        <w:t>immunizations, management of current Chronic Health Conditions, over-the-counter and prescription medication, breastfeeding counseling, appropriate weight gain in pregnancy, obesity counseling, signs and symptoms of common pregnancy ailments</w:t>
      </w:r>
      <w:r w:rsidR="00D07E1A">
        <w:t xml:space="preserve"> and management of the same</w:t>
      </w:r>
      <w:r w:rsidR="00D07E1A" w:rsidRPr="00CB1D64">
        <w:t xml:space="preserve">, and </w:t>
      </w:r>
      <w:r w:rsidR="00D07E1A">
        <w:t xml:space="preserve">provision of appropriate maternal education and support, including training classes to help with </w:t>
      </w:r>
      <w:r w:rsidR="00D07E1A" w:rsidRPr="00CB1D64">
        <w:t>childbirth</w:t>
      </w:r>
      <w:r w:rsidR="00D07E1A">
        <w:t>,</w:t>
      </w:r>
      <w:r w:rsidR="00D07E1A" w:rsidRPr="00CB1D64">
        <w:t xml:space="preserve"> breastfeeding, and </w:t>
      </w:r>
      <w:r w:rsidR="00D07E1A">
        <w:t xml:space="preserve">various other helpful </w:t>
      </w:r>
      <w:r w:rsidR="00D07E1A" w:rsidRPr="00CB1D64">
        <w:t>maternity education tools, platforms and materials</w:t>
      </w:r>
      <w:r w:rsidR="00D07E1A">
        <w:t>;</w:t>
      </w:r>
    </w:p>
    <w:p w14:paraId="4E81EB44" w14:textId="7E29D3C5" w:rsidR="00D07E1A" w:rsidRPr="00D43C08" w:rsidRDefault="00D45413" w:rsidP="00D45413">
      <w:pPr>
        <w:pStyle w:val="Heading6"/>
        <w:numPr>
          <w:ilvl w:val="0"/>
          <w:numId w:val="0"/>
        </w:numPr>
        <w:ind w:left="3600" w:hanging="720"/>
      </w:pPr>
      <w:r>
        <w:t>3.1.3.13.3.4</w:t>
      </w:r>
      <w:r>
        <w:tab/>
      </w:r>
      <w:r w:rsidR="00D07E1A">
        <w:t>r</w:t>
      </w:r>
      <w:r w:rsidR="00D07E1A" w:rsidRPr="00D43C08">
        <w:t xml:space="preserve">outine laboratory screening per ACOG and USPSTF recommendations, physical exam, and dating by ultrasound for accurate gestational age. Every prenatal exam at </w:t>
      </w:r>
      <w:r w:rsidR="00D07E1A">
        <w:t xml:space="preserve">a </w:t>
      </w:r>
      <w:r w:rsidR="00D07E1A" w:rsidRPr="00D43C08">
        <w:t>minimum should include weight and blood pressure check, fetal growth assessment, and fetal heart rate check. Genetic screening and cou</w:t>
      </w:r>
      <w:r w:rsidR="00D07E1A">
        <w:t>n</w:t>
      </w:r>
      <w:r w:rsidR="00D07E1A" w:rsidRPr="00D43C08">
        <w:t>seling, if indicated,</w:t>
      </w:r>
      <w:r w:rsidR="00D07E1A">
        <w:t xml:space="preserve"> </w:t>
      </w:r>
      <w:r w:rsidR="00D07E1A" w:rsidRPr="00D43C08">
        <w:t>should be offered depending on risk factors (Enrollee’s age, previous birth history, medical/family history, and ethnic background)</w:t>
      </w:r>
      <w:r w:rsidR="00D07E1A">
        <w:t>; and</w:t>
      </w:r>
    </w:p>
    <w:p w14:paraId="692B74C7" w14:textId="22F89CAE" w:rsidR="00D07E1A" w:rsidRPr="00846641" w:rsidRDefault="00D45413" w:rsidP="00D45413">
      <w:pPr>
        <w:pStyle w:val="Heading6"/>
        <w:numPr>
          <w:ilvl w:val="0"/>
          <w:numId w:val="0"/>
        </w:numPr>
        <w:ind w:left="3600" w:hanging="720"/>
      </w:pPr>
      <w:r>
        <w:t>3.1.3.13.3.5</w:t>
      </w:r>
      <w:r>
        <w:tab/>
      </w:r>
      <w:r w:rsidR="00D07E1A">
        <w:t>v</w:t>
      </w:r>
      <w:r w:rsidR="00D07E1A" w:rsidRPr="005D553D">
        <w:t xml:space="preserve">isits </w:t>
      </w:r>
      <w:r w:rsidR="00D07E1A" w:rsidRPr="00846641">
        <w:t>close to the third (3</w:t>
      </w:r>
      <w:r w:rsidR="00D07E1A" w:rsidRPr="00CB4CA7">
        <w:t>rd</w:t>
      </w:r>
      <w:r w:rsidR="00D07E1A" w:rsidRPr="00846641">
        <w:t>) trimester should include labor preparation, education regarding preeclampsia, warning signs of miscarriage, fetal movements/kick count, preterm labor and labor, options for intrapartum care, including options for anesthesia, breastfeeding encouragement, postpartum Family Planning for selection of most appropriate and safe contraceptive method with informed consent obtained prior to labor and delivery</w:t>
      </w:r>
      <w:r w:rsidR="00D07E1A">
        <w:t xml:space="preserve"> when indicated</w:t>
      </w:r>
      <w:r w:rsidR="00D07E1A" w:rsidRPr="00846641">
        <w:t xml:space="preserve">, circumcision, newborn care, car seat, </w:t>
      </w:r>
      <w:r w:rsidR="00D07E1A">
        <w:t>sudden infant death syndrome (</w:t>
      </w:r>
      <w:r w:rsidR="00D07E1A" w:rsidRPr="00846641">
        <w:t>SIDS</w:t>
      </w:r>
      <w:r w:rsidR="00D07E1A">
        <w:t>)</w:t>
      </w:r>
      <w:r w:rsidR="00D07E1A" w:rsidRPr="00846641">
        <w:t xml:space="preserve">, the importance of waiting at least thirty-nine (39) weeks to deliver unless medical necessity or safety of mother and fetus dictates otherwise, referral to parenting classes and WIC, and transition of maternal healthcare after the postpartum visit. Contractor shall have all protocols in place to facilitate appropriate continuity of care after the current </w:t>
      </w:r>
      <w:proofErr w:type="gramStart"/>
      <w:r w:rsidR="00D07E1A" w:rsidRPr="00846641">
        <w:t>pregnancy</w:t>
      </w:r>
      <w:r w:rsidR="00D07E1A">
        <w:t>;</w:t>
      </w:r>
      <w:proofErr w:type="gramEnd"/>
    </w:p>
    <w:p w14:paraId="432BF7C5" w14:textId="78BD42CC" w:rsidR="00D07E1A" w:rsidRPr="00C804D1" w:rsidRDefault="00D45413" w:rsidP="00B71E87">
      <w:pPr>
        <w:pStyle w:val="Heading5"/>
      </w:pPr>
      <w:r>
        <w:t>3.1.3.13.4</w:t>
      </w:r>
      <w:r>
        <w:tab/>
      </w:r>
      <w:r w:rsidR="00D07E1A" w:rsidRPr="00C804D1">
        <w:t>Contractor shall assure, and provide</w:t>
      </w:r>
      <w:r w:rsidR="00D07E1A">
        <w:t xml:space="preserve"> a plan to the Department, for </w:t>
      </w:r>
      <w:r w:rsidR="00D07E1A" w:rsidRPr="00C804D1">
        <w:t xml:space="preserve">provision of early identification of </w:t>
      </w:r>
      <w:r w:rsidR="00D07E1A">
        <w:t>high-risk pregnancies</w:t>
      </w:r>
      <w:r w:rsidR="00D07E1A" w:rsidRPr="00916F13">
        <w:t xml:space="preserve"> and, if clinically indicated, </w:t>
      </w:r>
      <w:r w:rsidR="00D07E1A">
        <w:t xml:space="preserve">ability to </w:t>
      </w:r>
      <w:r w:rsidR="00D07E1A" w:rsidRPr="00916F13">
        <w:t xml:space="preserve">arrange for </w:t>
      </w:r>
      <w:r w:rsidR="00D07E1A" w:rsidRPr="00C804D1">
        <w:t xml:space="preserve">evaluation by a maternal fetal medicine specialist or transfer to Level III perinatal facilities in accordance with ACOG guidelines and the Illinois Perinatal Act requirements. Risk-appropriate care shall be </w:t>
      </w:r>
      <w:r w:rsidR="00D07E1A" w:rsidRPr="00C804D1">
        <w:lastRenderedPageBreak/>
        <w:t xml:space="preserve">ongoing during the perinatal </w:t>
      </w:r>
      <w:proofErr w:type="gramStart"/>
      <w:r w:rsidR="00D07E1A" w:rsidRPr="00C804D1">
        <w:t>period</w:t>
      </w:r>
      <w:r w:rsidR="00D07E1A">
        <w:t>;</w:t>
      </w:r>
      <w:proofErr w:type="gramEnd"/>
    </w:p>
    <w:p w14:paraId="08CD159D" w14:textId="4C62A1FF" w:rsidR="00D07E1A" w:rsidRPr="00CB1D64" w:rsidRDefault="00D07E1A" w:rsidP="00B71E87">
      <w:pPr>
        <w:pStyle w:val="Heading5"/>
      </w:pPr>
      <w:r>
        <w:t xml:space="preserve"> </w:t>
      </w:r>
      <w:r w:rsidR="00D45413">
        <w:t>3.1.3.13.5</w:t>
      </w:r>
      <w:r w:rsidR="00D45413">
        <w:tab/>
      </w:r>
      <w:r w:rsidRPr="00CB1D64">
        <w:t>Contractor shall require that all contracted hospitals</w:t>
      </w:r>
      <w:r>
        <w:t xml:space="preserve"> and birthing centers</w:t>
      </w:r>
      <w:r w:rsidRPr="00CB1D64">
        <w:t xml:space="preserve"> have polic</w:t>
      </w:r>
      <w:r>
        <w:t xml:space="preserve">ies in place that safely </w:t>
      </w:r>
      <w:r w:rsidRPr="00CB1D64">
        <w:t xml:space="preserve">reduce </w:t>
      </w:r>
      <w:r>
        <w:t>c-sections</w:t>
      </w:r>
      <w:r w:rsidRPr="00CB1D64">
        <w:t xml:space="preserve"> </w:t>
      </w:r>
      <w:r>
        <w:t xml:space="preserve">and </w:t>
      </w:r>
      <w:r w:rsidRPr="00CB1D64">
        <w:t>early elective deliver</w:t>
      </w:r>
      <w:r>
        <w:t>ies</w:t>
      </w:r>
      <w:r w:rsidRPr="00CB1D64">
        <w:t xml:space="preserve"> (EED)</w:t>
      </w:r>
      <w:r>
        <w:t xml:space="preserve">. </w:t>
      </w:r>
      <w:r w:rsidRPr="00CB1D64">
        <w:t xml:space="preserve">Contractor shall </w:t>
      </w:r>
      <w:r>
        <w:t>enable Enrollees to receive timely and e</w:t>
      </w:r>
      <w:r w:rsidRPr="00CB1D64">
        <w:t>vidence-based postpartum care. At a minimum, Contractor shall provide and document the following services:</w:t>
      </w:r>
    </w:p>
    <w:p w14:paraId="3EC2E1BB" w14:textId="08CEB20B" w:rsidR="00D07E1A" w:rsidRPr="00CB1D64" w:rsidRDefault="00042C17" w:rsidP="00042C17">
      <w:pPr>
        <w:pStyle w:val="Heading6"/>
        <w:numPr>
          <w:ilvl w:val="0"/>
          <w:numId w:val="0"/>
        </w:numPr>
        <w:ind w:left="4320" w:hanging="1440"/>
      </w:pPr>
      <w:r>
        <w:t>3.1.3.13.5.1</w:t>
      </w:r>
      <w:r>
        <w:tab/>
      </w:r>
      <w:r w:rsidR="00D07E1A">
        <w:t>p</w:t>
      </w:r>
      <w:r w:rsidR="00D07E1A" w:rsidRPr="00CB1D64">
        <w:t xml:space="preserve">ostpartum visits, in accordance with the Department's approved schedule, to assess and provide education on areas such as perineum care, breastfeeding/feeding practices, nutrition, exercise, immunization, sexual activity, effective Family Planning, pregnancy intervals, physical activity, SIDS, and the importance of ongoing well-woman care, and referral to parenting classes, maternity education tools, platforms and materials and </w:t>
      </w:r>
      <w:proofErr w:type="gramStart"/>
      <w:r w:rsidR="00D07E1A" w:rsidRPr="00CB1D64">
        <w:t>WIC</w:t>
      </w:r>
      <w:r w:rsidR="00D07E1A">
        <w:t>;</w:t>
      </w:r>
      <w:proofErr w:type="gramEnd"/>
    </w:p>
    <w:p w14:paraId="555A9787" w14:textId="1E9213F3" w:rsidR="00D07E1A" w:rsidRPr="00CB1D64" w:rsidRDefault="00042C17" w:rsidP="00042C17">
      <w:pPr>
        <w:pStyle w:val="Heading6"/>
        <w:numPr>
          <w:ilvl w:val="0"/>
          <w:numId w:val="0"/>
        </w:numPr>
        <w:ind w:left="4320" w:hanging="1440"/>
      </w:pPr>
      <w:r>
        <w:t>3.1.3.13.5.2</w:t>
      </w:r>
      <w:r>
        <w:tab/>
      </w:r>
      <w:r w:rsidR="00D07E1A">
        <w:t>p</w:t>
      </w:r>
      <w:r w:rsidR="00D07E1A" w:rsidRPr="00CB1D64">
        <w:t xml:space="preserve">ostpartum depression screening during the one (1)–year period after delivery to identify high-risk mothers who have an acute or long-term history of depression, using an HFS-approved screening tool (refer </w:t>
      </w:r>
      <w:r w:rsidR="00D07E1A" w:rsidRPr="00846641">
        <w:t xml:space="preserve">to the </w:t>
      </w:r>
      <w:r w:rsidR="00D07E1A" w:rsidRPr="00CB4CA7">
        <w:rPr>
          <w:i/>
        </w:rPr>
        <w:t xml:space="preserve">Handbook for Providers of Healthy Kids Services </w:t>
      </w:r>
      <w:r w:rsidR="00D07E1A" w:rsidRPr="00846641">
        <w:t xml:space="preserve">for a list of approved screening tools). After delivery and discharge, the </w:t>
      </w:r>
      <w:r w:rsidR="00D07E1A" w:rsidRPr="00CB1D64">
        <w:t xml:space="preserve">Enrollee shall have a mechanism to readily communicate with her health team and not be limited to a single six (6)–week postpartum </w:t>
      </w:r>
      <w:proofErr w:type="gramStart"/>
      <w:r w:rsidR="00D07E1A" w:rsidRPr="00CB1D64">
        <w:t>visit</w:t>
      </w:r>
      <w:r w:rsidR="00D07E1A">
        <w:t>;</w:t>
      </w:r>
      <w:proofErr w:type="gramEnd"/>
    </w:p>
    <w:p w14:paraId="0F73F2A8" w14:textId="74258CDB" w:rsidR="00D07E1A" w:rsidRPr="00CB1D64" w:rsidRDefault="00042C17" w:rsidP="00042C17">
      <w:pPr>
        <w:pStyle w:val="Heading6"/>
        <w:numPr>
          <w:ilvl w:val="0"/>
          <w:numId w:val="0"/>
        </w:numPr>
        <w:ind w:left="4320" w:hanging="1440"/>
      </w:pPr>
      <w:r>
        <w:t>3.1.3.13.5.3</w:t>
      </w:r>
      <w:r>
        <w:tab/>
      </w:r>
      <w:r w:rsidR="00D07E1A" w:rsidRPr="00CB1D64">
        <w:t>Contractor must continue to engage the Enrollee in health promotion and Chronic Health Condition maintenance by supporting the postpartum mother with seamless referrals</w:t>
      </w:r>
      <w:r w:rsidR="00D07E1A">
        <w:t xml:space="preserve">, if Medically Necessary, </w:t>
      </w:r>
      <w:r w:rsidR="00D07E1A" w:rsidRPr="00CB1D64">
        <w:t xml:space="preserve">to avoid interruption of </w:t>
      </w:r>
      <w:proofErr w:type="gramStart"/>
      <w:r w:rsidR="00D07E1A" w:rsidRPr="00CB1D64">
        <w:t>care</w:t>
      </w:r>
      <w:r w:rsidR="00D07E1A">
        <w:t>;</w:t>
      </w:r>
      <w:proofErr w:type="gramEnd"/>
    </w:p>
    <w:p w14:paraId="6E30DDFC" w14:textId="7C55584D" w:rsidR="00D07E1A" w:rsidRPr="00CB1D64" w:rsidRDefault="00042C17" w:rsidP="00042C17">
      <w:pPr>
        <w:pStyle w:val="Heading6"/>
        <w:numPr>
          <w:ilvl w:val="0"/>
          <w:numId w:val="0"/>
        </w:numPr>
        <w:ind w:left="4320" w:hanging="1440"/>
      </w:pPr>
      <w:r>
        <w:t>3.1.3.13.5.4</w:t>
      </w:r>
      <w:r>
        <w:tab/>
      </w:r>
      <w:r w:rsidR="00D07E1A" w:rsidRPr="00CB1D64">
        <w:t>Contractor shall assure that Enrollees are transitioned to a medical home for ongoing well-woman care, as needed. After the postpartum period, Contractor shall identify and closely</w:t>
      </w:r>
      <w:r w:rsidR="00D07E1A">
        <w:t xml:space="preserve"> follow</w:t>
      </w:r>
      <w:r w:rsidR="00D07E1A" w:rsidRPr="00CB1D64">
        <w:t xml:space="preserve"> Enrollees who delivered and who are at risk of or diagnosed with diabetes, hypertension, heart disease, depression, </w:t>
      </w:r>
      <w:r w:rsidR="00D07E1A">
        <w:t xml:space="preserve">alcohol, tobacco or other </w:t>
      </w:r>
      <w:r w:rsidR="00D07E1A" w:rsidRPr="00CB1D64">
        <w:t>substance use, obesity, or renal disease</w:t>
      </w:r>
      <w:r w:rsidR="00D07E1A">
        <w:t>; and</w:t>
      </w:r>
    </w:p>
    <w:p w14:paraId="63C10D46" w14:textId="065E986E" w:rsidR="00D07E1A" w:rsidRPr="00CB1D64" w:rsidRDefault="00042C17" w:rsidP="00042C17">
      <w:pPr>
        <w:pStyle w:val="Heading6"/>
        <w:numPr>
          <w:ilvl w:val="0"/>
          <w:numId w:val="0"/>
        </w:numPr>
        <w:ind w:left="4320" w:hanging="1440"/>
      </w:pPr>
      <w:r>
        <w:t>3.1.3.13.5.5</w:t>
      </w:r>
      <w:r>
        <w:tab/>
      </w:r>
      <w:r w:rsidR="00D07E1A" w:rsidRPr="00CB1D64">
        <w:t xml:space="preserve">Contractor shall provide or arrange for </w:t>
      </w:r>
      <w:proofErr w:type="spellStart"/>
      <w:r w:rsidR="00D07E1A" w:rsidRPr="00CB1D64">
        <w:t>interconception</w:t>
      </w:r>
      <w:proofErr w:type="spellEnd"/>
      <w:r w:rsidR="00D07E1A" w:rsidRPr="00CB1D64">
        <w:t xml:space="preserve"> care management services for </w:t>
      </w:r>
      <w:r w:rsidR="00D07E1A">
        <w:t>identified</w:t>
      </w:r>
      <w:r w:rsidR="00D07E1A" w:rsidRPr="00CB1D64">
        <w:t xml:space="preserve"> high-risk women for twenty-four (24) months following </w:t>
      </w:r>
      <w:proofErr w:type="gramStart"/>
      <w:r w:rsidR="00D07E1A" w:rsidRPr="00CB1D64">
        <w:t>delivery</w:t>
      </w:r>
      <w:r w:rsidR="00D07E1A">
        <w:t>;</w:t>
      </w:r>
      <w:proofErr w:type="gramEnd"/>
    </w:p>
    <w:p w14:paraId="002712AC" w14:textId="71151EC8" w:rsidR="00D07E1A" w:rsidRPr="00CB1D64" w:rsidRDefault="00042C17" w:rsidP="003E64FA">
      <w:pPr>
        <w:pStyle w:val="Heading4"/>
      </w:pPr>
      <w:r>
        <w:t xml:space="preserve">3.1.3.14 </w:t>
      </w:r>
      <w:r w:rsidR="00D07E1A" w:rsidRPr="00DB3D86">
        <w:t>Well-woman exam</w:t>
      </w:r>
      <w:r w:rsidR="00D07E1A">
        <w:rPr>
          <w:b/>
        </w:rPr>
        <w:t>:</w:t>
      </w:r>
      <w:r w:rsidR="00D07E1A" w:rsidRPr="00CB1D64">
        <w:t xml:space="preserve"> Contractor shall </w:t>
      </w:r>
      <w:r w:rsidR="00D07E1A">
        <w:t xml:space="preserve">ensure provision of evidence-based annual </w:t>
      </w:r>
      <w:r w:rsidR="00D07E1A" w:rsidRPr="00CB1D64">
        <w:t>well-woman care to female Enrollees</w:t>
      </w:r>
      <w:r w:rsidR="00D07E1A">
        <w:t>, which will include</w:t>
      </w:r>
      <w:r w:rsidR="00D07E1A" w:rsidRPr="00CB1D64">
        <w:t xml:space="preserve"> preconception</w:t>
      </w:r>
      <w:r w:rsidR="00D07E1A">
        <w:t xml:space="preserve"> care,</w:t>
      </w:r>
      <w:r w:rsidR="00D07E1A" w:rsidRPr="00CB1D64">
        <w:t xml:space="preserve"> </w:t>
      </w:r>
      <w:proofErr w:type="spellStart"/>
      <w:r w:rsidR="00D07E1A" w:rsidRPr="00CB1D64">
        <w:t>interconception</w:t>
      </w:r>
      <w:proofErr w:type="spellEnd"/>
      <w:r w:rsidR="00D07E1A" w:rsidRPr="00CB1D64">
        <w:t xml:space="preserve"> care</w:t>
      </w:r>
      <w:r w:rsidR="00D07E1A">
        <w:t>,</w:t>
      </w:r>
      <w:r w:rsidR="00D07E1A" w:rsidRPr="00CB1D64">
        <w:t xml:space="preserve"> and reproductive life planning.</w:t>
      </w:r>
    </w:p>
    <w:p w14:paraId="7603F499" w14:textId="0B5D7789" w:rsidR="00D07E1A" w:rsidRPr="00D522CC" w:rsidRDefault="00042C17" w:rsidP="00B71E87">
      <w:pPr>
        <w:pStyle w:val="Heading5"/>
      </w:pPr>
      <w:r>
        <w:t>3.1.3.14.1</w:t>
      </w:r>
      <w:r>
        <w:tab/>
      </w:r>
      <w:r w:rsidR="00D07E1A" w:rsidRPr="00D522CC">
        <w:t xml:space="preserve">At a minimum, Contractor shall provide and document an annual exam that includes </w:t>
      </w:r>
      <w:r w:rsidR="00D07E1A">
        <w:t xml:space="preserve">ACOG and USPSTF recommended </w:t>
      </w:r>
      <w:r w:rsidR="00D07E1A" w:rsidRPr="00D522CC">
        <w:t xml:space="preserve">screening, counseling, evaluation, education, and </w:t>
      </w:r>
      <w:proofErr w:type="gramStart"/>
      <w:r w:rsidR="00D07E1A" w:rsidRPr="00D522CC">
        <w:t>age appropriate</w:t>
      </w:r>
      <w:proofErr w:type="gramEnd"/>
      <w:r w:rsidR="00D07E1A" w:rsidRPr="00D522CC">
        <w:t xml:space="preserve"> CDC recommended immunizations. </w:t>
      </w:r>
      <w:r w:rsidR="00D07E1A">
        <w:lastRenderedPageBreak/>
        <w:t>A</w:t>
      </w:r>
      <w:r w:rsidR="00D07E1A" w:rsidRPr="00D522CC">
        <w:t>nticipatory guidance related to reproductive health issues</w:t>
      </w:r>
      <w:r w:rsidR="00D07E1A">
        <w:t>, Family Planning and management of identified chronic diseases must be addressed.</w:t>
      </w:r>
    </w:p>
    <w:p w14:paraId="10CB808E" w14:textId="542ED7C2" w:rsidR="00D07E1A" w:rsidRPr="00CB1D64" w:rsidRDefault="00D07E1A" w:rsidP="00B71E87">
      <w:pPr>
        <w:pStyle w:val="Heading5"/>
      </w:pPr>
      <w:r>
        <w:t xml:space="preserve"> </w:t>
      </w:r>
      <w:r w:rsidR="00042C17">
        <w:t>3.1.3.14.2</w:t>
      </w:r>
      <w:r w:rsidR="00042C17">
        <w:tab/>
      </w:r>
      <w:r w:rsidRPr="00CB1D64">
        <w:t xml:space="preserve">Appropriate referrals should be made to support services including WIC, </w:t>
      </w:r>
      <w:proofErr w:type="spellStart"/>
      <w:r w:rsidRPr="00CB1D64">
        <w:t>interconception</w:t>
      </w:r>
      <w:proofErr w:type="spellEnd"/>
      <w:r w:rsidRPr="00CB1D64">
        <w:t xml:space="preserve"> core management, and </w:t>
      </w:r>
      <w:r>
        <w:t xml:space="preserve">classes that enhance pregnancy, labor and delivery and </w:t>
      </w:r>
      <w:r w:rsidRPr="00CB1D64">
        <w:t xml:space="preserve">parenting </w:t>
      </w:r>
      <w:r>
        <w:t>experiences and outcomes.</w:t>
      </w:r>
    </w:p>
    <w:p w14:paraId="6A0F89E5" w14:textId="5CC23BCA" w:rsidR="00D07E1A" w:rsidRPr="00DB3D86" w:rsidRDefault="00D07E1A" w:rsidP="00B71E87">
      <w:pPr>
        <w:pStyle w:val="Heading5"/>
      </w:pPr>
      <w:r>
        <w:t xml:space="preserve"> </w:t>
      </w:r>
      <w:r w:rsidR="00042C17">
        <w:t>3.1.3.14.3</w:t>
      </w:r>
      <w:r w:rsidR="00042C17">
        <w:tab/>
      </w:r>
      <w:r w:rsidRPr="00CB1D64">
        <w:t xml:space="preserve">A routine pelvic exam </w:t>
      </w:r>
      <w:r>
        <w:t>should be performed when clinically and age appropriate.</w:t>
      </w:r>
    </w:p>
    <w:p w14:paraId="712A0CE0" w14:textId="34117405" w:rsidR="00D07E1A" w:rsidRPr="00DB3D86" w:rsidRDefault="00042C17" w:rsidP="00B71E87">
      <w:pPr>
        <w:pStyle w:val="Heading5"/>
      </w:pPr>
      <w:r>
        <w:t>3.1.3.14.4</w:t>
      </w:r>
      <w:r>
        <w:tab/>
      </w:r>
      <w:r w:rsidR="00D07E1A">
        <w:t xml:space="preserve"> Cervical and breast screening per USPSTF A and B recommendations.</w:t>
      </w:r>
    </w:p>
    <w:p w14:paraId="753CE2C9" w14:textId="77777777" w:rsidR="00D07E1A" w:rsidRPr="00CB1D64" w:rsidRDefault="00D07E1A" w:rsidP="00D07E1A">
      <w:pPr>
        <w:widowControl w:val="0"/>
        <w:spacing w:before="200"/>
        <w:ind w:left="1530"/>
        <w:outlineLvl w:val="2"/>
        <w:rPr>
          <w:rFonts w:ascii="Cambria" w:eastAsia="MS Gothic" w:hAnsi="Cambria"/>
          <w:bCs/>
          <w:color w:val="000000"/>
        </w:rPr>
      </w:pPr>
      <w:r w:rsidRPr="00CB1D64">
        <w:rPr>
          <w:rFonts w:ascii="Cambria" w:eastAsia="MS Gothic" w:hAnsi="Cambria"/>
          <w:bCs/>
          <w:color w:val="000000"/>
        </w:rPr>
        <w:t>Refer to the Department's Provider notices relating to Family Planning and reproductive healthcare as they become available.</w:t>
      </w:r>
    </w:p>
    <w:p w14:paraId="3BD52B23" w14:textId="49233C32" w:rsidR="00D07E1A" w:rsidRPr="00CB1D64" w:rsidRDefault="00042C17" w:rsidP="003E64FA">
      <w:pPr>
        <w:pStyle w:val="Heading4"/>
      </w:pPr>
      <w:r>
        <w:t xml:space="preserve">3.1.3.15 </w:t>
      </w:r>
      <w:r w:rsidR="00D07E1A" w:rsidRPr="003E04E0">
        <w:t>c</w:t>
      </w:r>
      <w:r w:rsidR="00D07E1A" w:rsidRPr="00CB4CA7">
        <w:t>omplex and serious medical conditions</w:t>
      </w:r>
      <w:r w:rsidR="00D07E1A">
        <w:t xml:space="preserve">: </w:t>
      </w:r>
      <w:r w:rsidR="00D07E1A" w:rsidRPr="00CB1D64">
        <w:t xml:space="preserve">Contractor shall provide or arrange to provide </w:t>
      </w:r>
      <w:r w:rsidR="00D07E1A">
        <w:t xml:space="preserve">high </w:t>
      </w:r>
      <w:r w:rsidR="00D07E1A" w:rsidRPr="00CB1D64">
        <w:t>quality care for Enrollees with complex and serious medical conditions. At a minimum, Contractor shall provide and document the following:</w:t>
      </w:r>
    </w:p>
    <w:p w14:paraId="7BE4A9C4" w14:textId="765547CD" w:rsidR="00D07E1A" w:rsidRPr="00CB1D64" w:rsidRDefault="00042C17" w:rsidP="00B71E87">
      <w:pPr>
        <w:pStyle w:val="Heading5"/>
      </w:pPr>
      <w:r>
        <w:t>3.1.3.15.1</w:t>
      </w:r>
      <w:r>
        <w:tab/>
      </w:r>
      <w:r w:rsidR="00D07E1A">
        <w:t>t</w:t>
      </w:r>
      <w:r w:rsidR="00D07E1A" w:rsidRPr="00CB1D64">
        <w:t xml:space="preserve">imely identification of Enrollees with complex and serious medical </w:t>
      </w:r>
      <w:proofErr w:type="gramStart"/>
      <w:r w:rsidR="00D07E1A" w:rsidRPr="00CB1D64">
        <w:t>conditions</w:t>
      </w:r>
      <w:r w:rsidR="00D07E1A">
        <w:t>;</w:t>
      </w:r>
      <w:proofErr w:type="gramEnd"/>
    </w:p>
    <w:p w14:paraId="0E51AC0F" w14:textId="3A8D8C95" w:rsidR="00D07E1A" w:rsidRPr="00CB1D64" w:rsidRDefault="00042C17" w:rsidP="00B71E87">
      <w:pPr>
        <w:pStyle w:val="Heading5"/>
      </w:pPr>
      <w:r>
        <w:t>3.1.3.15.2</w:t>
      </w:r>
      <w:r>
        <w:tab/>
      </w:r>
      <w:r w:rsidR="00D07E1A">
        <w:t>a</w:t>
      </w:r>
      <w:r w:rsidR="00D07E1A" w:rsidRPr="00CB1D64">
        <w:t xml:space="preserve">ssessment of such conditions and identification of appropriate medical procedures </w:t>
      </w:r>
      <w:r w:rsidR="00D07E1A">
        <w:t xml:space="preserve">necessary </w:t>
      </w:r>
      <w:r w:rsidR="00D07E1A" w:rsidRPr="00CB1D64">
        <w:t xml:space="preserve">for </w:t>
      </w:r>
      <w:r w:rsidR="00D07E1A">
        <w:t xml:space="preserve">optimal </w:t>
      </w:r>
      <w:r w:rsidR="00D07E1A" w:rsidRPr="00CB1D64">
        <w:t>monitoring</w:t>
      </w:r>
      <w:r w:rsidR="00D07E1A">
        <w:t>, treatment, and early identification and management of complications; and</w:t>
      </w:r>
    </w:p>
    <w:p w14:paraId="6E4265A2" w14:textId="6506ACCB" w:rsidR="00D07E1A" w:rsidRPr="00CB1D64" w:rsidRDefault="00042C17" w:rsidP="00B71E87">
      <w:pPr>
        <w:pStyle w:val="Heading5"/>
      </w:pPr>
      <w:r>
        <w:t>3.1.3.15.3</w:t>
      </w:r>
      <w:r>
        <w:tab/>
      </w:r>
      <w:r w:rsidR="00D07E1A" w:rsidRPr="00CB1D64">
        <w:t xml:space="preserve">A </w:t>
      </w:r>
      <w:r w:rsidR="00D07E1A">
        <w:t>c</w:t>
      </w:r>
      <w:r w:rsidR="00D07E1A" w:rsidRPr="00CB1D64">
        <w:t xml:space="preserve">hronic </w:t>
      </w:r>
      <w:r w:rsidR="00D07E1A">
        <w:t>c</w:t>
      </w:r>
      <w:r w:rsidR="00D07E1A" w:rsidRPr="00CB1D64">
        <w:t xml:space="preserve">are </w:t>
      </w:r>
      <w:r w:rsidR="00D07E1A">
        <w:t>a</w:t>
      </w:r>
      <w:r w:rsidR="00D07E1A" w:rsidRPr="00CB1D64">
        <w:t xml:space="preserve">ction </w:t>
      </w:r>
      <w:r w:rsidR="00D07E1A">
        <w:t>p</w:t>
      </w:r>
      <w:r w:rsidR="00D07E1A" w:rsidRPr="00CB1D64">
        <w:t xml:space="preserve">lan that is </w:t>
      </w:r>
      <w:r w:rsidR="00D07E1A">
        <w:t xml:space="preserve">clinically </w:t>
      </w:r>
      <w:r w:rsidR="00D07E1A" w:rsidRPr="00CB1D64">
        <w:t xml:space="preserve">based and developed in conjunction with the Enrollee. A copy of this </w:t>
      </w:r>
      <w:r w:rsidR="00D07E1A">
        <w:t>c</w:t>
      </w:r>
      <w:r w:rsidR="00D07E1A" w:rsidRPr="00CB1D64">
        <w:t xml:space="preserve">hronic </w:t>
      </w:r>
      <w:r w:rsidR="00D07E1A">
        <w:t>c</w:t>
      </w:r>
      <w:r w:rsidR="00D07E1A" w:rsidRPr="00CB1D64">
        <w:t xml:space="preserve">are </w:t>
      </w:r>
      <w:r w:rsidR="00D07E1A">
        <w:t>a</w:t>
      </w:r>
      <w:r w:rsidR="00D07E1A" w:rsidRPr="00CB1D64">
        <w:t xml:space="preserve">ction </w:t>
      </w:r>
      <w:r w:rsidR="00D07E1A">
        <w:t>p</w:t>
      </w:r>
      <w:r w:rsidR="00D07E1A" w:rsidRPr="00CB1D64">
        <w:t>lan shall be provided to the Enrollee</w:t>
      </w:r>
      <w:r w:rsidR="00D07E1A">
        <w:t>, members of the healthcare team including specialty consultants and assigned Care Coordinator</w:t>
      </w:r>
      <w:r w:rsidR="00D07E1A" w:rsidRPr="00CB1D64">
        <w:t>.</w:t>
      </w:r>
    </w:p>
    <w:p w14:paraId="0441DBCF" w14:textId="1FDB38D2" w:rsidR="00D07E1A" w:rsidRPr="00CB1D64" w:rsidRDefault="00042C17" w:rsidP="003E64FA">
      <w:pPr>
        <w:pStyle w:val="Heading4"/>
      </w:pPr>
      <w:r>
        <w:t xml:space="preserve">3.1.3.16 </w:t>
      </w:r>
      <w:r w:rsidR="00D07E1A" w:rsidRPr="00CB1D64">
        <w:t>Contractor shall have procedures in place to identify Enrollees with special healthcare needs to identify any ongoing special conditions that require a course of treatment or regular monitoring</w:t>
      </w:r>
      <w:r w:rsidR="00D07E1A">
        <w:t xml:space="preserve"> including indicated examinations and tests</w:t>
      </w:r>
      <w:r w:rsidR="00D07E1A" w:rsidRPr="00CB1D64">
        <w:t>. Appropriate healthcare professionals</w:t>
      </w:r>
      <w:r w:rsidR="00D07E1A">
        <w:t>, acting within the scope of their licenses or certifications,</w:t>
      </w:r>
      <w:r w:rsidR="00D07E1A" w:rsidRPr="00CB1D64">
        <w:t xml:space="preserve"> shall make these assessments. Such procedures must be delineated in Contractor's QAP</w:t>
      </w:r>
      <w:r w:rsidR="00D07E1A">
        <w:t xml:space="preserve"> plan</w:t>
      </w:r>
      <w:r w:rsidR="00D07E1A" w:rsidRPr="00CB1D64">
        <w:t>, and ongoing monitoring shall occur in compliance with Attachment XI sections 3.a.iv(b) and (c) ("For pregnant women" and "For children, ages birth through twenty [20]", respectively).</w:t>
      </w:r>
    </w:p>
    <w:p w14:paraId="6D9A53A9" w14:textId="54DB0CF1" w:rsidR="00D07E1A" w:rsidRPr="00CB1D64" w:rsidRDefault="00042C17" w:rsidP="003E64FA">
      <w:pPr>
        <w:pStyle w:val="Heading4"/>
      </w:pPr>
      <w:r>
        <w:t xml:space="preserve">3.1.3.17 </w:t>
      </w:r>
      <w:r w:rsidR="00D07E1A" w:rsidRPr="00222A11">
        <w:t xml:space="preserve">Contractor shall have procedures and specialty networks in place to enable Enrollees with special healthcare needs, as defined by HFS and specified in its quality </w:t>
      </w:r>
      <w:proofErr w:type="gramStart"/>
      <w:r w:rsidR="00D07E1A" w:rsidRPr="00222A11">
        <w:t>strategy</w:t>
      </w:r>
      <w:r w:rsidR="00D07E1A">
        <w:t>,</w:t>
      </w:r>
      <w:r w:rsidR="00D07E1A" w:rsidRPr="00222A11">
        <w:t xml:space="preserve"> and</w:t>
      </w:r>
      <w:proofErr w:type="gramEnd"/>
      <w:r w:rsidR="00D07E1A" w:rsidRPr="00222A11">
        <w:t xml:space="preserve"> assure direct access to a specialist as appropriate for each Enrollee's condition and identified needs.</w:t>
      </w:r>
    </w:p>
    <w:p w14:paraId="548874D4" w14:textId="77777777" w:rsidR="00D07E1A" w:rsidRPr="00CB1D64" w:rsidRDefault="00D07E1A" w:rsidP="00D07E1A">
      <w:pPr>
        <w:pStyle w:val="Heading3"/>
        <w:numPr>
          <w:ilvl w:val="2"/>
          <w:numId w:val="6"/>
        </w:numPr>
      </w:pPr>
      <w:r w:rsidRPr="00CB1D64">
        <w:rPr>
          <w:b/>
        </w:rPr>
        <w:t xml:space="preserve">Coordination with other service providers. </w:t>
      </w:r>
      <w:r w:rsidRPr="00CB1D64">
        <w:t xml:space="preserve">Contractor shall encourage Network Providers and Subcontractors to cooperate and communicate with other service providers who serve Enrollees. Such other service providers may include WIC programs, Head Start programs, Early Intervention programs, </w:t>
      </w:r>
      <w:r>
        <w:t xml:space="preserve">day care programs, </w:t>
      </w:r>
      <w:r w:rsidRPr="00CB1D64">
        <w:t>and school systems</w:t>
      </w:r>
      <w:r>
        <w:t xml:space="preserve">, among others. </w:t>
      </w:r>
      <w:r w:rsidRPr="00CB1D64">
        <w:t xml:space="preserve">Such cooperation may include performing annual </w:t>
      </w:r>
      <w:r w:rsidR="0046449E">
        <w:t>health</w:t>
      </w:r>
      <w:r w:rsidR="0046449E" w:rsidRPr="00CB1D64">
        <w:t xml:space="preserve"> </w:t>
      </w:r>
      <w:r w:rsidRPr="00CB1D64">
        <w:t>examinations for school and the sharing of information (with the consent of the Enrollee</w:t>
      </w:r>
      <w:r>
        <w:t>, parent or legal guardian, if the Enrollee is underage</w:t>
      </w:r>
      <w:r w:rsidRPr="00CB1D64">
        <w:t>).</w:t>
      </w:r>
      <w:r w:rsidR="001C0959">
        <w:t xml:space="preserve"> Annual health examinations for school include an age-appropriate developmental screening, and an age-</w:t>
      </w:r>
      <w:r w:rsidR="001C0959">
        <w:lastRenderedPageBreak/>
        <w:t>appropriate social and emotional screening, as required by Public Act 99-927.</w:t>
      </w:r>
    </w:p>
    <w:p w14:paraId="11F6BB5D" w14:textId="728C5BB4" w:rsidR="00D07E1A" w:rsidRPr="00CB1D64" w:rsidRDefault="00D07E1A" w:rsidP="00D07E1A">
      <w:pPr>
        <w:widowControl w:val="0"/>
        <w:spacing w:before="200"/>
        <w:ind w:left="720"/>
        <w:outlineLvl w:val="2"/>
        <w:rPr>
          <w:rFonts w:ascii="Cambria" w:eastAsia="MS Gothic" w:hAnsi="Cambria"/>
          <w:bCs/>
          <w:color w:val="000000"/>
        </w:rPr>
      </w:pPr>
      <w:r w:rsidRPr="00CB1D64">
        <w:rPr>
          <w:rFonts w:ascii="Cambria" w:eastAsia="MS Gothic" w:hAnsi="Cambria"/>
          <w:bCs/>
          <w:color w:val="000000"/>
        </w:rPr>
        <w:t>Contractor shall coordinate with the Family Case Management (FCM) and Better Birth Outcomes (BBO) programs, which shall include, but is not limited to</w:t>
      </w:r>
      <w:r w:rsidR="00042C17">
        <w:rPr>
          <w:rFonts w:ascii="Cambria" w:eastAsia="MS Gothic" w:hAnsi="Cambria"/>
          <w:bCs/>
          <w:color w:val="000000"/>
        </w:rPr>
        <w:t>:</w:t>
      </w:r>
    </w:p>
    <w:p w14:paraId="417EAA2A" w14:textId="03CAD9E7" w:rsidR="00D07E1A" w:rsidRPr="00CB1D64" w:rsidRDefault="00042C17" w:rsidP="003E64FA">
      <w:pPr>
        <w:pStyle w:val="Heading4"/>
      </w:pPr>
      <w:r>
        <w:t xml:space="preserve">3.1.4.1 </w:t>
      </w:r>
      <w:r w:rsidR="00D07E1A">
        <w:t>c</w:t>
      </w:r>
      <w:r w:rsidR="00D07E1A" w:rsidRPr="00CB1D64">
        <w:t xml:space="preserve">oordinating services and sharing information with existing FCM/BBO providers for its </w:t>
      </w:r>
      <w:proofErr w:type="gramStart"/>
      <w:r w:rsidR="00D07E1A" w:rsidRPr="00CB1D64">
        <w:t>Enrollees;</w:t>
      </w:r>
      <w:proofErr w:type="gramEnd"/>
    </w:p>
    <w:p w14:paraId="3352DCC2" w14:textId="40083EBD" w:rsidR="00D07E1A" w:rsidRPr="00CB1D64" w:rsidRDefault="00042C17" w:rsidP="003E64FA">
      <w:pPr>
        <w:pStyle w:val="Heading4"/>
      </w:pPr>
      <w:r>
        <w:t xml:space="preserve">3.1.4.2 </w:t>
      </w:r>
      <w:r w:rsidR="00D07E1A">
        <w:t>d</w:t>
      </w:r>
      <w:r w:rsidR="00D07E1A" w:rsidRPr="00CB1D64">
        <w:t>eveloping internal policies, procedures, and protocols for the organization and its provider network for use with FCM/BBO Providers serving Enrollees; and</w:t>
      </w:r>
    </w:p>
    <w:p w14:paraId="0CEBCD9B" w14:textId="684C82C0" w:rsidR="00D07E1A" w:rsidRPr="00CB1D64" w:rsidRDefault="00042C17" w:rsidP="003E64FA">
      <w:pPr>
        <w:pStyle w:val="Heading4"/>
        <w:rPr>
          <w:b/>
        </w:rPr>
      </w:pPr>
      <w:r>
        <w:t xml:space="preserve">3.1.4.3 </w:t>
      </w:r>
      <w:r w:rsidR="00D07E1A">
        <w:t>c</w:t>
      </w:r>
      <w:r w:rsidR="00D07E1A" w:rsidRPr="00CB1D64">
        <w:t>onducting periodic meetings with FCM/BBO Providers performing problem resolution and handling of Grievances and issues, including policy review and technical assistance.</w:t>
      </w:r>
    </w:p>
    <w:p w14:paraId="4D3B5F97" w14:textId="22387A1C" w:rsidR="00D07E1A" w:rsidRDefault="00D07E1A" w:rsidP="00D07E1A"/>
    <w:p w14:paraId="6BB14B6D" w14:textId="70A7771D" w:rsidR="008D7FB9" w:rsidRDefault="008D7FB9" w:rsidP="00D07E1A"/>
    <w:p w14:paraId="6391746A" w14:textId="2FE33B6D" w:rsidR="008D7FB9" w:rsidRDefault="008D7FB9" w:rsidP="00D07E1A"/>
    <w:p w14:paraId="3B6B9EF6" w14:textId="00750536" w:rsidR="008D7FB9" w:rsidRDefault="008D7FB9" w:rsidP="00D07E1A"/>
    <w:p w14:paraId="24559BB8" w14:textId="26CFB335" w:rsidR="008D7FB9" w:rsidRDefault="008D7FB9" w:rsidP="00D07E1A"/>
    <w:p w14:paraId="091AC6A2" w14:textId="4902270C" w:rsidR="008D7FB9" w:rsidRDefault="008D7FB9" w:rsidP="00D07E1A"/>
    <w:p w14:paraId="72A0C4D5" w14:textId="679D5802" w:rsidR="008D7FB9" w:rsidRDefault="008D7FB9" w:rsidP="00D07E1A"/>
    <w:p w14:paraId="1A463858" w14:textId="0D7BE230" w:rsidR="008D7FB9" w:rsidRDefault="008D7FB9" w:rsidP="00D07E1A"/>
    <w:p w14:paraId="64A10102" w14:textId="03AFCBDA" w:rsidR="008D7FB9" w:rsidRDefault="008D7FB9" w:rsidP="00D07E1A"/>
    <w:p w14:paraId="0A2C2013" w14:textId="6E863672" w:rsidR="008D7FB9" w:rsidRDefault="008D7FB9" w:rsidP="00D07E1A"/>
    <w:p w14:paraId="2DE3A7EE" w14:textId="7EF2B7F1" w:rsidR="008D7FB9" w:rsidRDefault="008D7FB9" w:rsidP="00D07E1A"/>
    <w:p w14:paraId="40879754" w14:textId="3C930B85" w:rsidR="008D7FB9" w:rsidRDefault="008D7FB9" w:rsidP="00D07E1A"/>
    <w:p w14:paraId="702DAF40" w14:textId="348C4E92" w:rsidR="008D7FB9" w:rsidRDefault="008D7FB9" w:rsidP="00D07E1A"/>
    <w:p w14:paraId="05AF098A" w14:textId="6A04A41F" w:rsidR="008D7FB9" w:rsidRDefault="008D7FB9" w:rsidP="00D07E1A"/>
    <w:p w14:paraId="4F192B3A" w14:textId="1501CC67" w:rsidR="008D7FB9" w:rsidRDefault="008D7FB9" w:rsidP="00D07E1A"/>
    <w:p w14:paraId="010B41BF" w14:textId="349B5148" w:rsidR="008D7FB9" w:rsidRDefault="008D7FB9" w:rsidP="00D07E1A"/>
    <w:p w14:paraId="4589FECA" w14:textId="63E3A74E" w:rsidR="008D7FB9" w:rsidRDefault="008D7FB9" w:rsidP="00D07E1A"/>
    <w:p w14:paraId="2F965937" w14:textId="40211F03" w:rsidR="008D7FB9" w:rsidRDefault="008D7FB9" w:rsidP="00D07E1A"/>
    <w:p w14:paraId="51AF7BEC" w14:textId="6F9F551B" w:rsidR="008D7FB9" w:rsidRDefault="008D7FB9" w:rsidP="00D07E1A"/>
    <w:p w14:paraId="4E90F27B" w14:textId="06681377" w:rsidR="008D7FB9" w:rsidRDefault="008D7FB9" w:rsidP="00D07E1A"/>
    <w:p w14:paraId="61BF6D15" w14:textId="68EFDB09" w:rsidR="008D7FB9" w:rsidRDefault="008D7FB9" w:rsidP="00D07E1A"/>
    <w:p w14:paraId="54B2E28D" w14:textId="06788E19" w:rsidR="008D7FB9" w:rsidRDefault="008D7FB9" w:rsidP="00D07E1A"/>
    <w:p w14:paraId="59F01213" w14:textId="0345E826" w:rsidR="008D7FB9" w:rsidRDefault="008D7FB9" w:rsidP="00D07E1A"/>
    <w:p w14:paraId="2BE7AC4F" w14:textId="3BFE43BE" w:rsidR="008D7FB9" w:rsidRDefault="008D7FB9" w:rsidP="00D07E1A"/>
    <w:p w14:paraId="2479AB10" w14:textId="2B2E382A" w:rsidR="008D7FB9" w:rsidRDefault="008D7FB9" w:rsidP="00D07E1A"/>
    <w:p w14:paraId="272D5D08" w14:textId="67D11E4D" w:rsidR="008D7FB9" w:rsidRDefault="008D7FB9" w:rsidP="00D07E1A"/>
    <w:p w14:paraId="5C846D2D" w14:textId="29910C5F" w:rsidR="008D7FB9" w:rsidRDefault="008D7FB9" w:rsidP="00D07E1A"/>
    <w:p w14:paraId="3C9457AD" w14:textId="60783F2C" w:rsidR="008D7FB9" w:rsidRDefault="008D7FB9" w:rsidP="00D07E1A"/>
    <w:p w14:paraId="001C60D1" w14:textId="569AEA8D" w:rsidR="008D7FB9" w:rsidRDefault="008D7FB9" w:rsidP="00D07E1A"/>
    <w:p w14:paraId="1024F62C" w14:textId="315DDA56" w:rsidR="008D7FB9" w:rsidRDefault="008D7FB9" w:rsidP="00D07E1A"/>
    <w:p w14:paraId="788DD2AE" w14:textId="3C12721C" w:rsidR="008D7FB9" w:rsidRDefault="008D7FB9" w:rsidP="00D07E1A"/>
    <w:p w14:paraId="2AB062C2" w14:textId="77777777" w:rsidR="008D7FB9" w:rsidRDefault="008D7FB9" w:rsidP="00D07E1A"/>
    <w:p w14:paraId="79CF0B1A" w14:textId="77777777" w:rsidR="00D07E1A" w:rsidRPr="00866BDD" w:rsidRDefault="00D07E1A" w:rsidP="00D07E1A">
      <w:pPr>
        <w:tabs>
          <w:tab w:val="left" w:pos="6200"/>
        </w:tabs>
        <w:rPr>
          <w:rFonts w:asciiTheme="majorHAnsi" w:hAnsiTheme="majorHAnsi"/>
          <w:lang w:val="en"/>
        </w:rPr>
      </w:pPr>
      <w:bookmarkStart w:id="868" w:name="_Hlk161230721"/>
      <w:r>
        <w:rPr>
          <w:rFonts w:asciiTheme="majorHAnsi" w:hAnsiTheme="majorHAnsi"/>
          <w:lang w:val="en"/>
        </w:rPr>
        <w:tab/>
      </w:r>
    </w:p>
    <w:p w14:paraId="6C3373DC" w14:textId="1F01FCD1" w:rsidR="00727221" w:rsidRDefault="00C53D42" w:rsidP="008D7FB9">
      <w:pPr>
        <w:pStyle w:val="Heading1"/>
        <w:numPr>
          <w:ilvl w:val="0"/>
          <w:numId w:val="221"/>
        </w:numPr>
      </w:pPr>
      <w:bookmarkStart w:id="869" w:name="_Toc490577856"/>
      <w:bookmarkStart w:id="870" w:name="_Toc491439082"/>
      <w:bookmarkStart w:id="871" w:name="_Toc493857849"/>
      <w:r w:rsidRPr="00C444FC">
        <w:lastRenderedPageBreak/>
        <w:t>A</w:t>
      </w:r>
      <w:r w:rsidR="00FC28F4" w:rsidRPr="00C444FC">
        <w:t>ttachment XXII</w:t>
      </w:r>
      <w:r w:rsidR="007A234C" w:rsidRPr="00C444FC">
        <w:t xml:space="preserve">: </w:t>
      </w:r>
      <w:r w:rsidR="003E5983" w:rsidRPr="00C444FC">
        <w:t>C</w:t>
      </w:r>
      <w:r w:rsidR="0068798C" w:rsidRPr="00C444FC">
        <w:t>hildren’s behavioral health</w:t>
      </w:r>
      <w:r w:rsidR="00327A6C" w:rsidRPr="00C444FC">
        <w:t xml:space="preserve"> </w:t>
      </w:r>
      <w:r w:rsidR="0068798C" w:rsidRPr="00C444FC">
        <w:t xml:space="preserve">service </w:t>
      </w:r>
      <w:r w:rsidR="000A790A" w:rsidRPr="00C444FC">
        <w:t>requirements</w:t>
      </w:r>
      <w:bookmarkEnd w:id="846"/>
      <w:bookmarkEnd w:id="847"/>
      <w:bookmarkEnd w:id="868"/>
      <w:bookmarkEnd w:id="869"/>
      <w:bookmarkEnd w:id="870"/>
      <w:bookmarkEnd w:id="871"/>
    </w:p>
    <w:p w14:paraId="3F202E9F" w14:textId="77777777" w:rsidR="00727221" w:rsidRPr="00727221" w:rsidRDefault="00727221" w:rsidP="00727221">
      <w:pPr>
        <w:rPr>
          <w:b/>
          <w:bCs/>
        </w:rPr>
      </w:pPr>
    </w:p>
    <w:p w14:paraId="50A94F98" w14:textId="77777777" w:rsidR="00727221" w:rsidRPr="00727221" w:rsidRDefault="00727221" w:rsidP="00727221"/>
    <w:p w14:paraId="0A5F5F27" w14:textId="77777777" w:rsidR="00727221" w:rsidRPr="001270F6" w:rsidRDefault="00727221" w:rsidP="00727221">
      <w:pPr>
        <w:numPr>
          <w:ilvl w:val="1"/>
          <w:numId w:val="247"/>
        </w:numPr>
        <w:rPr>
          <w:rFonts w:asciiTheme="majorHAnsi" w:hAnsiTheme="majorHAnsi"/>
          <w:b/>
          <w:bCs/>
        </w:rPr>
      </w:pPr>
      <w:r w:rsidRPr="001270F6">
        <w:rPr>
          <w:rFonts w:asciiTheme="majorHAnsi" w:hAnsiTheme="majorHAnsi"/>
          <w:b/>
          <w:bCs/>
        </w:rPr>
        <w:t xml:space="preserve"> CHILDREN’S BEHAVIORAL HEALTH (CBH) SERVICE DELIVERY DESIGN.</w:t>
      </w:r>
    </w:p>
    <w:p w14:paraId="07D201FC" w14:textId="77777777" w:rsidR="00727221" w:rsidRPr="001270F6" w:rsidRDefault="00727221" w:rsidP="00727221">
      <w:pPr>
        <w:rPr>
          <w:rFonts w:asciiTheme="majorHAnsi" w:hAnsiTheme="majorHAnsi"/>
          <w:b/>
          <w:bCs/>
        </w:rPr>
      </w:pPr>
    </w:p>
    <w:p w14:paraId="1EA2D779"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For the purposes of this Attachment XXII:</w:t>
      </w:r>
    </w:p>
    <w:p w14:paraId="6830F5E7" w14:textId="77777777" w:rsidR="00727221" w:rsidRPr="001270F6" w:rsidRDefault="00727221" w:rsidP="00727221">
      <w:pPr>
        <w:rPr>
          <w:rFonts w:asciiTheme="majorHAnsi" w:hAnsiTheme="majorHAnsi"/>
        </w:rPr>
      </w:pPr>
    </w:p>
    <w:p w14:paraId="39567A8E" w14:textId="77777777" w:rsidR="00727221" w:rsidRPr="001270F6" w:rsidRDefault="00727221" w:rsidP="00727221">
      <w:pPr>
        <w:numPr>
          <w:ilvl w:val="3"/>
          <w:numId w:val="247"/>
        </w:numPr>
        <w:rPr>
          <w:rFonts w:asciiTheme="majorHAnsi" w:hAnsiTheme="majorHAnsi"/>
        </w:rPr>
      </w:pPr>
      <w:r w:rsidRPr="001270F6">
        <w:rPr>
          <w:rFonts w:asciiTheme="majorHAnsi" w:hAnsiTheme="majorHAnsi"/>
          <w:b/>
          <w:bCs/>
          <w:u w:val="single"/>
        </w:rPr>
        <w:t>Care Coordination and Support Organization (CCSO)</w:t>
      </w:r>
      <w:r w:rsidRPr="001270F6">
        <w:rPr>
          <w:rFonts w:asciiTheme="majorHAnsi" w:hAnsiTheme="majorHAnsi"/>
        </w:rPr>
        <w:t xml:space="preserve"> means a provider with responsibility for delivering Mobile Crisis Response and Care Coordination to eligible Enrollees within a designated service area.</w:t>
      </w:r>
    </w:p>
    <w:p w14:paraId="45A8790B" w14:textId="77777777" w:rsidR="00727221" w:rsidRPr="001270F6" w:rsidRDefault="00727221" w:rsidP="00727221">
      <w:pPr>
        <w:rPr>
          <w:rFonts w:asciiTheme="majorHAnsi" w:hAnsiTheme="majorHAnsi"/>
        </w:rPr>
      </w:pPr>
    </w:p>
    <w:p w14:paraId="6B388491" w14:textId="77777777" w:rsidR="00727221" w:rsidRPr="001270F6" w:rsidRDefault="00727221" w:rsidP="00727221">
      <w:pPr>
        <w:numPr>
          <w:ilvl w:val="3"/>
          <w:numId w:val="247"/>
        </w:numPr>
        <w:rPr>
          <w:rFonts w:asciiTheme="majorHAnsi" w:hAnsiTheme="majorHAnsi"/>
        </w:rPr>
      </w:pPr>
      <w:r w:rsidRPr="001270F6">
        <w:rPr>
          <w:rFonts w:asciiTheme="majorHAnsi" w:hAnsiTheme="majorHAnsi"/>
          <w:b/>
          <w:bCs/>
          <w:u w:val="single"/>
        </w:rPr>
        <w:t>Pathways to Success</w:t>
      </w:r>
      <w:r w:rsidRPr="001270F6">
        <w:rPr>
          <w:rFonts w:asciiTheme="majorHAnsi" w:hAnsiTheme="majorHAnsi"/>
        </w:rPr>
        <w:t xml:space="preserve"> means a program that provides an evidence-informed model of intensive Care Coordination and additional home and community-based services for Enrollees under the age of twenty-one (21) who meet eligibility criteria demonstrating complex Behavioral Health needs requiring intensive services.</w:t>
      </w:r>
    </w:p>
    <w:p w14:paraId="7242AC41" w14:textId="77777777" w:rsidR="00727221" w:rsidRPr="001270F6" w:rsidRDefault="00727221" w:rsidP="00727221">
      <w:pPr>
        <w:rPr>
          <w:rFonts w:asciiTheme="majorHAnsi" w:hAnsiTheme="majorHAnsi"/>
        </w:rPr>
      </w:pPr>
    </w:p>
    <w:p w14:paraId="02D723F1"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 xml:space="preserve">Contractor shall design its Behavioral Health service delivery system for Children consistent with the values and principles of Systems of Care, Wraparound, and the N.B. consent decree program design. This includes a commitment to working collaboratively with the Department to ensure that Behavioral Health services are delivered in a manner that is family-driven, youth-guided, strengths-based, individualized, community-based, trauma-informed, data-driven, and culturally and linguistically competent. </w:t>
      </w:r>
    </w:p>
    <w:p w14:paraId="128A7E70" w14:textId="77777777" w:rsidR="00727221" w:rsidRPr="001270F6" w:rsidRDefault="00727221" w:rsidP="00727221">
      <w:pPr>
        <w:rPr>
          <w:rFonts w:asciiTheme="majorHAnsi" w:hAnsiTheme="majorHAnsi"/>
        </w:rPr>
      </w:pPr>
    </w:p>
    <w:p w14:paraId="662156C5"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 xml:space="preserve">Contractor </w:t>
      </w:r>
      <w:bookmarkStart w:id="872" w:name="_Hlk89929394"/>
      <w:r w:rsidRPr="001270F6">
        <w:rPr>
          <w:rFonts w:asciiTheme="majorHAnsi" w:hAnsiTheme="majorHAnsi"/>
        </w:rPr>
        <w:t>shall adhere to and implement all aspects of the N.B. consent decree relevant to the Medicaid Managed Care Program as set forth in the N.B. consent decree dated January 16, 2018, and the N.B. implementation plan dated December 2, 2019, and any subsequent revisions, updates or related court orders, all of which shall be incorporated herein and made part of this contract and are available</w:t>
      </w:r>
      <w:bookmarkEnd w:id="872"/>
      <w:r w:rsidRPr="001270F6">
        <w:rPr>
          <w:rFonts w:asciiTheme="majorHAnsi" w:hAnsiTheme="majorHAnsi"/>
        </w:rPr>
        <w:t xml:space="preserve"> here: </w:t>
      </w:r>
      <w:hyperlink r:id="rId72" w:history="1">
        <w:r w:rsidRPr="001270F6">
          <w:rPr>
            <w:rStyle w:val="Hyperlink"/>
            <w:rFonts w:asciiTheme="majorHAnsi" w:hAnsiTheme="majorHAnsi"/>
            <w:sz w:val="24"/>
          </w:rPr>
          <w:t>https://www2.illinois.gov/hfs/info/legal/Pages/NBConsentDecree.aspx</w:t>
        </w:r>
      </w:hyperlink>
      <w:r w:rsidRPr="001270F6">
        <w:rPr>
          <w:rFonts w:asciiTheme="majorHAnsi" w:hAnsiTheme="majorHAnsi"/>
        </w:rPr>
        <w:t>.</w:t>
      </w:r>
    </w:p>
    <w:p w14:paraId="280AAA5F" w14:textId="77777777" w:rsidR="00727221" w:rsidRPr="001270F6" w:rsidRDefault="00727221" w:rsidP="00727221">
      <w:pPr>
        <w:rPr>
          <w:rFonts w:asciiTheme="majorHAnsi" w:hAnsiTheme="majorHAnsi"/>
        </w:rPr>
      </w:pPr>
    </w:p>
    <w:p w14:paraId="3C36BA15"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 xml:space="preserve">Contractor shall incorporate the specific requirements of the N.B. consent decree and implementation plan into Contractor’s overall Children’s Behavioral Health service delivery design.  </w:t>
      </w:r>
      <w:bookmarkStart w:id="873" w:name="_Hlk89929571"/>
      <w:r w:rsidRPr="001270F6">
        <w:rPr>
          <w:rFonts w:asciiTheme="majorHAnsi" w:hAnsiTheme="majorHAnsi"/>
        </w:rPr>
        <w:t>Where requirements of the N.B. consent decree or implementation plan overlap with or conflict with other requirements of this Contract, the N.B. consent decree or implementation plan shall prevail.</w:t>
      </w:r>
      <w:bookmarkStart w:id="874" w:name="_Hlk93562441"/>
      <w:bookmarkEnd w:id="873"/>
    </w:p>
    <w:p w14:paraId="1A8D7A9E" w14:textId="77777777" w:rsidR="00727221" w:rsidRPr="001270F6" w:rsidRDefault="00727221" w:rsidP="00727221">
      <w:pPr>
        <w:rPr>
          <w:rFonts w:asciiTheme="majorHAnsi" w:hAnsiTheme="majorHAnsi"/>
        </w:rPr>
      </w:pPr>
      <w:r w:rsidRPr="001270F6">
        <w:rPr>
          <w:rFonts w:asciiTheme="majorHAnsi" w:hAnsiTheme="majorHAnsi"/>
        </w:rPr>
        <w:tab/>
      </w:r>
    </w:p>
    <w:p w14:paraId="40A5C1B6" w14:textId="77777777" w:rsidR="00727221" w:rsidRPr="001270F6" w:rsidRDefault="00727221" w:rsidP="00727221">
      <w:pPr>
        <w:numPr>
          <w:ilvl w:val="2"/>
          <w:numId w:val="247"/>
        </w:numPr>
        <w:rPr>
          <w:rFonts w:asciiTheme="majorHAnsi" w:hAnsiTheme="majorHAnsi"/>
        </w:rPr>
      </w:pPr>
      <w:r w:rsidRPr="001270F6">
        <w:rPr>
          <w:rFonts w:asciiTheme="majorHAnsi" w:hAnsiTheme="majorHAnsi"/>
          <w:b/>
          <w:bCs/>
        </w:rPr>
        <w:t>Plan for Implementing N.B. Requirements</w:t>
      </w:r>
      <w:r w:rsidRPr="001270F6">
        <w:rPr>
          <w:rFonts w:asciiTheme="majorHAnsi" w:hAnsiTheme="majorHAnsi"/>
        </w:rPr>
        <w:t>.  Contractor shall establish a plan for implementing the requirements of this Contract related to the N.B. consent decree.  The plan shall include specific activities and timeframes and shall minimally address the following: Enrollee communication and education, Provider Network development and oversight, necessary system updates (e.g. claiming), Care Coordination, Utilization Management, coordination with CCSOs, and Continuity of Care.  Contractor shall submit its initial plan to the Department for review and Prior Approval ninety (90) days after the effective date of this Amendment.  Contractor shall thereafter annually update its plan for implementing N.B. requirements and submit it to the Department for review and Prior Approval by July 1 of each year</w:t>
      </w:r>
      <w:bookmarkStart w:id="875" w:name="_Hlk93562505"/>
      <w:r w:rsidRPr="001270F6">
        <w:rPr>
          <w:rFonts w:asciiTheme="majorHAnsi" w:hAnsiTheme="majorHAnsi"/>
        </w:rPr>
        <w:t xml:space="preserve">. </w:t>
      </w:r>
    </w:p>
    <w:bookmarkEnd w:id="874"/>
    <w:p w14:paraId="32053371" w14:textId="77777777" w:rsidR="00727221" w:rsidRPr="001270F6" w:rsidRDefault="00727221" w:rsidP="00727221">
      <w:pPr>
        <w:rPr>
          <w:rFonts w:asciiTheme="majorHAnsi" w:hAnsiTheme="majorHAnsi"/>
        </w:rPr>
      </w:pPr>
    </w:p>
    <w:p w14:paraId="0C93451B" w14:textId="77777777" w:rsidR="00727221" w:rsidRPr="001270F6" w:rsidRDefault="00727221" w:rsidP="00727221">
      <w:pPr>
        <w:numPr>
          <w:ilvl w:val="2"/>
          <w:numId w:val="247"/>
        </w:numPr>
        <w:rPr>
          <w:rFonts w:asciiTheme="majorHAnsi" w:hAnsiTheme="majorHAnsi"/>
        </w:rPr>
      </w:pPr>
      <w:r w:rsidRPr="001270F6">
        <w:rPr>
          <w:rFonts w:asciiTheme="majorHAnsi" w:hAnsiTheme="majorHAnsi"/>
          <w:b/>
          <w:bCs/>
        </w:rPr>
        <w:lastRenderedPageBreak/>
        <w:t>Plan for Family Driven Care</w:t>
      </w:r>
      <w:r w:rsidRPr="001270F6">
        <w:rPr>
          <w:rFonts w:asciiTheme="majorHAnsi" w:hAnsiTheme="majorHAnsi"/>
        </w:rPr>
        <w:t>.  Contractor shall establish a plan for Family Driven Care, focused on establishing opportunities for Enrollees and families to provide Contractor with input and feedback regarding its service delivery system. Contractor shall submit its initial plan for Family Driven Care to the Department for review and Prior Approval ninety (90) days prior to the Effective Enrollment Date of the first Enrollee.  Contractor shall thereafter annually update its plan for Family Driven Care</w:t>
      </w:r>
      <w:r w:rsidRPr="001270F6" w:rsidDel="00280269">
        <w:rPr>
          <w:rFonts w:asciiTheme="majorHAnsi" w:hAnsiTheme="majorHAnsi"/>
        </w:rPr>
        <w:t xml:space="preserve"> </w:t>
      </w:r>
      <w:r w:rsidRPr="001270F6">
        <w:rPr>
          <w:rFonts w:asciiTheme="majorHAnsi" w:hAnsiTheme="majorHAnsi"/>
        </w:rPr>
        <w:t>and submit it to the Department for review and Prior Approval by no later than July 1st of each calendar year.  The plan for Family Driven Care shall, at a minimum:</w:t>
      </w:r>
    </w:p>
    <w:p w14:paraId="08CEC220" w14:textId="77777777" w:rsidR="00727221" w:rsidRPr="001270F6" w:rsidRDefault="00727221" w:rsidP="00727221">
      <w:pPr>
        <w:rPr>
          <w:rFonts w:asciiTheme="majorHAnsi" w:hAnsiTheme="majorHAnsi"/>
        </w:rPr>
      </w:pPr>
    </w:p>
    <w:bookmarkEnd w:id="875"/>
    <w:p w14:paraId="7EFA0AA1"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 xml:space="preserve">Address how Contractor will establish and maintain a service delivery system that is person and family centric and that incorporates the values and principles of Systems of Care and </w:t>
      </w:r>
      <w:proofErr w:type="gramStart"/>
      <w:r w:rsidRPr="001270F6">
        <w:rPr>
          <w:rFonts w:asciiTheme="majorHAnsi" w:hAnsiTheme="majorHAnsi"/>
        </w:rPr>
        <w:t>Wraparound;</w:t>
      </w:r>
      <w:proofErr w:type="gramEnd"/>
    </w:p>
    <w:p w14:paraId="5976CDDB" w14:textId="77777777" w:rsidR="00727221" w:rsidRPr="001270F6" w:rsidRDefault="00727221" w:rsidP="00727221">
      <w:pPr>
        <w:rPr>
          <w:rFonts w:asciiTheme="majorHAnsi" w:hAnsiTheme="majorHAnsi"/>
        </w:rPr>
      </w:pPr>
    </w:p>
    <w:p w14:paraId="3DC41EB4"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 xml:space="preserve">Address how Contractor will promote and ensure family and Enrollee input across all of the Contracting </w:t>
      </w:r>
      <w:proofErr w:type="gramStart"/>
      <w:r w:rsidRPr="001270F6">
        <w:rPr>
          <w:rFonts w:asciiTheme="majorHAnsi" w:hAnsiTheme="majorHAnsi"/>
        </w:rPr>
        <w:t>Area;</w:t>
      </w:r>
      <w:proofErr w:type="gramEnd"/>
    </w:p>
    <w:p w14:paraId="27DAB88F" w14:textId="77777777" w:rsidR="00727221" w:rsidRPr="001270F6" w:rsidRDefault="00727221" w:rsidP="00727221">
      <w:pPr>
        <w:rPr>
          <w:rFonts w:asciiTheme="majorHAnsi" w:hAnsiTheme="majorHAnsi"/>
        </w:rPr>
      </w:pPr>
    </w:p>
    <w:p w14:paraId="0CE6FF46"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State the annual goals, objectives, and activities Contractor will complete related to family and youth driven care; and</w:t>
      </w:r>
    </w:p>
    <w:p w14:paraId="14DBD22F" w14:textId="77777777" w:rsidR="00727221" w:rsidRPr="001270F6" w:rsidRDefault="00727221" w:rsidP="00727221">
      <w:pPr>
        <w:rPr>
          <w:rFonts w:asciiTheme="majorHAnsi" w:hAnsiTheme="majorHAnsi"/>
        </w:rPr>
      </w:pPr>
    </w:p>
    <w:p w14:paraId="501B1FED"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Establish the role of the Family Leadership Council (FLC) in the plan for Family Driven Care. Contractor shall ensure that the FLC reviews and provides official comment on the plan for Family Driven Care prior to Contractor submitting the plan for Family Driven Care for review and approval by the Department at initiation and annually thereafter.</w:t>
      </w:r>
    </w:p>
    <w:p w14:paraId="3BA4B28C" w14:textId="77777777" w:rsidR="00727221" w:rsidRPr="001270F6" w:rsidRDefault="00727221" w:rsidP="00727221">
      <w:pPr>
        <w:rPr>
          <w:rFonts w:asciiTheme="majorHAnsi" w:hAnsiTheme="majorHAnsi"/>
        </w:rPr>
      </w:pPr>
    </w:p>
    <w:p w14:paraId="38626A78"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Contractor is encouraged to seek technical assistance on best practices for enhancing Family Driven Care from an organization that is led by and that employs individuals with lived experience in navigating one or more child-serving systems as a caregiver or as a customer (also known as a family-run organization) or similar resource with appropriate expertise, such as the National Federation of Families or the Family Run Executive Director Leadership Association (FREDLA). </w:t>
      </w:r>
    </w:p>
    <w:p w14:paraId="329B4D9E" w14:textId="77777777" w:rsidR="00727221" w:rsidRPr="001270F6" w:rsidRDefault="00727221" w:rsidP="00727221">
      <w:pPr>
        <w:rPr>
          <w:rFonts w:asciiTheme="majorHAnsi" w:hAnsiTheme="majorHAnsi"/>
          <w:b/>
          <w:bCs/>
        </w:rPr>
      </w:pPr>
    </w:p>
    <w:p w14:paraId="0AFD7FF1" w14:textId="77777777" w:rsidR="00727221" w:rsidRPr="001270F6" w:rsidRDefault="00727221" w:rsidP="00727221">
      <w:pPr>
        <w:numPr>
          <w:ilvl w:val="1"/>
          <w:numId w:val="247"/>
        </w:numPr>
        <w:rPr>
          <w:rFonts w:asciiTheme="majorHAnsi" w:hAnsiTheme="majorHAnsi"/>
        </w:rPr>
      </w:pPr>
      <w:bookmarkStart w:id="876" w:name="_Hlk161230884"/>
      <w:r w:rsidRPr="001270F6">
        <w:rPr>
          <w:rFonts w:asciiTheme="majorHAnsi" w:hAnsiTheme="majorHAnsi"/>
          <w:b/>
          <w:bCs/>
        </w:rPr>
        <w:t>REQUIREMENTS FOR N.B. CLASS MEMBERS.</w:t>
      </w:r>
    </w:p>
    <w:bookmarkEnd w:id="876"/>
    <w:p w14:paraId="3A21F65A" w14:textId="77777777" w:rsidR="00727221" w:rsidRPr="001270F6" w:rsidRDefault="00727221" w:rsidP="00727221">
      <w:pPr>
        <w:rPr>
          <w:rFonts w:asciiTheme="majorHAnsi" w:hAnsiTheme="majorHAnsi"/>
        </w:rPr>
      </w:pPr>
    </w:p>
    <w:p w14:paraId="43F49E35"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 xml:space="preserve">Contractor acknowledges and agrees to provide eligible Enrollees access to the Pathways to Success (Pathways) program as a core component of the Department’s implementation of the N.B. consent decree. Contractor acknowledges that all Enrollees the Department determines eligible for Pathways are N.B. class members and shall provide access to services consistent with all eligibility determinations made by the Department. </w:t>
      </w:r>
    </w:p>
    <w:p w14:paraId="1A6623FC" w14:textId="77777777" w:rsidR="00727221" w:rsidRPr="001270F6" w:rsidRDefault="00727221" w:rsidP="00727221">
      <w:pPr>
        <w:rPr>
          <w:rFonts w:asciiTheme="majorHAnsi" w:hAnsiTheme="majorHAnsi"/>
        </w:rPr>
      </w:pPr>
    </w:p>
    <w:p w14:paraId="5B7F2E05"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Contractor agrees to meet all applicable requirements in this agreement regarding N.B. class members for any Enrollee identified by the Department as an N.B. class member, regardless of the extent to which the Enrollee participates in the Pathways program.</w:t>
      </w:r>
    </w:p>
    <w:p w14:paraId="39156DDA" w14:textId="77777777" w:rsidR="00727221" w:rsidRPr="001270F6" w:rsidRDefault="00727221" w:rsidP="00727221">
      <w:pPr>
        <w:rPr>
          <w:rFonts w:asciiTheme="majorHAnsi" w:hAnsiTheme="majorHAnsi"/>
        </w:rPr>
      </w:pPr>
    </w:p>
    <w:p w14:paraId="06241D97"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Contractor shall provide communication, education, and assistance to N.B. class members regarding the Pathways to Success program, their rights, service options, and applicable processes as needed to comply with the N.B. consent decree and N.B. implementation plan.</w:t>
      </w:r>
    </w:p>
    <w:p w14:paraId="328FD1B8" w14:textId="77777777" w:rsidR="00727221" w:rsidRPr="001270F6" w:rsidRDefault="00727221" w:rsidP="00727221">
      <w:pPr>
        <w:rPr>
          <w:rFonts w:asciiTheme="majorHAnsi" w:hAnsiTheme="majorHAnsi"/>
        </w:rPr>
      </w:pPr>
    </w:p>
    <w:p w14:paraId="526D4B98"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Contractor shall provide coverage of the following home and community-based services to Enrollees in the Pathways to Success program, referred to hereafter as Pathways Services: Care Coordination and Support (CCS), Respite, Intensive Home-Based (IHB), Family Peer Support, and Therapeutic Mentoring.</w:t>
      </w:r>
    </w:p>
    <w:p w14:paraId="45F9F88F" w14:textId="77777777" w:rsidR="00727221" w:rsidRPr="001270F6" w:rsidRDefault="00727221" w:rsidP="00727221">
      <w:pPr>
        <w:rPr>
          <w:rFonts w:asciiTheme="majorHAnsi" w:hAnsiTheme="majorHAnsi"/>
        </w:rPr>
      </w:pPr>
    </w:p>
    <w:p w14:paraId="21C166D5"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 xml:space="preserve">Contractor shall participate in a Joint Pathways Oversight Committee convened by the Department. The Joint Pathways Oversight Committee shall be responsible for monitoring and providing oversight of all components of Pathways administration and operation, including but not limited to: Provider Network development; conducting Provider audits and quality reviews; establishing standardized reporting templates and processes for Pathways Providers and N.B. class members; reviewing process and outcome reports, establishing corrective action plans, incentive strategies, or other quality improvement efforts with Providers of Pathways Services; and, providing technical assistance and support to Providers in the implementation of Pathways. </w:t>
      </w:r>
    </w:p>
    <w:p w14:paraId="1392CDE7" w14:textId="77777777" w:rsidR="00727221" w:rsidRPr="001270F6" w:rsidRDefault="00727221" w:rsidP="00727221">
      <w:pPr>
        <w:rPr>
          <w:rFonts w:asciiTheme="majorHAnsi" w:hAnsiTheme="majorHAnsi"/>
        </w:rPr>
      </w:pPr>
    </w:p>
    <w:p w14:paraId="01F1C634" w14:textId="77777777" w:rsidR="00727221" w:rsidRPr="001270F6" w:rsidRDefault="00727221" w:rsidP="00727221">
      <w:pPr>
        <w:numPr>
          <w:ilvl w:val="2"/>
          <w:numId w:val="247"/>
        </w:numPr>
        <w:rPr>
          <w:rFonts w:asciiTheme="majorHAnsi" w:hAnsiTheme="majorHAnsi"/>
        </w:rPr>
      </w:pPr>
      <w:r w:rsidRPr="001270F6">
        <w:rPr>
          <w:rFonts w:asciiTheme="majorHAnsi" w:hAnsiTheme="majorHAnsi"/>
        </w:rPr>
        <w:t xml:space="preserve">Contractor shall provide to the Department all requested reports, report methodologies, and data related to the requirements of Attachment XXII and the N.B. consent decree in a format and manner defined by the </w:t>
      </w:r>
      <w:proofErr w:type="gramStart"/>
      <w:r w:rsidRPr="001270F6">
        <w:rPr>
          <w:rFonts w:asciiTheme="majorHAnsi" w:hAnsiTheme="majorHAnsi"/>
        </w:rPr>
        <w:t>Department, and</w:t>
      </w:r>
      <w:proofErr w:type="gramEnd"/>
      <w:r w:rsidRPr="001270F6">
        <w:rPr>
          <w:rFonts w:asciiTheme="majorHAnsi" w:hAnsiTheme="majorHAnsi"/>
        </w:rPr>
        <w:t xml:space="preserve"> shall work collaboratively with the Department in the development of any new required reports.  The Department will provide Contractor with no less than thirty (30) days written notice prior to implementing any new report requirements.</w:t>
      </w:r>
    </w:p>
    <w:p w14:paraId="334D5D9B" w14:textId="77777777" w:rsidR="00727221" w:rsidRPr="001270F6" w:rsidRDefault="00727221" w:rsidP="00727221">
      <w:pPr>
        <w:rPr>
          <w:rFonts w:asciiTheme="majorHAnsi" w:hAnsiTheme="majorHAnsi"/>
        </w:rPr>
      </w:pPr>
    </w:p>
    <w:p w14:paraId="3A0CDD4D"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b/>
          <w:bCs/>
        </w:rPr>
        <w:t>Provider Network Requirements.</w:t>
      </w:r>
    </w:p>
    <w:p w14:paraId="1A92A339" w14:textId="77777777" w:rsidR="00727221" w:rsidRPr="001270F6" w:rsidRDefault="00727221" w:rsidP="00727221">
      <w:pPr>
        <w:rPr>
          <w:rFonts w:asciiTheme="majorHAnsi" w:hAnsiTheme="majorHAnsi"/>
        </w:rPr>
      </w:pPr>
    </w:p>
    <w:p w14:paraId="068C89CB"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 xml:space="preserve">Contractor shall collaborate with the Department in the selection and implementation of Care Coordination and Support Organizations (CCSOs), including participating in credentialing, readiness review, and other related processes designed to ensure the capacity and capability of CCSOs to provide CCS to Enrollees in Pathways. </w:t>
      </w:r>
    </w:p>
    <w:p w14:paraId="588EDA2E" w14:textId="77777777" w:rsidR="00727221" w:rsidRPr="001270F6" w:rsidRDefault="00727221" w:rsidP="00727221">
      <w:pPr>
        <w:rPr>
          <w:rFonts w:asciiTheme="majorHAnsi" w:hAnsiTheme="majorHAnsi"/>
        </w:rPr>
      </w:pPr>
    </w:p>
    <w:p w14:paraId="7B5501B5"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 xml:space="preserve">In collaboration with the Department or its designee, Contractor shall provide ongoing training, support, and technical assistance to CCSOs, CMHCs, BHCs, hospitals, PCPs, and other Behavioral Health Providers on the CBH Service Delivery System and the N.B. implementation plan. </w:t>
      </w:r>
    </w:p>
    <w:p w14:paraId="072F6548" w14:textId="77777777" w:rsidR="00727221" w:rsidRPr="001270F6" w:rsidRDefault="00727221" w:rsidP="00727221">
      <w:pPr>
        <w:rPr>
          <w:rFonts w:asciiTheme="majorHAnsi" w:hAnsiTheme="majorHAnsi"/>
        </w:rPr>
      </w:pPr>
    </w:p>
    <w:p w14:paraId="404D3D9E"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Contractor shall recruit Providers of Pathways Services into Contractor’s Provider Network and shall monitor its Provider Network to ensure adequate access to Medically Necessary services for Enrollees in Pathways consistent with sections 5.8.1 and 5.8.3 of this Contract.  Contractor shall negotiate in good faith and enter into a Network Agreement with any willing Providers enrolled with the Department to deliver Pathways services.</w:t>
      </w:r>
    </w:p>
    <w:p w14:paraId="6E41B4A8" w14:textId="77777777" w:rsidR="00727221" w:rsidRPr="001270F6" w:rsidRDefault="00727221" w:rsidP="00727221">
      <w:pPr>
        <w:rPr>
          <w:rFonts w:asciiTheme="majorHAnsi" w:hAnsiTheme="majorHAnsi"/>
        </w:rPr>
      </w:pPr>
    </w:p>
    <w:p w14:paraId="69BC7E33"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Contractor shall negotiate in good faith and enter into a Network Agreement with all Providers enrolled for participation as a CCSO in the Medical Assistance Program and must ensure that all Enrollees in the Pathways program have access to the CCSO in their home designated service area or other geographic area determined by the Department.</w:t>
      </w:r>
    </w:p>
    <w:p w14:paraId="7F425D64" w14:textId="77777777" w:rsidR="00727221" w:rsidRPr="001270F6" w:rsidRDefault="00727221" w:rsidP="00727221">
      <w:pPr>
        <w:rPr>
          <w:rFonts w:asciiTheme="majorHAnsi" w:hAnsiTheme="majorHAnsi"/>
        </w:rPr>
      </w:pPr>
    </w:p>
    <w:p w14:paraId="3005B0A0"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rPr>
        <w:t>Contractor shall require that its Network Providers of CCSOs:</w:t>
      </w:r>
    </w:p>
    <w:p w14:paraId="6555C828" w14:textId="77777777" w:rsidR="00727221" w:rsidRPr="001270F6" w:rsidRDefault="00727221" w:rsidP="00727221">
      <w:pPr>
        <w:rPr>
          <w:rFonts w:asciiTheme="majorHAnsi" w:hAnsiTheme="majorHAnsi"/>
          <w:b/>
        </w:rPr>
      </w:pPr>
    </w:p>
    <w:p w14:paraId="26ECA529"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rPr>
        <w:t>Deliver CCS services consistent with all service requirements established by the Department, including but not limited to those outlined in the applicable Department Handbook; and,</w:t>
      </w:r>
    </w:p>
    <w:p w14:paraId="5F88EEAF" w14:textId="77777777" w:rsidR="00727221" w:rsidRPr="001270F6" w:rsidRDefault="00727221" w:rsidP="00727221">
      <w:pPr>
        <w:rPr>
          <w:rFonts w:asciiTheme="majorHAnsi" w:hAnsiTheme="majorHAnsi"/>
          <w:b/>
        </w:rPr>
      </w:pPr>
    </w:p>
    <w:p w14:paraId="233992C8"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rPr>
        <w:t>Provide Contractor with a minimum of ninety (90) days advance written notice in the event the Provider is no longer willing or capable of continuing to serve as a CCSO within parts or all the Provider’s designated service area (DSA).</w:t>
      </w:r>
    </w:p>
    <w:p w14:paraId="72C0C903" w14:textId="77777777" w:rsidR="00727221" w:rsidRPr="001270F6" w:rsidRDefault="00727221" w:rsidP="00727221">
      <w:pPr>
        <w:rPr>
          <w:rFonts w:asciiTheme="majorHAnsi" w:hAnsiTheme="majorHAnsi"/>
          <w:b/>
          <w:bCs/>
        </w:rPr>
      </w:pPr>
    </w:p>
    <w:p w14:paraId="68EC676E"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b/>
          <w:bCs/>
        </w:rPr>
        <w:t>Care Coordination Requirements.</w:t>
      </w:r>
    </w:p>
    <w:p w14:paraId="5048E42A" w14:textId="77777777" w:rsidR="00727221" w:rsidRPr="001270F6" w:rsidRDefault="00727221" w:rsidP="00727221">
      <w:pPr>
        <w:rPr>
          <w:rFonts w:asciiTheme="majorHAnsi" w:hAnsiTheme="majorHAnsi"/>
          <w:b/>
          <w:bCs/>
        </w:rPr>
      </w:pPr>
    </w:p>
    <w:p w14:paraId="17660D1B" w14:textId="77777777" w:rsidR="00727221" w:rsidRPr="001270F6" w:rsidRDefault="00727221" w:rsidP="00727221">
      <w:pPr>
        <w:numPr>
          <w:ilvl w:val="3"/>
          <w:numId w:val="247"/>
        </w:numPr>
        <w:rPr>
          <w:rFonts w:asciiTheme="majorHAnsi" w:hAnsiTheme="majorHAnsi"/>
        </w:rPr>
      </w:pPr>
      <w:r w:rsidRPr="001270F6">
        <w:rPr>
          <w:rFonts w:asciiTheme="majorHAnsi" w:hAnsiTheme="majorHAnsi"/>
        </w:rPr>
        <w:t>Contractor shall stratify all Enrollees designated as N.B. class members as high-risk (level 3).  Enrollees shall remain stratified as high-risk for a period of no less than one hundred-eighty (180) days after the Enrollee is no longer designated as an N.B. class member by the Department.</w:t>
      </w:r>
    </w:p>
    <w:p w14:paraId="41118339" w14:textId="77777777" w:rsidR="00727221" w:rsidRPr="001270F6" w:rsidRDefault="00727221" w:rsidP="00727221">
      <w:pPr>
        <w:rPr>
          <w:rFonts w:asciiTheme="majorHAnsi" w:hAnsiTheme="majorHAnsi"/>
        </w:rPr>
      </w:pPr>
    </w:p>
    <w:p w14:paraId="57E4074F" w14:textId="77777777" w:rsidR="00727221" w:rsidRPr="001270F6" w:rsidRDefault="00727221" w:rsidP="00727221">
      <w:pPr>
        <w:numPr>
          <w:ilvl w:val="3"/>
          <w:numId w:val="247"/>
        </w:numPr>
        <w:rPr>
          <w:rFonts w:asciiTheme="majorHAnsi" w:hAnsiTheme="majorHAnsi"/>
          <w:b/>
          <w:bCs/>
        </w:rPr>
      </w:pPr>
      <w:r w:rsidRPr="001270F6">
        <w:rPr>
          <w:rFonts w:asciiTheme="majorHAnsi" w:hAnsiTheme="majorHAnsi"/>
        </w:rPr>
        <w:t>Contractor shall assist CCSOs in locating, engaging, and educating Enrollees identified as N.B. class members or as eligible for participation in Pathways using a multifaceted approach that may include, but is not limited to: direct Enrollee outreach; use of Enrollee claims and care management data; PCP engagement; CFT member engagement; and usage of Care Coordinators, Community Health Workers, Family Peer Support workers, or other community liaisons.</w:t>
      </w:r>
      <w:bookmarkStart w:id="877" w:name="_Hlk93561195"/>
    </w:p>
    <w:p w14:paraId="61F9473A" w14:textId="77777777" w:rsidR="00727221" w:rsidRPr="001270F6" w:rsidRDefault="00727221" w:rsidP="00727221">
      <w:pPr>
        <w:rPr>
          <w:rFonts w:asciiTheme="majorHAnsi" w:hAnsiTheme="majorHAnsi"/>
          <w:b/>
          <w:bCs/>
        </w:rPr>
      </w:pPr>
    </w:p>
    <w:p w14:paraId="332E5AA2" w14:textId="77777777" w:rsidR="00727221" w:rsidRPr="001270F6" w:rsidRDefault="00727221" w:rsidP="00727221">
      <w:pPr>
        <w:numPr>
          <w:ilvl w:val="3"/>
          <w:numId w:val="247"/>
        </w:numPr>
        <w:rPr>
          <w:rFonts w:asciiTheme="majorHAnsi" w:hAnsiTheme="majorHAnsi"/>
          <w:b/>
          <w:bCs/>
        </w:rPr>
      </w:pPr>
      <w:r w:rsidRPr="001270F6">
        <w:rPr>
          <w:rFonts w:asciiTheme="majorHAnsi" w:hAnsiTheme="majorHAnsi"/>
        </w:rPr>
        <w:t xml:space="preserve">Contractor shall assign a Care Coordinator to serve as a liaison to each child and family team (CFT) established for Enrollees in Pathways, helping provide education and navigation of the Contractor’s processes and requirements, including helping identify providers in Contractor’s network and other resources to ensure service provision consistent with the </w:t>
      </w:r>
      <w:proofErr w:type="spellStart"/>
      <w:r w:rsidRPr="001270F6">
        <w:rPr>
          <w:rFonts w:asciiTheme="majorHAnsi" w:hAnsiTheme="majorHAnsi"/>
        </w:rPr>
        <w:t>IPoCs</w:t>
      </w:r>
      <w:proofErr w:type="spellEnd"/>
      <w:r w:rsidRPr="001270F6">
        <w:rPr>
          <w:rFonts w:asciiTheme="majorHAnsi" w:hAnsiTheme="majorHAnsi"/>
        </w:rPr>
        <w:t xml:space="preserve"> for Enrollees in Pathways and reduce barriers to accessing care.  The assigned Care Coordinator shall attend CFT meetings as needed, based upon family preference, and as requested by the CFT.</w:t>
      </w:r>
    </w:p>
    <w:bookmarkEnd w:id="877"/>
    <w:p w14:paraId="1457B52C" w14:textId="77777777" w:rsidR="00727221" w:rsidRPr="001270F6" w:rsidRDefault="00727221" w:rsidP="00727221">
      <w:pPr>
        <w:rPr>
          <w:rFonts w:asciiTheme="majorHAnsi" w:hAnsiTheme="majorHAnsi"/>
          <w:b/>
          <w:bCs/>
        </w:rPr>
      </w:pPr>
    </w:p>
    <w:p w14:paraId="03CE14EE" w14:textId="77777777" w:rsidR="00727221" w:rsidRPr="001270F6" w:rsidRDefault="00727221" w:rsidP="00727221">
      <w:pPr>
        <w:numPr>
          <w:ilvl w:val="2"/>
          <w:numId w:val="247"/>
        </w:numPr>
        <w:rPr>
          <w:rFonts w:asciiTheme="majorHAnsi" w:hAnsiTheme="majorHAnsi"/>
          <w:b/>
          <w:bCs/>
        </w:rPr>
      </w:pPr>
      <w:bookmarkStart w:id="878" w:name="_Hlk161230950"/>
      <w:r w:rsidRPr="001270F6">
        <w:rPr>
          <w:rFonts w:asciiTheme="majorHAnsi" w:hAnsiTheme="majorHAnsi"/>
          <w:b/>
          <w:bCs/>
        </w:rPr>
        <w:t>Utilization Management Requirements.</w:t>
      </w:r>
    </w:p>
    <w:p w14:paraId="1405ADEE" w14:textId="77777777" w:rsidR="00727221" w:rsidRPr="001270F6" w:rsidRDefault="00727221" w:rsidP="00727221">
      <w:pPr>
        <w:rPr>
          <w:rFonts w:asciiTheme="majorHAnsi" w:hAnsiTheme="majorHAnsi"/>
          <w:b/>
          <w:bCs/>
        </w:rPr>
      </w:pPr>
    </w:p>
    <w:p w14:paraId="38EE312B" w14:textId="77777777" w:rsidR="00727221" w:rsidRPr="001270F6" w:rsidRDefault="00727221" w:rsidP="00727221">
      <w:pPr>
        <w:numPr>
          <w:ilvl w:val="3"/>
          <w:numId w:val="247"/>
        </w:numPr>
        <w:rPr>
          <w:rFonts w:asciiTheme="majorHAnsi" w:hAnsiTheme="majorHAnsi"/>
          <w:b/>
          <w:bCs/>
        </w:rPr>
      </w:pPr>
      <w:r w:rsidRPr="001270F6">
        <w:rPr>
          <w:rFonts w:asciiTheme="majorHAnsi" w:hAnsiTheme="majorHAnsi"/>
        </w:rPr>
        <w:t xml:space="preserve">Contractor shall accept the IM+CANS established by the CCSO and the Enrollee’s CFT, as applicable, as the </w:t>
      </w:r>
      <w:proofErr w:type="spellStart"/>
      <w:r w:rsidRPr="001270F6">
        <w:rPr>
          <w:rFonts w:asciiTheme="majorHAnsi" w:hAnsiTheme="majorHAnsi"/>
        </w:rPr>
        <w:t>IPoC</w:t>
      </w:r>
      <w:proofErr w:type="spellEnd"/>
      <w:r w:rsidRPr="001270F6">
        <w:rPr>
          <w:rFonts w:asciiTheme="majorHAnsi" w:hAnsiTheme="majorHAnsi"/>
        </w:rPr>
        <w:t xml:space="preserve"> for Enrollees who are N.B. class members.</w:t>
      </w:r>
    </w:p>
    <w:p w14:paraId="24E110D2" w14:textId="77777777" w:rsidR="00727221" w:rsidRPr="001270F6" w:rsidRDefault="00727221" w:rsidP="00727221">
      <w:pPr>
        <w:rPr>
          <w:rFonts w:asciiTheme="majorHAnsi" w:hAnsiTheme="majorHAnsi"/>
        </w:rPr>
      </w:pPr>
      <w:r w:rsidRPr="001270F6">
        <w:rPr>
          <w:rFonts w:asciiTheme="majorHAnsi" w:hAnsiTheme="majorHAnsi"/>
        </w:rPr>
        <w:t xml:space="preserve">  </w:t>
      </w:r>
    </w:p>
    <w:p w14:paraId="694F05BA" w14:textId="77777777" w:rsidR="00727221" w:rsidRPr="001270F6" w:rsidRDefault="00727221" w:rsidP="00727221">
      <w:pPr>
        <w:numPr>
          <w:ilvl w:val="3"/>
          <w:numId w:val="247"/>
        </w:numPr>
        <w:rPr>
          <w:rFonts w:asciiTheme="majorHAnsi" w:hAnsiTheme="majorHAnsi"/>
          <w:b/>
          <w:bCs/>
        </w:rPr>
      </w:pPr>
      <w:r w:rsidRPr="001270F6">
        <w:rPr>
          <w:rFonts w:asciiTheme="majorHAnsi" w:hAnsiTheme="majorHAnsi"/>
        </w:rPr>
        <w:t>Contractor shall</w:t>
      </w:r>
      <w:bookmarkStart w:id="879" w:name="_bookmark1"/>
      <w:bookmarkEnd w:id="879"/>
      <w:r w:rsidRPr="001270F6">
        <w:rPr>
          <w:rFonts w:asciiTheme="majorHAnsi" w:hAnsiTheme="majorHAnsi"/>
        </w:rPr>
        <w:t xml:space="preserve"> establish Utilization Management and Prior Authorization policies and procedures, subject to Prior Approval, for N.B. class members that ensures the following:</w:t>
      </w:r>
    </w:p>
    <w:p w14:paraId="179BAEAD" w14:textId="77777777" w:rsidR="00727221" w:rsidRPr="001270F6" w:rsidRDefault="00727221" w:rsidP="00727221">
      <w:pPr>
        <w:rPr>
          <w:rFonts w:asciiTheme="majorHAnsi" w:hAnsiTheme="majorHAnsi"/>
          <w:b/>
          <w:bCs/>
        </w:rPr>
      </w:pPr>
    </w:p>
    <w:p w14:paraId="4A88F139" w14:textId="77777777" w:rsidR="00727221" w:rsidRPr="001270F6" w:rsidRDefault="00727221" w:rsidP="00727221">
      <w:pPr>
        <w:numPr>
          <w:ilvl w:val="4"/>
          <w:numId w:val="247"/>
        </w:numPr>
        <w:rPr>
          <w:rFonts w:asciiTheme="majorHAnsi" w:hAnsiTheme="majorHAnsi"/>
          <w:b/>
          <w:bCs/>
        </w:rPr>
      </w:pPr>
      <w:r w:rsidRPr="001270F6">
        <w:rPr>
          <w:rFonts w:asciiTheme="majorHAnsi" w:hAnsiTheme="majorHAnsi"/>
        </w:rPr>
        <w:t xml:space="preserve">Utilization Management staff shall base any service utilization reviews conducted on community-based Behavioral Health services for N.B. class members on the Enrollee’s completed IM+CANS.  </w:t>
      </w:r>
    </w:p>
    <w:p w14:paraId="029AF166" w14:textId="77777777" w:rsidR="00727221" w:rsidRPr="001270F6" w:rsidRDefault="00727221" w:rsidP="00727221">
      <w:pPr>
        <w:rPr>
          <w:rFonts w:asciiTheme="majorHAnsi" w:hAnsiTheme="majorHAnsi"/>
        </w:rPr>
      </w:pPr>
    </w:p>
    <w:p w14:paraId="0D2B99CB" w14:textId="77777777" w:rsidR="00727221" w:rsidRPr="001270F6" w:rsidRDefault="00727221" w:rsidP="00727221">
      <w:pPr>
        <w:numPr>
          <w:ilvl w:val="4"/>
          <w:numId w:val="247"/>
        </w:numPr>
        <w:rPr>
          <w:rFonts w:asciiTheme="majorHAnsi" w:hAnsiTheme="majorHAnsi"/>
          <w:b/>
          <w:bCs/>
        </w:rPr>
      </w:pPr>
      <w:r w:rsidRPr="001270F6">
        <w:rPr>
          <w:rFonts w:asciiTheme="majorHAnsi" w:hAnsiTheme="majorHAnsi"/>
        </w:rPr>
        <w:t xml:space="preserve">Any service authorization activity for an N.B. Class Member takes into consideration the service recommendations of the Enrollee’s CFT, as applicable, and as documented on the Enrollee’s IM+CANS or other related CFT documentation. </w:t>
      </w:r>
    </w:p>
    <w:p w14:paraId="5CB7BC04" w14:textId="77777777" w:rsidR="00727221" w:rsidRPr="001270F6" w:rsidRDefault="00727221" w:rsidP="00727221">
      <w:pPr>
        <w:rPr>
          <w:rFonts w:asciiTheme="majorHAnsi" w:hAnsiTheme="majorHAnsi"/>
        </w:rPr>
      </w:pPr>
    </w:p>
    <w:p w14:paraId="0FB4C9ED" w14:textId="77777777" w:rsidR="00727221" w:rsidRPr="001270F6" w:rsidRDefault="00727221" w:rsidP="00727221">
      <w:pPr>
        <w:numPr>
          <w:ilvl w:val="4"/>
          <w:numId w:val="247"/>
        </w:numPr>
        <w:rPr>
          <w:rFonts w:asciiTheme="majorHAnsi" w:hAnsiTheme="majorHAnsi"/>
          <w:b/>
          <w:bCs/>
        </w:rPr>
      </w:pPr>
      <w:r w:rsidRPr="001270F6">
        <w:rPr>
          <w:rFonts w:asciiTheme="majorHAnsi" w:hAnsiTheme="majorHAnsi"/>
        </w:rPr>
        <w:t>Medical necessity and service utilization standards for community-based Behavioral Health services and Pathways services are consistent with Department established standards.</w:t>
      </w:r>
    </w:p>
    <w:p w14:paraId="25B3438B" w14:textId="77777777" w:rsidR="00727221" w:rsidRPr="001270F6" w:rsidRDefault="00727221" w:rsidP="00727221">
      <w:pPr>
        <w:rPr>
          <w:rFonts w:asciiTheme="majorHAnsi" w:hAnsiTheme="majorHAnsi"/>
          <w:b/>
          <w:bCs/>
        </w:rPr>
      </w:pPr>
    </w:p>
    <w:p w14:paraId="6932F90B" w14:textId="77777777" w:rsidR="00727221" w:rsidRPr="001270F6" w:rsidRDefault="00727221" w:rsidP="00727221">
      <w:pPr>
        <w:numPr>
          <w:ilvl w:val="3"/>
          <w:numId w:val="247"/>
        </w:numPr>
        <w:rPr>
          <w:rFonts w:asciiTheme="majorHAnsi" w:hAnsiTheme="majorHAnsi"/>
          <w:b/>
          <w:bCs/>
        </w:rPr>
      </w:pPr>
      <w:r w:rsidRPr="001270F6">
        <w:rPr>
          <w:rFonts w:asciiTheme="majorHAnsi" w:hAnsiTheme="majorHAnsi"/>
        </w:rPr>
        <w:t xml:space="preserve">Contractor shall not prior authorize Pathways Services in a manner more restrictive than the Department’s fee-for-service system or apply any prior authorization or utilization management policies or procedures to Pathways or community-based Behavioral Health services for N.B. class members beyond those established and specifically approved by the Department.  </w:t>
      </w:r>
    </w:p>
    <w:p w14:paraId="63891B1F" w14:textId="77777777" w:rsidR="00727221" w:rsidRPr="001270F6" w:rsidRDefault="00727221" w:rsidP="00727221">
      <w:pPr>
        <w:rPr>
          <w:rFonts w:asciiTheme="majorHAnsi" w:hAnsiTheme="majorHAnsi"/>
          <w:b/>
          <w:bCs/>
        </w:rPr>
      </w:pPr>
    </w:p>
    <w:p w14:paraId="1DE26555" w14:textId="77777777" w:rsidR="00727221" w:rsidRPr="001270F6" w:rsidRDefault="00727221" w:rsidP="00727221">
      <w:pPr>
        <w:numPr>
          <w:ilvl w:val="3"/>
          <w:numId w:val="247"/>
        </w:numPr>
        <w:rPr>
          <w:rFonts w:asciiTheme="majorHAnsi" w:hAnsiTheme="majorHAnsi"/>
          <w:b/>
          <w:bCs/>
        </w:rPr>
      </w:pPr>
      <w:r w:rsidRPr="001270F6">
        <w:rPr>
          <w:rFonts w:asciiTheme="majorHAnsi" w:hAnsiTheme="majorHAnsi"/>
        </w:rPr>
        <w:t xml:space="preserve">Contractor shall ensure that Utilization Management staff responsible for performing service utilization reviews for N.B. class members are adequately trained in the N.B consent decree and implementation plan requirements, IM+CANS, the Wraparound process including the role of the child and family </w:t>
      </w:r>
      <w:proofErr w:type="gramStart"/>
      <w:r w:rsidRPr="001270F6">
        <w:rPr>
          <w:rFonts w:asciiTheme="majorHAnsi" w:hAnsiTheme="majorHAnsi"/>
        </w:rPr>
        <w:t>team,  and</w:t>
      </w:r>
      <w:proofErr w:type="gramEnd"/>
      <w:r w:rsidRPr="001270F6">
        <w:rPr>
          <w:rFonts w:asciiTheme="majorHAnsi" w:hAnsiTheme="majorHAnsi"/>
        </w:rPr>
        <w:t xml:space="preserve"> as appropriate other relevant tools and clinical assessments (e.g. functional behavioral assessments, behavioral health screening tools).  </w:t>
      </w:r>
    </w:p>
    <w:bookmarkEnd w:id="878"/>
    <w:p w14:paraId="11562508" w14:textId="77777777" w:rsidR="00727221" w:rsidRPr="001270F6" w:rsidRDefault="00727221" w:rsidP="00727221">
      <w:pPr>
        <w:rPr>
          <w:rFonts w:asciiTheme="majorHAnsi" w:hAnsiTheme="majorHAnsi"/>
          <w:b/>
        </w:rPr>
      </w:pPr>
    </w:p>
    <w:p w14:paraId="30D74B65" w14:textId="77777777" w:rsidR="00727221" w:rsidRPr="001270F6" w:rsidRDefault="00727221" w:rsidP="00727221">
      <w:pPr>
        <w:numPr>
          <w:ilvl w:val="1"/>
          <w:numId w:val="247"/>
        </w:numPr>
        <w:rPr>
          <w:rFonts w:asciiTheme="majorHAnsi" w:hAnsiTheme="majorHAnsi"/>
          <w:b/>
        </w:rPr>
      </w:pPr>
      <w:r w:rsidRPr="001270F6">
        <w:rPr>
          <w:rFonts w:asciiTheme="majorHAnsi" w:hAnsiTheme="majorHAnsi"/>
          <w:b/>
        </w:rPr>
        <w:lastRenderedPageBreak/>
        <w:t>MOBILE CRISIS RESPONSE SYSTEM.</w:t>
      </w:r>
    </w:p>
    <w:p w14:paraId="4E7430F7" w14:textId="77777777" w:rsidR="00727221" w:rsidRPr="001270F6" w:rsidRDefault="00727221" w:rsidP="00727221">
      <w:pPr>
        <w:rPr>
          <w:rFonts w:asciiTheme="majorHAnsi" w:hAnsiTheme="majorHAnsi"/>
          <w:b/>
        </w:rPr>
      </w:pPr>
    </w:p>
    <w:p w14:paraId="5A875450" w14:textId="77777777" w:rsidR="00727221" w:rsidRPr="001270F6" w:rsidRDefault="00727221" w:rsidP="00727221">
      <w:pPr>
        <w:numPr>
          <w:ilvl w:val="2"/>
          <w:numId w:val="247"/>
        </w:numPr>
        <w:rPr>
          <w:rFonts w:asciiTheme="majorHAnsi" w:hAnsiTheme="majorHAnsi"/>
          <w:b/>
        </w:rPr>
      </w:pPr>
      <w:r w:rsidRPr="001270F6">
        <w:rPr>
          <w:rFonts w:asciiTheme="majorHAnsi" w:hAnsiTheme="majorHAnsi"/>
          <w:bCs/>
        </w:rPr>
        <w:t>Contractor shall establish a Mobile Crisis Response (MCR) system capable of responding immediately to Enrollees experiencing a Behavioral Health Crisis and providing short-term crisis intervention and stabilization services to Enrollees post-crisis, consistent with the requirements of this section 1.3.</w:t>
      </w:r>
    </w:p>
    <w:p w14:paraId="14BA6013" w14:textId="77777777" w:rsidR="00727221" w:rsidRPr="001270F6" w:rsidRDefault="00727221" w:rsidP="00727221">
      <w:pPr>
        <w:rPr>
          <w:rFonts w:asciiTheme="majorHAnsi" w:hAnsiTheme="majorHAnsi"/>
          <w:b/>
        </w:rPr>
      </w:pPr>
    </w:p>
    <w:p w14:paraId="4D0478AA" w14:textId="77777777" w:rsidR="00727221" w:rsidRPr="001270F6" w:rsidRDefault="00727221" w:rsidP="00727221">
      <w:pPr>
        <w:numPr>
          <w:ilvl w:val="2"/>
          <w:numId w:val="247"/>
        </w:numPr>
        <w:rPr>
          <w:rFonts w:asciiTheme="majorHAnsi" w:hAnsiTheme="majorHAnsi"/>
          <w:b/>
        </w:rPr>
      </w:pPr>
      <w:r w:rsidRPr="001270F6">
        <w:rPr>
          <w:rFonts w:asciiTheme="majorHAnsi" w:hAnsiTheme="majorHAnsi"/>
          <w:bCs/>
        </w:rPr>
        <w:t xml:space="preserve">Contractor shall require that all Children potentially requiring psychiatric inpatient hospitalization, acute care, or subacute care in a Psychiatric Residential Treatment Facility (PRTF), are screened prior to admission for the viability of stabilization in the community, as required by the Children's Mental Health Act of 2003 (405 ILCS 49/l </w:t>
      </w:r>
      <w:r w:rsidRPr="001270F6">
        <w:rPr>
          <w:rFonts w:asciiTheme="majorHAnsi" w:hAnsiTheme="majorHAnsi"/>
          <w:bCs/>
          <w:i/>
        </w:rPr>
        <w:t>et seq</w:t>
      </w:r>
      <w:r w:rsidRPr="001270F6">
        <w:rPr>
          <w:rFonts w:asciiTheme="majorHAnsi" w:hAnsiTheme="majorHAnsi"/>
          <w:bCs/>
        </w:rPr>
        <w:t>.).</w:t>
      </w:r>
    </w:p>
    <w:p w14:paraId="3F9601B3" w14:textId="77777777" w:rsidR="00727221" w:rsidRPr="001270F6" w:rsidRDefault="00727221" w:rsidP="00727221">
      <w:pPr>
        <w:rPr>
          <w:rFonts w:asciiTheme="majorHAnsi" w:hAnsiTheme="majorHAnsi"/>
          <w:b/>
        </w:rPr>
      </w:pPr>
    </w:p>
    <w:p w14:paraId="78CC1819" w14:textId="77777777" w:rsidR="00727221" w:rsidRPr="001270F6" w:rsidRDefault="00727221" w:rsidP="00727221">
      <w:pPr>
        <w:numPr>
          <w:ilvl w:val="2"/>
          <w:numId w:val="247"/>
        </w:numPr>
        <w:rPr>
          <w:rFonts w:asciiTheme="majorHAnsi" w:hAnsiTheme="majorHAnsi"/>
          <w:b/>
        </w:rPr>
      </w:pPr>
      <w:r w:rsidRPr="001270F6">
        <w:rPr>
          <w:rFonts w:asciiTheme="majorHAnsi" w:hAnsiTheme="majorHAnsi"/>
        </w:rPr>
        <w:t>Contractor acknowledges the existence of the Screening, Assessment, and Support Services (SASS) Program, cooperatively administered by DCFS, the DHS Division of Mental Health, and the Department.</w:t>
      </w:r>
    </w:p>
    <w:p w14:paraId="48C582C0" w14:textId="77777777" w:rsidR="00727221" w:rsidRPr="001270F6" w:rsidRDefault="00727221" w:rsidP="00727221">
      <w:pPr>
        <w:rPr>
          <w:rFonts w:asciiTheme="majorHAnsi" w:hAnsiTheme="majorHAnsi"/>
          <w:b/>
        </w:rPr>
      </w:pPr>
    </w:p>
    <w:p w14:paraId="5C35C967" w14:textId="77777777" w:rsidR="00727221" w:rsidRPr="001270F6" w:rsidRDefault="00727221" w:rsidP="00727221">
      <w:pPr>
        <w:numPr>
          <w:ilvl w:val="2"/>
          <w:numId w:val="247"/>
        </w:numPr>
        <w:rPr>
          <w:rFonts w:asciiTheme="majorHAnsi" w:hAnsiTheme="majorHAnsi"/>
          <w:b/>
        </w:rPr>
      </w:pPr>
      <w:r w:rsidRPr="001270F6">
        <w:rPr>
          <w:rFonts w:asciiTheme="majorHAnsi" w:hAnsiTheme="majorHAnsi"/>
        </w:rPr>
        <w:t>Contractor shall provide Enrollees and their families with information on how and when to engage Contractor’s Mobile Crisis Response (MCR) system, including how to access Contractor’s Behavioral Health Crisis line and MCR providers. This information shall be included in Contractor’s Member Handbook and easily accessible on Contractor’s website.</w:t>
      </w:r>
    </w:p>
    <w:p w14:paraId="167C6377" w14:textId="77777777" w:rsidR="00727221" w:rsidRPr="001270F6" w:rsidRDefault="00727221" w:rsidP="00727221">
      <w:pPr>
        <w:rPr>
          <w:rFonts w:asciiTheme="majorHAnsi" w:hAnsiTheme="majorHAnsi"/>
          <w:b/>
        </w:rPr>
      </w:pPr>
    </w:p>
    <w:p w14:paraId="3D00870D"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b/>
          <w:bCs/>
        </w:rPr>
        <w:t xml:space="preserve">Behavioral Health Crisis Line. </w:t>
      </w:r>
    </w:p>
    <w:p w14:paraId="5849C7C0" w14:textId="77777777" w:rsidR="00727221" w:rsidRPr="001270F6" w:rsidRDefault="00727221" w:rsidP="00727221">
      <w:pPr>
        <w:rPr>
          <w:rFonts w:asciiTheme="majorHAnsi" w:hAnsiTheme="majorHAnsi"/>
          <w:b/>
          <w:bCs/>
        </w:rPr>
      </w:pPr>
    </w:p>
    <w:p w14:paraId="2180FC46"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rPr>
        <w:t>Contractor shall establish a dedicated Behavioral Health Crisis line for Enrollees, family members of Enrollees, or other concerned parties seeking to refer any Enrollee to Behavioral Health Crisis services.</w:t>
      </w:r>
    </w:p>
    <w:p w14:paraId="6C5AD601" w14:textId="77777777" w:rsidR="00727221" w:rsidRPr="001270F6" w:rsidRDefault="00727221" w:rsidP="00727221">
      <w:pPr>
        <w:rPr>
          <w:rFonts w:asciiTheme="majorHAnsi" w:hAnsiTheme="majorHAnsi"/>
          <w:b/>
        </w:rPr>
      </w:pPr>
    </w:p>
    <w:p w14:paraId="73D0D6A0"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rPr>
        <w:t>Contractor shall ensure that Contractor's Crisis line does not require callers to navigate a telephonic menu to make a referral for Crisis services.</w:t>
      </w:r>
    </w:p>
    <w:p w14:paraId="2DC6B87B" w14:textId="77777777" w:rsidR="00727221" w:rsidRPr="001270F6" w:rsidRDefault="00727221" w:rsidP="00727221">
      <w:pPr>
        <w:rPr>
          <w:rFonts w:asciiTheme="majorHAnsi" w:hAnsiTheme="majorHAnsi"/>
          <w:b/>
        </w:rPr>
      </w:pPr>
    </w:p>
    <w:p w14:paraId="3BA00001" w14:textId="77777777" w:rsidR="00727221" w:rsidRPr="001270F6" w:rsidRDefault="00727221" w:rsidP="00727221">
      <w:pPr>
        <w:numPr>
          <w:ilvl w:val="3"/>
          <w:numId w:val="247"/>
        </w:numPr>
        <w:rPr>
          <w:rFonts w:asciiTheme="majorHAnsi" w:hAnsiTheme="majorHAnsi"/>
          <w:bCs/>
        </w:rPr>
      </w:pPr>
      <w:r w:rsidRPr="001270F6">
        <w:rPr>
          <w:rFonts w:asciiTheme="majorHAnsi" w:hAnsiTheme="majorHAnsi"/>
          <w:bCs/>
        </w:rPr>
        <w:t xml:space="preserve">Contractor’s Crisis line shall adjudicate crisis referrals for Enrollees in a timely and efficient manner to determine if the Enrollee meets clinical acuity for MCR services.   </w:t>
      </w:r>
    </w:p>
    <w:p w14:paraId="042CFE7C" w14:textId="77777777" w:rsidR="00727221" w:rsidRPr="001270F6" w:rsidRDefault="00727221" w:rsidP="00727221">
      <w:pPr>
        <w:rPr>
          <w:rFonts w:asciiTheme="majorHAnsi" w:hAnsiTheme="majorHAnsi"/>
          <w:bCs/>
        </w:rPr>
      </w:pPr>
    </w:p>
    <w:p w14:paraId="4D2B7F89" w14:textId="77777777" w:rsidR="00727221" w:rsidRPr="001270F6" w:rsidRDefault="00727221" w:rsidP="00727221">
      <w:pPr>
        <w:numPr>
          <w:ilvl w:val="4"/>
          <w:numId w:val="247"/>
        </w:numPr>
        <w:rPr>
          <w:rFonts w:asciiTheme="majorHAnsi" w:hAnsiTheme="majorHAnsi"/>
          <w:bCs/>
        </w:rPr>
      </w:pPr>
      <w:r w:rsidRPr="001270F6">
        <w:rPr>
          <w:rFonts w:asciiTheme="majorHAnsi" w:hAnsiTheme="majorHAnsi"/>
          <w:bCs/>
        </w:rPr>
        <w:t>If the Enrollee is determined to meet clinical acuity, the Crisis line shall immediately dispatch Contractor’s designated MCR provider to the location of the Enrollee in crisis.</w:t>
      </w:r>
    </w:p>
    <w:p w14:paraId="18C89638" w14:textId="77777777" w:rsidR="00727221" w:rsidRPr="001270F6" w:rsidRDefault="00727221" w:rsidP="00727221">
      <w:pPr>
        <w:rPr>
          <w:rFonts w:asciiTheme="majorHAnsi" w:hAnsiTheme="majorHAnsi"/>
          <w:bCs/>
        </w:rPr>
      </w:pPr>
    </w:p>
    <w:p w14:paraId="6237A7F3" w14:textId="77777777" w:rsidR="00727221" w:rsidRPr="001270F6" w:rsidRDefault="00727221" w:rsidP="00727221">
      <w:pPr>
        <w:numPr>
          <w:ilvl w:val="4"/>
          <w:numId w:val="247"/>
        </w:numPr>
        <w:rPr>
          <w:rFonts w:asciiTheme="majorHAnsi" w:hAnsiTheme="majorHAnsi"/>
          <w:bCs/>
        </w:rPr>
      </w:pPr>
      <w:r w:rsidRPr="001270F6">
        <w:rPr>
          <w:rFonts w:asciiTheme="majorHAnsi" w:hAnsiTheme="majorHAnsi"/>
          <w:bCs/>
        </w:rPr>
        <w:t>Contractor shall establish protocols for the Crisis line to provide callers with information on how to access outpatient behavioral health services through the Contractor’s behavioral health service delivery system when the Enrollee does not meet clinical acuity for MCR services.</w:t>
      </w:r>
      <w:bookmarkStart w:id="880" w:name="_Hlk93562579"/>
    </w:p>
    <w:p w14:paraId="0C330BAB" w14:textId="77777777" w:rsidR="00727221" w:rsidRPr="001270F6" w:rsidRDefault="00727221" w:rsidP="00727221">
      <w:pPr>
        <w:rPr>
          <w:rFonts w:asciiTheme="majorHAnsi" w:hAnsiTheme="majorHAnsi"/>
          <w:bCs/>
        </w:rPr>
      </w:pPr>
    </w:p>
    <w:p w14:paraId="1D53524D" w14:textId="77777777" w:rsidR="00727221" w:rsidRPr="001270F6" w:rsidRDefault="00727221" w:rsidP="00727221">
      <w:pPr>
        <w:numPr>
          <w:ilvl w:val="4"/>
          <w:numId w:val="247"/>
        </w:numPr>
        <w:rPr>
          <w:rFonts w:asciiTheme="majorHAnsi" w:hAnsiTheme="majorHAnsi"/>
          <w:bCs/>
        </w:rPr>
      </w:pPr>
      <w:r w:rsidRPr="001270F6">
        <w:rPr>
          <w:rFonts w:asciiTheme="majorHAnsi" w:hAnsiTheme="majorHAnsi"/>
          <w:bCs/>
        </w:rPr>
        <w:t>Contractor’s Behavioral Health Crisis Line protocols shall be subject to Department review and Prior Approval.</w:t>
      </w:r>
    </w:p>
    <w:bookmarkEnd w:id="880"/>
    <w:p w14:paraId="208909C6" w14:textId="77777777" w:rsidR="00727221" w:rsidRPr="001270F6" w:rsidRDefault="00727221" w:rsidP="00727221">
      <w:pPr>
        <w:rPr>
          <w:rFonts w:asciiTheme="majorHAnsi" w:hAnsiTheme="majorHAnsi"/>
          <w:b/>
        </w:rPr>
      </w:pPr>
    </w:p>
    <w:p w14:paraId="4448B471"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
        </w:rPr>
        <w:t>Interface with the CARES.</w:t>
      </w:r>
      <w:r w:rsidRPr="001270F6">
        <w:rPr>
          <w:rFonts w:asciiTheme="majorHAnsi" w:hAnsiTheme="majorHAnsi"/>
          <w:bCs/>
        </w:rPr>
        <w:t xml:space="preserve">  Contractor acknowledges the existence of the Crisis and Referral Entry Service (CARES) Behavioral Health Crisis line cooperatively administered by DCFS, the DHS Division of Mental Health, and the Department.</w:t>
      </w:r>
    </w:p>
    <w:p w14:paraId="343F1FC7" w14:textId="77777777" w:rsidR="00727221" w:rsidRPr="001270F6" w:rsidRDefault="00727221" w:rsidP="00727221">
      <w:pPr>
        <w:rPr>
          <w:rFonts w:asciiTheme="majorHAnsi" w:hAnsiTheme="majorHAnsi"/>
          <w:b/>
        </w:rPr>
      </w:pPr>
    </w:p>
    <w:p w14:paraId="74B2EF21"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Contractor acknowledges that the Department shall issue the CARES per call rate annually.</w:t>
      </w:r>
    </w:p>
    <w:p w14:paraId="0F8CBD07" w14:textId="77777777" w:rsidR="00727221" w:rsidRPr="001270F6" w:rsidRDefault="00727221" w:rsidP="00727221">
      <w:pPr>
        <w:rPr>
          <w:rFonts w:asciiTheme="majorHAnsi" w:hAnsiTheme="majorHAnsi"/>
          <w:b/>
        </w:rPr>
      </w:pPr>
    </w:p>
    <w:p w14:paraId="253C68B9"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CARES shall adjudicate all Crisis referrals received for Contractor’s Enrollees.  Contractor shall reimburse CARES at the Department issued per call rate in the instance Contractor does not have an executed contract with CARES.</w:t>
      </w:r>
    </w:p>
    <w:p w14:paraId="198A3702" w14:textId="77777777" w:rsidR="00727221" w:rsidRPr="001270F6" w:rsidRDefault="00727221" w:rsidP="00727221">
      <w:pPr>
        <w:rPr>
          <w:rFonts w:asciiTheme="majorHAnsi" w:hAnsiTheme="majorHAnsi"/>
          <w:b/>
        </w:rPr>
      </w:pPr>
    </w:p>
    <w:p w14:paraId="666D0B3C"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Contractor shall provide CARES with the details of its MCR System, including the telephone numbers needed to access its designated MCR providers.</w:t>
      </w:r>
    </w:p>
    <w:p w14:paraId="0054EFE4" w14:textId="77777777" w:rsidR="00727221" w:rsidRPr="001270F6" w:rsidRDefault="00727221" w:rsidP="00727221">
      <w:pPr>
        <w:rPr>
          <w:rFonts w:asciiTheme="majorHAnsi" w:hAnsiTheme="majorHAnsi"/>
          <w:b/>
        </w:rPr>
      </w:pPr>
    </w:p>
    <w:p w14:paraId="5583B14E"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Contractor shall accept invoices from CARES monthly and shall remit payment to CARES within forty-five (45) days after receiving an invoice.</w:t>
      </w:r>
    </w:p>
    <w:p w14:paraId="3835CF03" w14:textId="77777777" w:rsidR="00727221" w:rsidRPr="001270F6" w:rsidRDefault="00727221" w:rsidP="00727221">
      <w:pPr>
        <w:rPr>
          <w:rFonts w:asciiTheme="majorHAnsi" w:hAnsiTheme="majorHAnsi"/>
          <w:b/>
        </w:rPr>
      </w:pPr>
    </w:p>
    <w:p w14:paraId="03536782"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If CARES is unable to dispatch Contractor's designated MCR provider, CARES shall dispatch the fee-for-service designated MCR provider to ensure timely Crisis response to the Enrollee.</w:t>
      </w:r>
    </w:p>
    <w:p w14:paraId="31B6894B" w14:textId="77777777" w:rsidR="00727221" w:rsidRPr="001270F6" w:rsidRDefault="00727221" w:rsidP="00727221">
      <w:pPr>
        <w:rPr>
          <w:rFonts w:asciiTheme="majorHAnsi" w:hAnsiTheme="majorHAnsi"/>
          <w:b/>
        </w:rPr>
      </w:pPr>
    </w:p>
    <w:p w14:paraId="42BDDC63"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Contractor shall notify CARES of any changes to its contact numbers before any known changes or updates are made. When changes are necessary due to urgent or emergent circumstances, Contractor shall notify CARES as soon as possible.</w:t>
      </w:r>
    </w:p>
    <w:p w14:paraId="08BCA027" w14:textId="77777777" w:rsidR="00727221" w:rsidRPr="001270F6" w:rsidRDefault="00727221" w:rsidP="00727221">
      <w:pPr>
        <w:rPr>
          <w:rFonts w:asciiTheme="majorHAnsi" w:hAnsiTheme="majorHAnsi"/>
          <w:b/>
        </w:rPr>
      </w:pPr>
    </w:p>
    <w:p w14:paraId="4758B802" w14:textId="77777777" w:rsidR="00727221" w:rsidRPr="001270F6" w:rsidRDefault="00727221" w:rsidP="00727221">
      <w:pPr>
        <w:numPr>
          <w:ilvl w:val="2"/>
          <w:numId w:val="247"/>
        </w:numPr>
        <w:rPr>
          <w:rFonts w:asciiTheme="majorHAnsi" w:hAnsiTheme="majorHAnsi"/>
          <w:b/>
        </w:rPr>
      </w:pPr>
      <w:r w:rsidRPr="001270F6">
        <w:rPr>
          <w:rFonts w:asciiTheme="majorHAnsi" w:hAnsiTheme="majorHAnsi"/>
          <w:b/>
          <w:bCs/>
        </w:rPr>
        <w:t>Mobile Crisis Response Services.</w:t>
      </w:r>
      <w:r w:rsidRPr="001270F6">
        <w:rPr>
          <w:rFonts w:asciiTheme="majorHAnsi" w:hAnsiTheme="majorHAnsi"/>
        </w:rPr>
        <w:t xml:space="preserve"> </w:t>
      </w:r>
    </w:p>
    <w:p w14:paraId="3197F547" w14:textId="77777777" w:rsidR="00727221" w:rsidRPr="001270F6" w:rsidRDefault="00727221" w:rsidP="00727221">
      <w:pPr>
        <w:rPr>
          <w:rFonts w:asciiTheme="majorHAnsi" w:hAnsiTheme="majorHAnsi"/>
          <w:b/>
        </w:rPr>
      </w:pPr>
    </w:p>
    <w:p w14:paraId="2DA96263"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rPr>
        <w:t>Contractor shall ensure that MCR services are available twenty-four (24) hours per day, every day of the year, to Enrollees experiencing a Behavioral Health Crisis, regardless of where in the State, or any of the counties contiguous to the State, the Enrollee presents.  This includes establishing a sufficient network of designated MCR providers responsible for receiving and appropriately serving all MCR referrals from the Contractor’s Behavioral Health Crisis line and CARES on a no-decline basis.</w:t>
      </w:r>
    </w:p>
    <w:p w14:paraId="56302F47" w14:textId="77777777" w:rsidR="00727221" w:rsidRPr="001270F6" w:rsidRDefault="00727221" w:rsidP="00727221">
      <w:pPr>
        <w:rPr>
          <w:rFonts w:asciiTheme="majorHAnsi" w:hAnsiTheme="majorHAnsi"/>
        </w:rPr>
      </w:pPr>
    </w:p>
    <w:p w14:paraId="1192A34B"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rPr>
        <w:t>Contractor shall ensure the availability of MCR services, by requiring all responding MCR Providers to complete an in-person crisis screening of all Enrollees experiencing a Behavioral Health Crisis consistent with the following timelines:</w:t>
      </w:r>
    </w:p>
    <w:p w14:paraId="418F2852" w14:textId="77777777" w:rsidR="00727221" w:rsidRPr="001270F6" w:rsidRDefault="00727221" w:rsidP="00727221">
      <w:pPr>
        <w:rPr>
          <w:rFonts w:asciiTheme="majorHAnsi" w:hAnsiTheme="majorHAnsi"/>
        </w:rPr>
      </w:pPr>
    </w:p>
    <w:p w14:paraId="2C0AB4D9" w14:textId="77777777" w:rsidR="00727221" w:rsidRPr="001270F6" w:rsidRDefault="00727221" w:rsidP="00727221">
      <w:pPr>
        <w:rPr>
          <w:rFonts w:asciiTheme="majorHAnsi" w:hAnsiTheme="majorHAnsi"/>
        </w:rPr>
      </w:pPr>
      <w:r w:rsidRPr="001270F6">
        <w:rPr>
          <w:rFonts w:asciiTheme="majorHAnsi" w:hAnsiTheme="majorHAnsi"/>
        </w:rPr>
        <w:t>1.3.6.2.1</w:t>
      </w:r>
      <w:r w:rsidRPr="001270F6">
        <w:rPr>
          <w:rFonts w:asciiTheme="majorHAnsi" w:hAnsiTheme="majorHAnsi"/>
        </w:rPr>
        <w:tab/>
        <w:t>Within ninety (90) minutes of notification of an emergency referral.  An emergency referral involves an Enrollee who presents in Behavioral Health Crisis and who requires an immediate screening and assessment to determine if they can be safely stabilized in the community.</w:t>
      </w:r>
    </w:p>
    <w:p w14:paraId="31C8A141" w14:textId="77777777" w:rsidR="00727221" w:rsidRPr="001270F6" w:rsidRDefault="00727221" w:rsidP="00727221">
      <w:pPr>
        <w:rPr>
          <w:rFonts w:asciiTheme="majorHAnsi" w:hAnsiTheme="majorHAnsi"/>
        </w:rPr>
      </w:pPr>
    </w:p>
    <w:p w14:paraId="78DF0BD5" w14:textId="77777777" w:rsidR="00727221" w:rsidRPr="001270F6" w:rsidRDefault="00727221" w:rsidP="00727221">
      <w:pPr>
        <w:rPr>
          <w:rFonts w:asciiTheme="majorHAnsi" w:hAnsiTheme="majorHAnsi"/>
          <w:b/>
        </w:rPr>
      </w:pPr>
      <w:r w:rsidRPr="001270F6">
        <w:rPr>
          <w:rFonts w:asciiTheme="majorHAnsi" w:hAnsiTheme="majorHAnsi"/>
        </w:rPr>
        <w:t>1.3.6.2.2</w:t>
      </w:r>
      <w:r w:rsidRPr="001270F6">
        <w:rPr>
          <w:rFonts w:asciiTheme="majorHAnsi" w:hAnsiTheme="majorHAnsi"/>
        </w:rPr>
        <w:tab/>
        <w:t xml:space="preserve">Within twenty-four (24) hours of notification of a non-emergency referral.  A non-emergency referral is when the Enrollee is not at immediate risk of harm, but still requires an MCR screening (i.e., court-ordered screening, Enrollees admitted to a psychiatric hospital prior to an MCR screening). </w:t>
      </w:r>
    </w:p>
    <w:p w14:paraId="1FD5E6B0" w14:textId="77777777" w:rsidR="00727221" w:rsidRPr="001270F6" w:rsidRDefault="00727221" w:rsidP="00727221">
      <w:pPr>
        <w:rPr>
          <w:rFonts w:asciiTheme="majorHAnsi" w:hAnsiTheme="majorHAnsi"/>
          <w:bCs/>
        </w:rPr>
      </w:pPr>
    </w:p>
    <w:p w14:paraId="6BFFAE99"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rPr>
        <w:t>Contractor shall require that its Network Providers of MCR services:</w:t>
      </w:r>
    </w:p>
    <w:p w14:paraId="4ADA1A6B" w14:textId="77777777" w:rsidR="00727221" w:rsidRPr="001270F6" w:rsidRDefault="00727221" w:rsidP="00727221">
      <w:pPr>
        <w:rPr>
          <w:rFonts w:asciiTheme="majorHAnsi" w:hAnsiTheme="majorHAnsi"/>
          <w:b/>
        </w:rPr>
      </w:pPr>
    </w:p>
    <w:p w14:paraId="2C345802"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rPr>
        <w:t xml:space="preserve">Deliver MCR services consistent with all service requirements established by the Department including, but not limited to, those outlined in the Department’s Handbook for Providers of Community-Based Behavioral Services, such as the usage of the IM-CAT as the standardized MCR screening </w:t>
      </w:r>
      <w:proofErr w:type="gramStart"/>
      <w:r w:rsidRPr="001270F6">
        <w:rPr>
          <w:rFonts w:asciiTheme="majorHAnsi" w:hAnsiTheme="majorHAnsi"/>
        </w:rPr>
        <w:t>tool;</w:t>
      </w:r>
      <w:proofErr w:type="gramEnd"/>
      <w:r w:rsidRPr="001270F6">
        <w:rPr>
          <w:rFonts w:asciiTheme="majorHAnsi" w:hAnsiTheme="majorHAnsi"/>
        </w:rPr>
        <w:t xml:space="preserve"> </w:t>
      </w:r>
    </w:p>
    <w:p w14:paraId="6F211619" w14:textId="77777777" w:rsidR="00727221" w:rsidRPr="001270F6" w:rsidRDefault="00727221" w:rsidP="00727221">
      <w:pPr>
        <w:rPr>
          <w:rFonts w:asciiTheme="majorHAnsi" w:hAnsiTheme="majorHAnsi"/>
          <w:b/>
        </w:rPr>
      </w:pPr>
    </w:p>
    <w:p w14:paraId="6359A0F6"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lastRenderedPageBreak/>
        <w:t>Provide immediate and sufficient Crisis and Stabilization services to stabilize an Enrollee in the community when at all possible and appropriate for the Enrollee; and,</w:t>
      </w:r>
    </w:p>
    <w:p w14:paraId="0080DC28" w14:textId="77777777" w:rsidR="00727221" w:rsidRPr="001270F6" w:rsidRDefault="00727221" w:rsidP="00727221">
      <w:pPr>
        <w:rPr>
          <w:rFonts w:asciiTheme="majorHAnsi" w:hAnsiTheme="majorHAnsi"/>
          <w:b/>
        </w:rPr>
      </w:pPr>
    </w:p>
    <w:p w14:paraId="6A8A9563"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Provide Enrollees and their family with contact information that may be used at any time, twenty-four (24) hours a day, to contact the Provider in moments of Behavioral Health Crisis in lieu of utilizing the CARES line.</w:t>
      </w:r>
    </w:p>
    <w:p w14:paraId="6191F345" w14:textId="77777777" w:rsidR="00727221" w:rsidRPr="001270F6" w:rsidRDefault="00727221" w:rsidP="00727221">
      <w:pPr>
        <w:rPr>
          <w:rFonts w:asciiTheme="majorHAnsi" w:hAnsiTheme="majorHAnsi"/>
          <w:b/>
        </w:rPr>
      </w:pPr>
    </w:p>
    <w:p w14:paraId="372E907C"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If an Enrollee is screened, due to necessity, by a Non-Network Provider of MCR services, Contractor shall pay for the MCR service at the Medicaid rate.</w:t>
      </w:r>
    </w:p>
    <w:p w14:paraId="1069A68A" w14:textId="77777777" w:rsidR="00727221" w:rsidRPr="001270F6" w:rsidRDefault="00727221" w:rsidP="00727221">
      <w:pPr>
        <w:rPr>
          <w:rFonts w:asciiTheme="majorHAnsi" w:hAnsiTheme="majorHAnsi"/>
          <w:b/>
        </w:rPr>
      </w:pPr>
    </w:p>
    <w:p w14:paraId="4026A62B" w14:textId="77777777" w:rsidR="00727221" w:rsidRPr="001270F6" w:rsidRDefault="00727221" w:rsidP="00727221">
      <w:pPr>
        <w:numPr>
          <w:ilvl w:val="2"/>
          <w:numId w:val="247"/>
        </w:numPr>
        <w:rPr>
          <w:rFonts w:asciiTheme="majorHAnsi" w:hAnsiTheme="majorHAnsi"/>
          <w:b/>
        </w:rPr>
      </w:pPr>
      <w:r w:rsidRPr="001270F6">
        <w:rPr>
          <w:rFonts w:asciiTheme="majorHAnsi" w:hAnsiTheme="majorHAnsi"/>
          <w:b/>
        </w:rPr>
        <w:t xml:space="preserve">Inpatient Institutional Treatment.  </w:t>
      </w:r>
    </w:p>
    <w:p w14:paraId="25C195A4" w14:textId="77777777" w:rsidR="00727221" w:rsidRPr="001270F6" w:rsidRDefault="00727221" w:rsidP="00727221">
      <w:pPr>
        <w:rPr>
          <w:rFonts w:asciiTheme="majorHAnsi" w:hAnsiTheme="majorHAnsi"/>
          <w:b/>
        </w:rPr>
      </w:pPr>
    </w:p>
    <w:p w14:paraId="0E967C23"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Contractor shall require its Network Providers of MCR services to facilitate the Enrollee's admission to an appropriate inpatient treatment setting, including arranging for the necessary transportation, when the Enrollee in Crisis cannot be stabilized in the community</w:t>
      </w:r>
    </w:p>
    <w:p w14:paraId="3E251019" w14:textId="77777777" w:rsidR="00727221" w:rsidRPr="001270F6" w:rsidRDefault="00727221" w:rsidP="00727221">
      <w:pPr>
        <w:rPr>
          <w:rFonts w:asciiTheme="majorHAnsi" w:hAnsiTheme="majorHAnsi"/>
          <w:b/>
        </w:rPr>
      </w:pPr>
    </w:p>
    <w:p w14:paraId="2EE77091"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 xml:space="preserve">Contractor shall require its Network Providers of MCR services to inform the Enrollee and their parents, guardians, or caregivers, as applicable, about </w:t>
      </w:r>
      <w:proofErr w:type="gramStart"/>
      <w:r w:rsidRPr="001270F6">
        <w:rPr>
          <w:rFonts w:asciiTheme="majorHAnsi" w:hAnsiTheme="majorHAnsi"/>
          <w:bCs/>
        </w:rPr>
        <w:t>all  available</w:t>
      </w:r>
      <w:proofErr w:type="gramEnd"/>
      <w:r w:rsidRPr="001270F6">
        <w:rPr>
          <w:rFonts w:asciiTheme="majorHAnsi" w:hAnsiTheme="majorHAnsi"/>
          <w:bCs/>
        </w:rPr>
        <w:t xml:space="preserve"> inpatient Network Providers and any pertinent policies needed to allow the involved parties to select an appropriate inpatient institutional treatment setting.</w:t>
      </w:r>
    </w:p>
    <w:p w14:paraId="7FD62A36" w14:textId="77777777" w:rsidR="00727221" w:rsidRPr="001270F6" w:rsidRDefault="00727221" w:rsidP="00727221">
      <w:pPr>
        <w:rPr>
          <w:rFonts w:asciiTheme="majorHAnsi" w:hAnsiTheme="majorHAnsi"/>
          <w:b/>
        </w:rPr>
      </w:pPr>
    </w:p>
    <w:p w14:paraId="561E5B04"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Contractor shall establish policies that outline a process for Network Providers of MCR services and hospitals to escalate access to care issues to Contractor in instances when an Enrollee is experiencing a Behavioral Health Crisis.  The policies shall minimally include a requirement and process for Network Providers of MCR services and hospitals to notify Contractor in the instance:</w:t>
      </w:r>
    </w:p>
    <w:p w14:paraId="65969CF7" w14:textId="77777777" w:rsidR="00727221" w:rsidRPr="001270F6" w:rsidRDefault="00727221" w:rsidP="00727221">
      <w:pPr>
        <w:rPr>
          <w:rFonts w:asciiTheme="majorHAnsi" w:hAnsiTheme="majorHAnsi"/>
          <w:b/>
        </w:rPr>
      </w:pPr>
    </w:p>
    <w:p w14:paraId="5E109AE0"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An Enrollee requiring psychiatric inpatient hospitalization remains in an Emergency Department for a period of 24 hours or greater due to the inability to locate a hospital willing or able to admit the Enrollee; and</w:t>
      </w:r>
    </w:p>
    <w:p w14:paraId="3E1279D6" w14:textId="77777777" w:rsidR="00727221" w:rsidRPr="001270F6" w:rsidRDefault="00727221" w:rsidP="00727221">
      <w:pPr>
        <w:rPr>
          <w:rFonts w:asciiTheme="majorHAnsi" w:hAnsiTheme="majorHAnsi"/>
          <w:b/>
        </w:rPr>
      </w:pPr>
    </w:p>
    <w:p w14:paraId="65D8E73F"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 xml:space="preserve">An Enrollee receiving psychiatric inpatient services is identified as at significant risk of remaining at the inpatient facility after the Enrollee has been medically cleared for discharge. </w:t>
      </w:r>
    </w:p>
    <w:p w14:paraId="4D2C5A4A" w14:textId="77777777" w:rsidR="00727221" w:rsidRPr="001270F6" w:rsidRDefault="00727221" w:rsidP="00727221">
      <w:pPr>
        <w:rPr>
          <w:rFonts w:asciiTheme="majorHAnsi" w:hAnsiTheme="majorHAnsi"/>
          <w:b/>
        </w:rPr>
      </w:pPr>
    </w:p>
    <w:p w14:paraId="3990B322"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 xml:space="preserve">Contractor or, when applicable, its Network Provider of CCS services working with the Enrollee, shall convene an emergency ICT for any Enrollee identified through the process outlined in Section 1.3.7.3 of this Attachment XXII that minimally includes the MCR Provider, the Enrollee’s guardian, if appropriate, any community providers offering community-based services to the Enrollee, and representatives from any State Agencies offering services to the Enrollee within 48 hours of notification of the Enrollee’s status. </w:t>
      </w:r>
    </w:p>
    <w:p w14:paraId="7F34E88E" w14:textId="77777777" w:rsidR="00727221" w:rsidRPr="001270F6" w:rsidRDefault="00727221" w:rsidP="00727221">
      <w:pPr>
        <w:rPr>
          <w:rFonts w:asciiTheme="majorHAnsi" w:hAnsiTheme="majorHAnsi"/>
          <w:b/>
        </w:rPr>
      </w:pPr>
      <w:r w:rsidRPr="001270F6">
        <w:rPr>
          <w:rFonts w:asciiTheme="majorHAnsi" w:hAnsiTheme="majorHAnsi"/>
          <w:b/>
        </w:rPr>
        <w:t xml:space="preserve">  </w:t>
      </w:r>
    </w:p>
    <w:p w14:paraId="2BCA7B2F" w14:textId="77777777" w:rsidR="00727221" w:rsidRPr="001270F6" w:rsidRDefault="00727221" w:rsidP="00727221">
      <w:pPr>
        <w:numPr>
          <w:ilvl w:val="4"/>
          <w:numId w:val="247"/>
        </w:numPr>
        <w:rPr>
          <w:rFonts w:asciiTheme="majorHAnsi" w:hAnsiTheme="majorHAnsi"/>
          <w:bCs/>
        </w:rPr>
      </w:pPr>
      <w:r w:rsidRPr="001270F6">
        <w:rPr>
          <w:rFonts w:asciiTheme="majorHAnsi" w:hAnsiTheme="majorHAnsi"/>
          <w:bCs/>
        </w:rPr>
        <w:t xml:space="preserve">Contractor will continue to convene the ICT for the Enrollee until appropriate treatment services are identified and the Enrollee is transitioned to those services. </w:t>
      </w:r>
    </w:p>
    <w:p w14:paraId="11E48D9F" w14:textId="77777777" w:rsidR="00727221" w:rsidRPr="001270F6" w:rsidRDefault="00727221" w:rsidP="00727221">
      <w:pPr>
        <w:rPr>
          <w:rFonts w:asciiTheme="majorHAnsi" w:hAnsiTheme="majorHAnsi"/>
          <w:b/>
        </w:rPr>
      </w:pPr>
    </w:p>
    <w:p w14:paraId="0819D48C"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Contractor shall require its inpatient psychiatric Network Providers to administer a physical examination to the Enrollee within twenty-four (24) hours after admission when an Enrollee requires admission to an appropriate inpatient institutional treatment setting.</w:t>
      </w:r>
    </w:p>
    <w:p w14:paraId="61FBB2C8" w14:textId="77777777" w:rsidR="00727221" w:rsidRPr="001270F6" w:rsidRDefault="00727221" w:rsidP="00727221">
      <w:pPr>
        <w:rPr>
          <w:rFonts w:asciiTheme="majorHAnsi" w:hAnsiTheme="majorHAnsi"/>
          <w:b/>
        </w:rPr>
      </w:pPr>
    </w:p>
    <w:p w14:paraId="10069E24"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lastRenderedPageBreak/>
        <w:t>Contractor shall provide and have documented procedure requirements for Network Providers regarding discharge and transition planning, consistent with the following:</w:t>
      </w:r>
    </w:p>
    <w:p w14:paraId="68ED8BBD" w14:textId="77777777" w:rsidR="00727221" w:rsidRPr="001270F6" w:rsidRDefault="00727221" w:rsidP="00727221">
      <w:pPr>
        <w:rPr>
          <w:rFonts w:asciiTheme="majorHAnsi" w:hAnsiTheme="majorHAnsi"/>
          <w:b/>
        </w:rPr>
      </w:pPr>
    </w:p>
    <w:p w14:paraId="7C16C87E"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 xml:space="preserve">Discharge and Transition planning shall begin upon </w:t>
      </w:r>
      <w:proofErr w:type="gramStart"/>
      <w:r w:rsidRPr="001270F6">
        <w:rPr>
          <w:rFonts w:asciiTheme="majorHAnsi" w:hAnsiTheme="majorHAnsi"/>
          <w:bCs/>
        </w:rPr>
        <w:t>admission;</w:t>
      </w:r>
      <w:proofErr w:type="gramEnd"/>
    </w:p>
    <w:p w14:paraId="11168D20" w14:textId="77777777" w:rsidR="00727221" w:rsidRPr="001270F6" w:rsidRDefault="00727221" w:rsidP="00727221">
      <w:pPr>
        <w:rPr>
          <w:rFonts w:asciiTheme="majorHAnsi" w:hAnsiTheme="majorHAnsi"/>
          <w:b/>
        </w:rPr>
      </w:pPr>
    </w:p>
    <w:p w14:paraId="2930C823"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The Network Provider of MCR services shall:</w:t>
      </w:r>
    </w:p>
    <w:p w14:paraId="4F7AB371" w14:textId="77777777" w:rsidR="00727221" w:rsidRPr="001270F6" w:rsidRDefault="00727221" w:rsidP="00727221">
      <w:pPr>
        <w:rPr>
          <w:rFonts w:asciiTheme="majorHAnsi" w:hAnsiTheme="majorHAnsi"/>
          <w:b/>
        </w:rPr>
      </w:pPr>
    </w:p>
    <w:p w14:paraId="3142CFE4" w14:textId="77777777" w:rsidR="00727221" w:rsidRPr="001270F6" w:rsidRDefault="00727221" w:rsidP="00727221">
      <w:pPr>
        <w:numPr>
          <w:ilvl w:val="5"/>
          <w:numId w:val="247"/>
        </w:numPr>
        <w:rPr>
          <w:rFonts w:asciiTheme="majorHAnsi" w:hAnsiTheme="majorHAnsi"/>
          <w:b/>
        </w:rPr>
      </w:pPr>
      <w:r w:rsidRPr="001270F6">
        <w:rPr>
          <w:rFonts w:asciiTheme="majorHAnsi" w:hAnsiTheme="majorHAnsi"/>
          <w:bCs/>
        </w:rPr>
        <w:t>Participate in and</w:t>
      </w:r>
      <w:r w:rsidRPr="001270F6">
        <w:rPr>
          <w:rFonts w:asciiTheme="majorHAnsi" w:hAnsiTheme="majorHAnsi"/>
        </w:rPr>
        <w:t xml:space="preserve"> take lead in coordinating staffing, discharge, and transition processes with assistance from the Enrollee’s Care Coordinator, including coordinating all necessary follow-up appointments and referrals for the Enrollee upon transition back into the community. Appointments shall be established prior to discharge to ensure continuity across care </w:t>
      </w:r>
      <w:proofErr w:type="gramStart"/>
      <w:r w:rsidRPr="001270F6">
        <w:rPr>
          <w:rFonts w:asciiTheme="majorHAnsi" w:hAnsiTheme="majorHAnsi"/>
        </w:rPr>
        <w:t>providers;</w:t>
      </w:r>
      <w:proofErr w:type="gramEnd"/>
    </w:p>
    <w:p w14:paraId="6B2E2F7F" w14:textId="77777777" w:rsidR="00727221" w:rsidRPr="001270F6" w:rsidRDefault="00727221" w:rsidP="00727221">
      <w:pPr>
        <w:rPr>
          <w:rFonts w:asciiTheme="majorHAnsi" w:hAnsiTheme="majorHAnsi"/>
          <w:b/>
        </w:rPr>
      </w:pPr>
    </w:p>
    <w:p w14:paraId="65E11AE3" w14:textId="77777777" w:rsidR="00727221" w:rsidRPr="001270F6" w:rsidRDefault="00727221" w:rsidP="00727221">
      <w:pPr>
        <w:numPr>
          <w:ilvl w:val="5"/>
          <w:numId w:val="247"/>
        </w:numPr>
        <w:rPr>
          <w:rFonts w:asciiTheme="majorHAnsi" w:hAnsiTheme="majorHAnsi"/>
          <w:b/>
        </w:rPr>
      </w:pPr>
      <w:r w:rsidRPr="001270F6">
        <w:rPr>
          <w:rFonts w:asciiTheme="majorHAnsi" w:hAnsiTheme="majorHAnsi"/>
          <w:bCs/>
        </w:rPr>
        <w:t>Notify the Enrollee's family and caregiver of key dates and events related to the admission, staffing, discharge, and transition of the Enrollee, and shall make every effort to involve the Enrollee and the Enrollee's family and caregiver in decisions related to these processes; and,</w:t>
      </w:r>
    </w:p>
    <w:p w14:paraId="07D16B22" w14:textId="77777777" w:rsidR="00727221" w:rsidRPr="001270F6" w:rsidRDefault="00727221" w:rsidP="00727221">
      <w:pPr>
        <w:rPr>
          <w:rFonts w:asciiTheme="majorHAnsi" w:hAnsiTheme="majorHAnsi"/>
          <w:b/>
        </w:rPr>
      </w:pPr>
    </w:p>
    <w:p w14:paraId="0807A3B6" w14:textId="77777777" w:rsidR="00727221" w:rsidRPr="001270F6" w:rsidRDefault="00727221" w:rsidP="00727221">
      <w:pPr>
        <w:numPr>
          <w:ilvl w:val="5"/>
          <w:numId w:val="247"/>
        </w:numPr>
        <w:rPr>
          <w:rFonts w:asciiTheme="majorHAnsi" w:hAnsiTheme="majorHAnsi"/>
          <w:b/>
        </w:rPr>
      </w:pPr>
      <w:r w:rsidRPr="001270F6">
        <w:rPr>
          <w:rFonts w:asciiTheme="majorHAnsi" w:hAnsiTheme="majorHAnsi"/>
          <w:bCs/>
        </w:rPr>
        <w:t>Speak directly with the Enrollee at least once each week while the Enrollee is receiving inpatient services.</w:t>
      </w:r>
    </w:p>
    <w:p w14:paraId="282044FA" w14:textId="77777777" w:rsidR="00727221" w:rsidRPr="001270F6" w:rsidRDefault="00727221" w:rsidP="00727221">
      <w:pPr>
        <w:rPr>
          <w:rFonts w:asciiTheme="majorHAnsi" w:hAnsiTheme="majorHAnsi"/>
          <w:b/>
        </w:rPr>
      </w:pPr>
    </w:p>
    <w:p w14:paraId="7902E5B6"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 xml:space="preserve">The Enrollee’s Care Coordinator and community-based Providers responsible for providing services upon the Enrollee's discharge shall participate in all inpatient </w:t>
      </w:r>
      <w:proofErr w:type="spellStart"/>
      <w:r w:rsidRPr="001270F6">
        <w:rPr>
          <w:rFonts w:asciiTheme="majorHAnsi" w:hAnsiTheme="majorHAnsi"/>
          <w:bCs/>
        </w:rPr>
        <w:t>staffings</w:t>
      </w:r>
      <w:proofErr w:type="spellEnd"/>
      <w:r w:rsidRPr="001270F6">
        <w:rPr>
          <w:rFonts w:asciiTheme="majorHAnsi" w:hAnsiTheme="majorHAnsi"/>
          <w:bCs/>
        </w:rPr>
        <w:t xml:space="preserve"> by phone, videoconference, or in person.</w:t>
      </w:r>
    </w:p>
    <w:p w14:paraId="7F336E79" w14:textId="77777777" w:rsidR="00727221" w:rsidRPr="001270F6" w:rsidRDefault="00727221" w:rsidP="00727221">
      <w:pPr>
        <w:rPr>
          <w:rFonts w:asciiTheme="majorHAnsi" w:hAnsiTheme="majorHAnsi"/>
          <w:b/>
        </w:rPr>
      </w:pPr>
    </w:p>
    <w:p w14:paraId="732225CB"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Contractor shall coordinate communication of admission, pharmaceutical, and discharge data, consistent with the consents and releases secured, to the necessary Network Providers to promote Continuity of Care.</w:t>
      </w:r>
    </w:p>
    <w:p w14:paraId="0010D71C" w14:textId="77777777" w:rsidR="00727221" w:rsidRPr="001270F6" w:rsidRDefault="00727221" w:rsidP="00727221">
      <w:pPr>
        <w:rPr>
          <w:rFonts w:asciiTheme="majorHAnsi" w:hAnsiTheme="majorHAnsi"/>
          <w:b/>
        </w:rPr>
      </w:pPr>
    </w:p>
    <w:p w14:paraId="2118F21D"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rPr>
        <w:t>Contractor shall include a provision in its contracts or other agreements with its hospitals and Network Providers to notify Contractor or the MCR provider, as appropriate, at least twenty-four (24) hours in advance of any discharge from inpatient hospital stays.</w:t>
      </w:r>
    </w:p>
    <w:p w14:paraId="550D0B11" w14:textId="77777777" w:rsidR="00727221" w:rsidRPr="001270F6" w:rsidRDefault="00727221" w:rsidP="00727221">
      <w:pPr>
        <w:rPr>
          <w:rFonts w:asciiTheme="majorHAnsi" w:hAnsiTheme="majorHAnsi"/>
          <w:b/>
        </w:rPr>
      </w:pPr>
    </w:p>
    <w:p w14:paraId="706E6C0E" w14:textId="708E3D49" w:rsidR="00727221" w:rsidRPr="001270F6" w:rsidRDefault="00727221" w:rsidP="00727221">
      <w:pPr>
        <w:numPr>
          <w:ilvl w:val="2"/>
          <w:numId w:val="247"/>
        </w:numPr>
        <w:rPr>
          <w:rFonts w:asciiTheme="majorHAnsi" w:hAnsiTheme="majorHAnsi"/>
          <w:b/>
        </w:rPr>
      </w:pPr>
      <w:r w:rsidRPr="001270F6">
        <w:rPr>
          <w:rFonts w:asciiTheme="majorHAnsi" w:hAnsiTheme="majorHAnsi"/>
          <w:b/>
        </w:rPr>
        <w:t>Crisis Safety Plans.</w:t>
      </w:r>
      <w:r w:rsidRPr="001270F6">
        <w:rPr>
          <w:rFonts w:asciiTheme="majorHAnsi" w:hAnsiTheme="majorHAnsi"/>
          <w:bCs/>
        </w:rPr>
        <w:t xml:space="preserve"> Contractor shall require its Network Providers of MCR services to:</w:t>
      </w:r>
    </w:p>
    <w:p w14:paraId="1BD20E09" w14:textId="77777777" w:rsidR="001270F6" w:rsidRPr="001270F6" w:rsidRDefault="001270F6" w:rsidP="001270F6">
      <w:pPr>
        <w:ind w:left="720"/>
        <w:rPr>
          <w:rFonts w:asciiTheme="majorHAnsi" w:hAnsiTheme="majorHAnsi"/>
          <w:b/>
        </w:rPr>
      </w:pPr>
    </w:p>
    <w:p w14:paraId="57344FF8"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Create, or review and update, a Crisis Safety Plan for all Enrollees that present in Behavioral Health Crisis, in collaboration with the Enrollee and their family, consistent with the following timelines:</w:t>
      </w:r>
    </w:p>
    <w:p w14:paraId="0CECB2BD" w14:textId="77777777" w:rsidR="00727221" w:rsidRPr="001270F6" w:rsidRDefault="00727221" w:rsidP="00727221">
      <w:pPr>
        <w:rPr>
          <w:rFonts w:asciiTheme="majorHAnsi" w:hAnsiTheme="majorHAnsi"/>
          <w:b/>
        </w:rPr>
      </w:pPr>
    </w:p>
    <w:p w14:paraId="6F91C7BC"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 xml:space="preserve">Prior to the completion of crisis intervention and stabilization services necessary to stabilize an Enrollee in the community following an MCR </w:t>
      </w:r>
      <w:proofErr w:type="gramStart"/>
      <w:r w:rsidRPr="001270F6">
        <w:rPr>
          <w:rFonts w:asciiTheme="majorHAnsi" w:hAnsiTheme="majorHAnsi"/>
          <w:bCs/>
        </w:rPr>
        <w:t>screening</w:t>
      </w:r>
      <w:r w:rsidRPr="001270F6">
        <w:rPr>
          <w:rFonts w:asciiTheme="majorHAnsi" w:hAnsiTheme="majorHAnsi"/>
        </w:rPr>
        <w:t>;</w:t>
      </w:r>
      <w:proofErr w:type="gramEnd"/>
    </w:p>
    <w:p w14:paraId="46A877A6" w14:textId="77777777" w:rsidR="00727221" w:rsidRPr="001270F6" w:rsidRDefault="00727221" w:rsidP="00727221">
      <w:pPr>
        <w:rPr>
          <w:rFonts w:asciiTheme="majorHAnsi" w:hAnsiTheme="majorHAnsi"/>
          <w:b/>
        </w:rPr>
      </w:pPr>
    </w:p>
    <w:p w14:paraId="4802FAFD"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Prior to the Enrollee’s discharge from an inpatient psychiatric hospital setting for any Enrollee admitted to such a facility.  When applicable, the MCR provider shall coordinate the completion of the Crisis Safety Plan with the Enrollee’s CCSO.</w:t>
      </w:r>
    </w:p>
    <w:p w14:paraId="35639407" w14:textId="77777777" w:rsidR="00727221" w:rsidRPr="001270F6" w:rsidRDefault="00727221" w:rsidP="00727221">
      <w:pPr>
        <w:rPr>
          <w:rFonts w:asciiTheme="majorHAnsi" w:hAnsiTheme="majorHAnsi"/>
          <w:b/>
        </w:rPr>
      </w:pPr>
    </w:p>
    <w:p w14:paraId="48329B65" w14:textId="77777777" w:rsidR="00727221" w:rsidRPr="001270F6" w:rsidRDefault="00727221" w:rsidP="00727221">
      <w:pPr>
        <w:numPr>
          <w:ilvl w:val="3"/>
          <w:numId w:val="247"/>
        </w:numPr>
        <w:rPr>
          <w:rFonts w:asciiTheme="majorHAnsi" w:hAnsiTheme="majorHAnsi"/>
          <w:b/>
          <w:u w:val="single"/>
        </w:rPr>
      </w:pPr>
      <w:r w:rsidRPr="001270F6">
        <w:rPr>
          <w:rFonts w:asciiTheme="majorHAnsi" w:hAnsiTheme="majorHAnsi"/>
          <w:bCs/>
        </w:rPr>
        <w:t>Provide Enrollees and their families with physical copies of the Crisis Safety Plan consistent with the timelines in section 1.3.8.1 of this Attachment XXII.</w:t>
      </w:r>
    </w:p>
    <w:p w14:paraId="58805D23" w14:textId="77777777" w:rsidR="00727221" w:rsidRPr="001270F6" w:rsidRDefault="00727221" w:rsidP="00727221">
      <w:pPr>
        <w:rPr>
          <w:rFonts w:asciiTheme="majorHAnsi" w:hAnsiTheme="majorHAnsi"/>
          <w:b/>
        </w:rPr>
      </w:pPr>
    </w:p>
    <w:p w14:paraId="4F81F3B0"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lastRenderedPageBreak/>
        <w:t>Educate and orient the Enrollee and their family to the components of the Crisis Safety Plan, ensure that the plan is reviewed with the family regularly, and explain to the Enrollee and their family how the plan is updated as necessary.</w:t>
      </w:r>
    </w:p>
    <w:p w14:paraId="476E76F6" w14:textId="77777777" w:rsidR="00727221" w:rsidRPr="001270F6" w:rsidRDefault="00727221" w:rsidP="00727221">
      <w:pPr>
        <w:rPr>
          <w:rFonts w:asciiTheme="majorHAnsi" w:hAnsiTheme="majorHAnsi"/>
          <w:b/>
        </w:rPr>
      </w:pPr>
    </w:p>
    <w:p w14:paraId="73D694E7"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Share the Crisis Safety Plan with all necessary medical professionals, including Care Coordinators and the Enrollee’s CCSO, consistent with the authorizations established by consent or release.</w:t>
      </w:r>
    </w:p>
    <w:p w14:paraId="0A1B6472" w14:textId="77777777" w:rsidR="00727221" w:rsidRPr="001270F6" w:rsidRDefault="00727221" w:rsidP="00727221">
      <w:pPr>
        <w:rPr>
          <w:rFonts w:asciiTheme="majorHAnsi" w:hAnsiTheme="majorHAnsi"/>
          <w:b/>
        </w:rPr>
      </w:pPr>
    </w:p>
    <w:p w14:paraId="57E92D13" w14:textId="77777777" w:rsidR="00727221" w:rsidRPr="001270F6" w:rsidRDefault="00727221" w:rsidP="00727221">
      <w:pPr>
        <w:numPr>
          <w:ilvl w:val="2"/>
          <w:numId w:val="247"/>
        </w:numPr>
        <w:rPr>
          <w:rFonts w:asciiTheme="majorHAnsi" w:hAnsiTheme="majorHAnsi"/>
          <w:b/>
        </w:rPr>
      </w:pPr>
      <w:bookmarkStart w:id="881" w:name="_Hlk161231085"/>
      <w:r w:rsidRPr="001270F6">
        <w:rPr>
          <w:rFonts w:asciiTheme="majorHAnsi" w:hAnsiTheme="majorHAnsi"/>
          <w:b/>
        </w:rPr>
        <w:t xml:space="preserve">Follow-Up After a Crisis Event. </w:t>
      </w:r>
    </w:p>
    <w:p w14:paraId="27730C91" w14:textId="77777777" w:rsidR="00727221" w:rsidRPr="001270F6" w:rsidRDefault="00727221" w:rsidP="00727221">
      <w:pPr>
        <w:rPr>
          <w:rFonts w:asciiTheme="majorHAnsi" w:hAnsiTheme="majorHAnsi"/>
          <w:b/>
        </w:rPr>
      </w:pPr>
    </w:p>
    <w:p w14:paraId="03B5E847"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Contractor shall establish policies promoting access to and delivery of crisis stabilization and follow-up services that shall minimally include:</w:t>
      </w:r>
    </w:p>
    <w:p w14:paraId="749C97D9" w14:textId="77777777" w:rsidR="00727221" w:rsidRPr="001270F6" w:rsidRDefault="00727221" w:rsidP="00727221">
      <w:pPr>
        <w:rPr>
          <w:rFonts w:asciiTheme="majorHAnsi" w:hAnsiTheme="majorHAnsi"/>
          <w:b/>
        </w:rPr>
      </w:pPr>
    </w:p>
    <w:p w14:paraId="367A588B" w14:textId="58F921EF" w:rsidR="00727221" w:rsidRPr="001270F6" w:rsidRDefault="00727221" w:rsidP="00727221">
      <w:pPr>
        <w:numPr>
          <w:ilvl w:val="4"/>
          <w:numId w:val="247"/>
        </w:numPr>
        <w:rPr>
          <w:rFonts w:asciiTheme="majorHAnsi" w:hAnsiTheme="majorHAnsi"/>
          <w:b/>
        </w:rPr>
      </w:pPr>
      <w:r w:rsidRPr="001270F6">
        <w:rPr>
          <w:rFonts w:asciiTheme="majorHAnsi" w:hAnsiTheme="majorHAnsi"/>
          <w:bCs/>
        </w:rPr>
        <w:t xml:space="preserve">Policies and protocols that refer and immediately link Enrollees who have been community stabilized following a Crisis event with an urgent </w:t>
      </w:r>
      <w:r w:rsidR="001456E0">
        <w:rPr>
          <w:rFonts w:asciiTheme="majorHAnsi" w:hAnsiTheme="majorHAnsi"/>
          <w:bCs/>
        </w:rPr>
        <w:t xml:space="preserve">completed </w:t>
      </w:r>
      <w:r w:rsidRPr="001270F6">
        <w:rPr>
          <w:rFonts w:asciiTheme="majorHAnsi" w:hAnsiTheme="majorHAnsi"/>
          <w:bCs/>
        </w:rPr>
        <w:t xml:space="preserve">appointment with a mental health provider within one (1) Business Day after the Crisis event, if deemed Medically Necessary. </w:t>
      </w:r>
    </w:p>
    <w:p w14:paraId="0EA397F4" w14:textId="77777777" w:rsidR="00727221" w:rsidRPr="001270F6" w:rsidRDefault="00727221" w:rsidP="00727221">
      <w:pPr>
        <w:rPr>
          <w:rFonts w:asciiTheme="majorHAnsi" w:hAnsiTheme="majorHAnsi"/>
          <w:b/>
        </w:rPr>
      </w:pPr>
    </w:p>
    <w:p w14:paraId="35091BBF"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Policies defining an established period post-Crisis, no less than thirty (30) days, during which Contractor shall not require prior authorization of outpatient mental health services.</w:t>
      </w:r>
    </w:p>
    <w:bookmarkEnd w:id="881"/>
    <w:p w14:paraId="397A3964" w14:textId="77777777" w:rsidR="00727221" w:rsidRPr="001270F6" w:rsidRDefault="00727221" w:rsidP="00727221">
      <w:pPr>
        <w:rPr>
          <w:rFonts w:asciiTheme="majorHAnsi" w:hAnsiTheme="majorHAnsi"/>
          <w:bCs/>
        </w:rPr>
      </w:pPr>
    </w:p>
    <w:p w14:paraId="20F8845A" w14:textId="77777777" w:rsidR="00727221" w:rsidRPr="001270F6" w:rsidRDefault="00727221" w:rsidP="00727221">
      <w:pPr>
        <w:numPr>
          <w:ilvl w:val="4"/>
          <w:numId w:val="247"/>
        </w:numPr>
        <w:rPr>
          <w:rFonts w:asciiTheme="majorHAnsi" w:hAnsiTheme="majorHAnsi"/>
          <w:bCs/>
        </w:rPr>
      </w:pPr>
      <w:r w:rsidRPr="001270F6">
        <w:rPr>
          <w:rFonts w:asciiTheme="majorHAnsi" w:hAnsiTheme="majorHAnsi"/>
          <w:bCs/>
        </w:rPr>
        <w:t xml:space="preserve">Policies requiring Network Providers to educate Enrollees who may be eligible for the State-funded Family Support Program (FSP) pursuant to 89 Ill. Adm. Code 139 about FSP to help these Enrollees access community-based services. </w:t>
      </w:r>
    </w:p>
    <w:p w14:paraId="78FA2E0F" w14:textId="77777777" w:rsidR="00727221" w:rsidRPr="001270F6" w:rsidRDefault="00727221" w:rsidP="00727221">
      <w:pPr>
        <w:rPr>
          <w:rFonts w:asciiTheme="majorHAnsi" w:hAnsiTheme="majorHAnsi"/>
          <w:b/>
        </w:rPr>
      </w:pPr>
    </w:p>
    <w:p w14:paraId="30C5EC96"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For Enrollees not receiving CCS services, Contractor shall convene an ICT meeting for Enrollees within fourteen (14) days after a Crisis event if the Enrollee is community stabilized and within fourteen (14) days after discharge if the Enrollee is hospitalized.</w:t>
      </w:r>
    </w:p>
    <w:p w14:paraId="34120924" w14:textId="77777777" w:rsidR="00727221" w:rsidRPr="001270F6" w:rsidRDefault="00727221" w:rsidP="00727221">
      <w:pPr>
        <w:rPr>
          <w:rFonts w:asciiTheme="majorHAnsi" w:hAnsiTheme="majorHAnsi"/>
          <w:b/>
        </w:rPr>
      </w:pPr>
    </w:p>
    <w:p w14:paraId="32F56AF8"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When Contractor receives notification from DCFS that an Enrollee in Contractor’s plan has been designated a Youth at Risk, Contractor will involve DCFS on the Enrollee’s ICT.</w:t>
      </w:r>
    </w:p>
    <w:p w14:paraId="0C156B1D" w14:textId="77777777" w:rsidR="00727221" w:rsidRPr="001270F6" w:rsidRDefault="00727221" w:rsidP="00727221">
      <w:pPr>
        <w:rPr>
          <w:rFonts w:asciiTheme="majorHAnsi" w:hAnsiTheme="majorHAnsi"/>
          <w:b/>
        </w:rPr>
      </w:pPr>
    </w:p>
    <w:p w14:paraId="2CBAE1CC"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Contractor shall ensure that the Enrollee has a scheduled appointment with a Behavioral Health Provider for follow-up within seven (7) days after the Enrollee’s discharge from hospitalization.</w:t>
      </w:r>
    </w:p>
    <w:p w14:paraId="187513AC" w14:textId="77777777" w:rsidR="00727221" w:rsidRPr="001270F6" w:rsidRDefault="00727221" w:rsidP="00727221">
      <w:pPr>
        <w:rPr>
          <w:rFonts w:asciiTheme="majorHAnsi" w:hAnsiTheme="majorHAnsi"/>
          <w:b/>
        </w:rPr>
      </w:pPr>
    </w:p>
    <w:p w14:paraId="5E8068AD" w14:textId="77777777" w:rsidR="00727221" w:rsidRPr="001270F6" w:rsidRDefault="00727221" w:rsidP="00727221">
      <w:pPr>
        <w:numPr>
          <w:ilvl w:val="3"/>
          <w:numId w:val="247"/>
        </w:numPr>
        <w:rPr>
          <w:rFonts w:asciiTheme="majorHAnsi" w:hAnsiTheme="majorHAnsi"/>
          <w:b/>
        </w:rPr>
      </w:pPr>
      <w:r w:rsidRPr="001270F6">
        <w:rPr>
          <w:rFonts w:asciiTheme="majorHAnsi" w:hAnsiTheme="majorHAnsi"/>
          <w:bCs/>
        </w:rPr>
        <w:t>Psychiatric Resource and Pharmacological Services.</w:t>
      </w:r>
      <w:r w:rsidRPr="001270F6">
        <w:rPr>
          <w:rFonts w:asciiTheme="majorHAnsi" w:hAnsiTheme="majorHAnsi"/>
          <w:b/>
        </w:rPr>
        <w:t xml:space="preserve"> </w:t>
      </w:r>
    </w:p>
    <w:p w14:paraId="7F3CA1B7" w14:textId="77777777" w:rsidR="00727221" w:rsidRPr="001270F6" w:rsidRDefault="00727221" w:rsidP="00727221">
      <w:pPr>
        <w:rPr>
          <w:rFonts w:asciiTheme="majorHAnsi" w:hAnsiTheme="majorHAnsi"/>
          <w:b/>
        </w:rPr>
      </w:pPr>
    </w:p>
    <w:p w14:paraId="5414E6C2"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For all Enrollees referred for MCR services, Contractor shall establish procedures and facilitate priority access to a psychiatric resource to provide consultation and medication management services, as Medically Necessary, within the following timeframes:</w:t>
      </w:r>
    </w:p>
    <w:p w14:paraId="40E5954A" w14:textId="77777777" w:rsidR="00727221" w:rsidRPr="001270F6" w:rsidRDefault="00727221" w:rsidP="00727221">
      <w:pPr>
        <w:rPr>
          <w:rFonts w:asciiTheme="majorHAnsi" w:hAnsiTheme="majorHAnsi"/>
          <w:b/>
        </w:rPr>
      </w:pPr>
      <w:r w:rsidRPr="001270F6">
        <w:rPr>
          <w:rFonts w:asciiTheme="majorHAnsi" w:hAnsiTheme="majorHAnsi"/>
          <w:b/>
        </w:rPr>
        <w:t xml:space="preserve">            </w:t>
      </w:r>
    </w:p>
    <w:p w14:paraId="429D188A" w14:textId="77777777" w:rsidR="00727221" w:rsidRPr="001270F6" w:rsidRDefault="00727221" w:rsidP="00727221">
      <w:pPr>
        <w:numPr>
          <w:ilvl w:val="5"/>
          <w:numId w:val="247"/>
        </w:numPr>
        <w:rPr>
          <w:rFonts w:asciiTheme="majorHAnsi" w:hAnsiTheme="majorHAnsi"/>
          <w:b/>
        </w:rPr>
      </w:pPr>
      <w:r w:rsidRPr="001270F6">
        <w:rPr>
          <w:rFonts w:asciiTheme="majorHAnsi" w:hAnsiTheme="majorHAnsi"/>
          <w:bCs/>
        </w:rPr>
        <w:t>Fourteen (14) days after an Enrollee's discharge from an inpatient psychiatric hospital setting; or,</w:t>
      </w:r>
    </w:p>
    <w:p w14:paraId="1FC34C1D" w14:textId="77777777" w:rsidR="00727221" w:rsidRPr="001270F6" w:rsidRDefault="00727221" w:rsidP="00727221">
      <w:pPr>
        <w:rPr>
          <w:rFonts w:asciiTheme="majorHAnsi" w:hAnsiTheme="majorHAnsi"/>
          <w:b/>
        </w:rPr>
      </w:pPr>
      <w:r w:rsidRPr="001270F6">
        <w:rPr>
          <w:rFonts w:asciiTheme="majorHAnsi" w:hAnsiTheme="majorHAnsi"/>
          <w:b/>
        </w:rPr>
        <w:t xml:space="preserve">              </w:t>
      </w:r>
    </w:p>
    <w:p w14:paraId="224BB02E" w14:textId="77777777" w:rsidR="00727221" w:rsidRPr="001270F6" w:rsidRDefault="00727221" w:rsidP="00727221">
      <w:pPr>
        <w:numPr>
          <w:ilvl w:val="5"/>
          <w:numId w:val="247"/>
        </w:numPr>
        <w:rPr>
          <w:rFonts w:asciiTheme="majorHAnsi" w:hAnsiTheme="majorHAnsi"/>
          <w:b/>
        </w:rPr>
      </w:pPr>
      <w:r w:rsidRPr="001270F6">
        <w:rPr>
          <w:rFonts w:asciiTheme="majorHAnsi" w:hAnsiTheme="majorHAnsi"/>
          <w:bCs/>
        </w:rPr>
        <w:t xml:space="preserve">Within three (3) days after the Crisis event for an Enrollee who is community stabilized. </w:t>
      </w:r>
    </w:p>
    <w:p w14:paraId="4CB29EAA" w14:textId="77777777" w:rsidR="00727221" w:rsidRPr="001270F6" w:rsidRDefault="00727221" w:rsidP="00727221">
      <w:pPr>
        <w:rPr>
          <w:rFonts w:asciiTheme="majorHAnsi" w:hAnsiTheme="majorHAnsi"/>
          <w:b/>
        </w:rPr>
      </w:pPr>
      <w:r w:rsidRPr="001270F6">
        <w:rPr>
          <w:rFonts w:asciiTheme="majorHAnsi" w:hAnsiTheme="majorHAnsi"/>
          <w:b/>
        </w:rPr>
        <w:t xml:space="preserve">            </w:t>
      </w:r>
    </w:p>
    <w:p w14:paraId="7B7DC44F"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t>Contractor shall have procedures for communicating to the Enrollee's PCP the pharmacological services performed as part of MCR service, consistent with all consents and releases.</w:t>
      </w:r>
    </w:p>
    <w:p w14:paraId="22E101C3" w14:textId="77777777" w:rsidR="00727221" w:rsidRPr="001270F6" w:rsidRDefault="00727221" w:rsidP="00727221">
      <w:pPr>
        <w:rPr>
          <w:rFonts w:asciiTheme="majorHAnsi" w:hAnsiTheme="majorHAnsi"/>
          <w:b/>
        </w:rPr>
      </w:pPr>
      <w:r w:rsidRPr="001270F6">
        <w:rPr>
          <w:rFonts w:asciiTheme="majorHAnsi" w:hAnsiTheme="majorHAnsi"/>
          <w:b/>
        </w:rPr>
        <w:t xml:space="preserve">               </w:t>
      </w:r>
    </w:p>
    <w:p w14:paraId="2D0D6172" w14:textId="77777777" w:rsidR="00727221" w:rsidRPr="001270F6" w:rsidRDefault="00727221" w:rsidP="00727221">
      <w:pPr>
        <w:numPr>
          <w:ilvl w:val="4"/>
          <w:numId w:val="247"/>
        </w:numPr>
        <w:rPr>
          <w:rFonts w:asciiTheme="majorHAnsi" w:hAnsiTheme="majorHAnsi"/>
          <w:b/>
        </w:rPr>
      </w:pPr>
      <w:r w:rsidRPr="001270F6">
        <w:rPr>
          <w:rFonts w:asciiTheme="majorHAnsi" w:hAnsiTheme="majorHAnsi"/>
          <w:bCs/>
        </w:rPr>
        <w:lastRenderedPageBreak/>
        <w:t>Contractor shall attempt to supplement the psychiatric resources available through its network with telepsychiatry services. Telepsychiatry services may include identifying available psychiatric resources and enhancing access outside the Coverage Area by connecting such resources to the Coverage Area or utilizing resources within the Coverage Area more efficiently by making such resources available to more rural Enrollees via electronic means. All telehealth services must be delivered consistent with any rules or requirements on telehealth established by HFS including but not limited to 89 Ill. Adm. Code 140.403.</w:t>
      </w:r>
    </w:p>
    <w:p w14:paraId="75601074" w14:textId="77777777" w:rsidR="00727221" w:rsidRPr="001270F6" w:rsidRDefault="00727221" w:rsidP="00727221">
      <w:pPr>
        <w:rPr>
          <w:rFonts w:asciiTheme="majorHAnsi" w:hAnsiTheme="majorHAnsi"/>
          <w:b/>
        </w:rPr>
      </w:pPr>
    </w:p>
    <w:p w14:paraId="01641B45" w14:textId="77777777" w:rsidR="00727221" w:rsidRPr="001270F6" w:rsidRDefault="00727221" w:rsidP="00727221">
      <w:pPr>
        <w:numPr>
          <w:ilvl w:val="2"/>
          <w:numId w:val="247"/>
        </w:numPr>
        <w:rPr>
          <w:rFonts w:asciiTheme="majorHAnsi" w:hAnsiTheme="majorHAnsi"/>
          <w:b/>
        </w:rPr>
      </w:pPr>
      <w:r w:rsidRPr="001270F6">
        <w:rPr>
          <w:rFonts w:asciiTheme="majorHAnsi" w:hAnsiTheme="majorHAnsi"/>
        </w:rPr>
        <w:t>Contractor shall make available the details of its MCR service model to the Department as required in Attachment XI, “Quality Assurance.” As a component of the QA/UR/PR Annual Report. Contractor shall provide a report relating to the previous State Fiscal Year on its MCR service model to the Department, in a format developed by the Department that includes but is not limited to a detailed report of utilization, outcomes, and hospitalization rates.</w:t>
      </w:r>
    </w:p>
    <w:p w14:paraId="7876D38B" w14:textId="77777777" w:rsidR="00727221" w:rsidRPr="001270F6" w:rsidRDefault="00727221" w:rsidP="00727221">
      <w:pPr>
        <w:rPr>
          <w:rFonts w:asciiTheme="majorHAnsi" w:hAnsiTheme="majorHAnsi"/>
          <w:b/>
        </w:rPr>
      </w:pPr>
    </w:p>
    <w:p w14:paraId="019E8585" w14:textId="77777777" w:rsidR="00727221" w:rsidRPr="001270F6" w:rsidRDefault="00727221" w:rsidP="00727221">
      <w:pPr>
        <w:numPr>
          <w:ilvl w:val="1"/>
          <w:numId w:val="247"/>
        </w:numPr>
        <w:rPr>
          <w:rFonts w:asciiTheme="majorHAnsi" w:hAnsiTheme="majorHAnsi"/>
          <w:b/>
          <w:bCs/>
          <w:u w:val="single"/>
        </w:rPr>
      </w:pPr>
      <w:r w:rsidRPr="001270F6">
        <w:rPr>
          <w:rFonts w:asciiTheme="majorHAnsi" w:hAnsiTheme="majorHAnsi"/>
          <w:b/>
          <w:bCs/>
        </w:rPr>
        <w:t xml:space="preserve">  DISCHARGE PLANNING AND TRANSITIONAL SUPPORTS. </w:t>
      </w:r>
      <w:r w:rsidRPr="001270F6">
        <w:rPr>
          <w:rFonts w:asciiTheme="majorHAnsi" w:hAnsiTheme="majorHAnsi"/>
        </w:rPr>
        <w:t xml:space="preserve"> </w:t>
      </w:r>
    </w:p>
    <w:p w14:paraId="3974EE4C" w14:textId="77777777" w:rsidR="00727221" w:rsidRPr="001270F6" w:rsidRDefault="00727221" w:rsidP="00727221">
      <w:pPr>
        <w:rPr>
          <w:rFonts w:asciiTheme="majorHAnsi" w:hAnsiTheme="majorHAnsi"/>
          <w:b/>
          <w:bCs/>
        </w:rPr>
      </w:pPr>
      <w:r w:rsidRPr="001270F6">
        <w:rPr>
          <w:rFonts w:asciiTheme="majorHAnsi" w:hAnsiTheme="majorHAnsi"/>
        </w:rPr>
        <w:t xml:space="preserve">  For Enrollees not receiving CCS services, Contractor shall:</w:t>
      </w:r>
    </w:p>
    <w:p w14:paraId="55E6AF2D" w14:textId="77777777" w:rsidR="00727221" w:rsidRPr="001270F6" w:rsidRDefault="00727221" w:rsidP="00727221">
      <w:pPr>
        <w:rPr>
          <w:rFonts w:asciiTheme="majorHAnsi" w:hAnsiTheme="majorHAnsi"/>
        </w:rPr>
      </w:pPr>
    </w:p>
    <w:p w14:paraId="0DDB474A"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rPr>
        <w:t>provide Enrollees with access to discharge planning and transitional services when being discharged from a psychiatric institutional level of care (e.g., hospital, PRTF, residential, Crisis respite), to lower levels or community-based services.  Contractor shall work with the involved parties to facilitate appropriate follow-up services, including the scheduling of follow-up treatment appointments.</w:t>
      </w:r>
    </w:p>
    <w:p w14:paraId="304A919D" w14:textId="77777777" w:rsidR="00727221" w:rsidRPr="001270F6" w:rsidRDefault="00727221" w:rsidP="00727221">
      <w:pPr>
        <w:rPr>
          <w:rFonts w:asciiTheme="majorHAnsi" w:hAnsiTheme="majorHAnsi"/>
          <w:b/>
          <w:bCs/>
        </w:rPr>
      </w:pPr>
    </w:p>
    <w:p w14:paraId="37C10290"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rPr>
        <w:t>require the Care Coordinator to retain accountability and responsibility for the Enrollee as the transition between levels of care occurs.</w:t>
      </w:r>
    </w:p>
    <w:p w14:paraId="028C0F94" w14:textId="77777777" w:rsidR="00727221" w:rsidRPr="001270F6" w:rsidRDefault="00727221" w:rsidP="00727221">
      <w:pPr>
        <w:rPr>
          <w:rFonts w:asciiTheme="majorHAnsi" w:hAnsiTheme="majorHAnsi"/>
          <w:b/>
          <w:bCs/>
        </w:rPr>
      </w:pPr>
    </w:p>
    <w:p w14:paraId="523E5C42"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rPr>
        <w:t>provide oversight regarding admissions and discharge dates for Enrollees. This oversight shall include facilitating the link between the institutional-based care Providers and Contractor’s Care Coordinators. Contractor shall initiate follow-up care within seven (7) days after discharge from institutional levels of care and provide oversight that appropriate levels of services are being provided.</w:t>
      </w:r>
    </w:p>
    <w:p w14:paraId="3D66325C" w14:textId="77777777" w:rsidR="00727221" w:rsidRPr="001270F6" w:rsidRDefault="00727221" w:rsidP="00727221">
      <w:pPr>
        <w:rPr>
          <w:rFonts w:asciiTheme="majorHAnsi" w:hAnsiTheme="majorHAnsi"/>
          <w:b/>
          <w:bCs/>
        </w:rPr>
      </w:pPr>
    </w:p>
    <w:p w14:paraId="14A6D0DC"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rPr>
        <w:t xml:space="preserve">develop, implement, and follow a procedure to confirm that a medication management review has been completed prior to discharge from institutional levels of care; to confirm that PCPs are made aware of any medications that have been prescribed for Enrollees during treatment at an institutional setting; and to confirm with the Enrollees that they </w:t>
      </w:r>
      <w:proofErr w:type="gramStart"/>
      <w:r w:rsidRPr="001270F6">
        <w:rPr>
          <w:rFonts w:asciiTheme="majorHAnsi" w:hAnsiTheme="majorHAnsi"/>
        </w:rPr>
        <w:t>have the ability to</w:t>
      </w:r>
      <w:proofErr w:type="gramEnd"/>
      <w:r w:rsidRPr="001270F6">
        <w:rPr>
          <w:rFonts w:asciiTheme="majorHAnsi" w:hAnsiTheme="majorHAnsi"/>
        </w:rPr>
        <w:t xml:space="preserve"> get prescribed medications.</w:t>
      </w:r>
    </w:p>
    <w:p w14:paraId="5EA74ECD" w14:textId="77777777" w:rsidR="00727221" w:rsidRPr="001270F6" w:rsidRDefault="00727221" w:rsidP="00727221">
      <w:pPr>
        <w:rPr>
          <w:rFonts w:asciiTheme="majorHAnsi" w:hAnsiTheme="majorHAnsi"/>
          <w:b/>
          <w:bCs/>
        </w:rPr>
      </w:pPr>
    </w:p>
    <w:p w14:paraId="5387083B" w14:textId="77777777" w:rsidR="00727221" w:rsidRPr="001270F6" w:rsidRDefault="00727221" w:rsidP="00727221">
      <w:pPr>
        <w:numPr>
          <w:ilvl w:val="2"/>
          <w:numId w:val="247"/>
        </w:numPr>
        <w:rPr>
          <w:rFonts w:asciiTheme="majorHAnsi" w:hAnsiTheme="majorHAnsi"/>
          <w:b/>
          <w:bCs/>
        </w:rPr>
      </w:pPr>
      <w:r w:rsidRPr="001270F6">
        <w:rPr>
          <w:rFonts w:asciiTheme="majorHAnsi" w:hAnsiTheme="majorHAnsi"/>
        </w:rPr>
        <w:t>communicate directly with the Enrollee or Enrollee’s family within forty-eight (48) hours after transition.</w:t>
      </w:r>
    </w:p>
    <w:p w14:paraId="7E539FA3" w14:textId="77777777" w:rsidR="00727221" w:rsidRPr="001270F6" w:rsidRDefault="00727221" w:rsidP="00727221">
      <w:pPr>
        <w:rPr>
          <w:rFonts w:asciiTheme="majorHAnsi" w:hAnsiTheme="majorHAnsi"/>
          <w:b/>
          <w:bCs/>
        </w:rPr>
      </w:pPr>
    </w:p>
    <w:p w14:paraId="6920391B" w14:textId="77777777" w:rsidR="00727221" w:rsidRPr="00727221" w:rsidRDefault="00727221" w:rsidP="00727221">
      <w:pPr>
        <w:numPr>
          <w:ilvl w:val="2"/>
          <w:numId w:val="247"/>
        </w:numPr>
        <w:sectPr w:rsidR="00727221" w:rsidRPr="00727221" w:rsidSect="00BD4507">
          <w:footerReference w:type="default" r:id="rId73"/>
          <w:pgSz w:w="12240" w:h="15840"/>
          <w:pgMar w:top="720" w:right="720" w:bottom="720" w:left="720" w:header="360" w:footer="360" w:gutter="0"/>
          <w:cols w:space="720"/>
          <w:docGrid w:linePitch="360"/>
        </w:sectPr>
      </w:pPr>
      <w:r w:rsidRPr="001270F6">
        <w:rPr>
          <w:rFonts w:asciiTheme="majorHAnsi" w:hAnsiTheme="majorHAnsi"/>
        </w:rPr>
        <w:t xml:space="preserve">assist the Enrollee in attending all post-discharge appointments for follow-up care. Contractor shall provide appropriate Care Management based on concurrent assessment for an appropriate </w:t>
      </w:r>
      <w:proofErr w:type="gramStart"/>
      <w:r w:rsidRPr="001270F6">
        <w:rPr>
          <w:rFonts w:asciiTheme="majorHAnsi" w:hAnsiTheme="majorHAnsi"/>
        </w:rPr>
        <w:t>period of time</w:t>
      </w:r>
      <w:proofErr w:type="gramEnd"/>
      <w:r w:rsidRPr="001270F6">
        <w:rPr>
          <w:rFonts w:asciiTheme="majorHAnsi" w:hAnsiTheme="majorHAnsi"/>
        </w:rPr>
        <w:t xml:space="preserve"> following discharge, involving other parties (e.g. CCSO, MCR provider, DCFS caseworker) in the Care Management as necessary.</w:t>
      </w:r>
      <w:r w:rsidRPr="00727221">
        <w:t xml:space="preserve"> </w:t>
      </w:r>
    </w:p>
    <w:p w14:paraId="14F61938" w14:textId="75642748" w:rsidR="006F6F7C" w:rsidRPr="00143E5F" w:rsidRDefault="006F6F7C" w:rsidP="00C313FD">
      <w:pPr>
        <w:pStyle w:val="Heading1"/>
        <w:rPr>
          <w:strike/>
        </w:rPr>
      </w:pPr>
      <w:bookmarkStart w:id="882" w:name="_Toc489002749"/>
      <w:bookmarkStart w:id="883" w:name="_Toc489025269"/>
      <w:bookmarkStart w:id="884" w:name="_Toc490577868"/>
      <w:bookmarkStart w:id="885" w:name="_Toc491439094"/>
      <w:bookmarkStart w:id="886" w:name="_Toc493857857"/>
      <w:r w:rsidRPr="00C31314">
        <w:lastRenderedPageBreak/>
        <w:t>Attachment XXIII</w:t>
      </w:r>
      <w:r w:rsidR="00B3444A" w:rsidRPr="00C31314">
        <w:t xml:space="preserve">: </w:t>
      </w:r>
      <w:bookmarkEnd w:id="882"/>
      <w:bookmarkEnd w:id="883"/>
      <w:bookmarkEnd w:id="884"/>
      <w:bookmarkEnd w:id="885"/>
      <w:bookmarkEnd w:id="886"/>
      <w:r w:rsidR="00143E5F" w:rsidRPr="00C31314">
        <w:t>&lt;Intentionally Left BLANK&gt;</w:t>
      </w:r>
    </w:p>
    <w:p w14:paraId="40323CC8" w14:textId="77777777" w:rsidR="006F6F7C" w:rsidRPr="00B3444A" w:rsidRDefault="006F6F7C" w:rsidP="006F6F7C">
      <w:pPr>
        <w:jc w:val="center"/>
        <w:rPr>
          <w:rFonts w:asciiTheme="minorHAnsi" w:hAnsiTheme="minorHAnsi"/>
          <w:b/>
          <w:bCs/>
          <w:sz w:val="22"/>
          <w:szCs w:val="22"/>
        </w:rPr>
      </w:pPr>
    </w:p>
    <w:p w14:paraId="4FA8FAAC" w14:textId="77777777" w:rsidR="006F6F7C" w:rsidRPr="006F6F7C" w:rsidRDefault="006F6F7C" w:rsidP="006F6F7C">
      <w:pPr>
        <w:jc w:val="right"/>
        <w:rPr>
          <w:rFonts w:ascii="Calibri" w:eastAsia="Calibri" w:hAnsi="Calibri"/>
          <w:b/>
          <w:i/>
          <w:sz w:val="16"/>
          <w:szCs w:val="16"/>
        </w:rPr>
      </w:pPr>
    </w:p>
    <w:p w14:paraId="20A56B22" w14:textId="77777777" w:rsidR="006F6F7C" w:rsidRPr="006F6F7C" w:rsidRDefault="006F6F7C" w:rsidP="006F6F7C">
      <w:pPr>
        <w:spacing w:after="200" w:line="276" w:lineRule="auto"/>
        <w:rPr>
          <w:rFonts w:ascii="Calibri" w:eastAsia="Calibri" w:hAnsi="Calibri"/>
          <w:b/>
          <w:i/>
          <w:sz w:val="16"/>
          <w:szCs w:val="16"/>
        </w:rPr>
      </w:pPr>
      <w:r w:rsidRPr="006F6F7C">
        <w:rPr>
          <w:rFonts w:ascii="Calibri" w:eastAsia="Calibri" w:hAnsi="Calibri"/>
          <w:b/>
          <w:i/>
          <w:sz w:val="16"/>
          <w:szCs w:val="16"/>
        </w:rPr>
        <w:br w:type="page"/>
      </w:r>
    </w:p>
    <w:p w14:paraId="7774CAFF" w14:textId="77777777" w:rsidR="003C66CD" w:rsidRPr="00554F60" w:rsidRDefault="003C66CD" w:rsidP="003C66CD">
      <w:pPr>
        <w:keepNext/>
        <w:keepLines/>
        <w:pBdr>
          <w:bottom w:val="single" w:sz="4" w:space="1" w:color="595959" w:themeColor="text1" w:themeTint="A6"/>
        </w:pBdr>
        <w:spacing w:before="360"/>
        <w:ind w:left="360"/>
        <w:outlineLvl w:val="0"/>
        <w:rPr>
          <w:rFonts w:asciiTheme="majorHAnsi" w:eastAsiaTheme="majorEastAsia" w:hAnsiTheme="majorHAnsi" w:cstheme="majorBidi"/>
          <w:b/>
          <w:bCs/>
          <w:smallCaps/>
          <w:color w:val="000000" w:themeColor="text1"/>
          <w:sz w:val="36"/>
          <w:szCs w:val="36"/>
        </w:rPr>
      </w:pPr>
      <w:bookmarkStart w:id="887" w:name="_Hlk31014905"/>
      <w:r w:rsidRPr="00554F60">
        <w:rPr>
          <w:rFonts w:asciiTheme="majorHAnsi" w:eastAsiaTheme="majorEastAsia" w:hAnsiTheme="majorHAnsi" w:cstheme="majorBidi"/>
          <w:b/>
          <w:bCs/>
          <w:smallCaps/>
          <w:color w:val="000000" w:themeColor="text1"/>
          <w:sz w:val="36"/>
          <w:szCs w:val="36"/>
        </w:rPr>
        <w:lastRenderedPageBreak/>
        <w:t xml:space="preserve">Attachment XXIV:  Requirements Specific to DCFS Youth in Care Enrollees </w:t>
      </w:r>
    </w:p>
    <w:p w14:paraId="569C9564"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b/>
          <w:bCs/>
          <w:smallCaps/>
          <w:color w:val="000000" w:themeColor="text1"/>
          <w:sz w:val="28"/>
          <w:szCs w:val="28"/>
        </w:rPr>
        <w:t>1.1</w:t>
      </w:r>
      <w:r w:rsidRPr="00554F60">
        <w:rPr>
          <w:rFonts w:asciiTheme="majorHAnsi" w:eastAsiaTheme="majorEastAsia" w:hAnsiTheme="majorHAnsi" w:cstheme="majorBidi"/>
          <w:b/>
          <w:bCs/>
          <w:smallCaps/>
          <w:color w:val="000000" w:themeColor="text1"/>
          <w:sz w:val="28"/>
          <w:szCs w:val="28"/>
        </w:rPr>
        <w:tab/>
        <w:t>Definitions</w:t>
      </w:r>
    </w:p>
    <w:p w14:paraId="501C07CD" w14:textId="77777777" w:rsidR="003C66CD" w:rsidRPr="00554F60" w:rsidRDefault="003C66CD" w:rsidP="003C66CD"/>
    <w:p w14:paraId="5E642195" w14:textId="77777777" w:rsidR="003C66CD" w:rsidRPr="00554F60" w:rsidRDefault="003C66CD" w:rsidP="003C66CD">
      <w:pPr>
        <w:widowControl w:val="0"/>
        <w:numPr>
          <w:ilvl w:val="2"/>
          <w:numId w:val="0"/>
        </w:numPr>
        <w:spacing w:before="200"/>
        <w:ind w:left="720" w:hanging="720"/>
        <w:outlineLvl w:val="2"/>
        <w:rPr>
          <w:rFonts w:asciiTheme="majorHAnsi" w:hAnsiTheme="majorHAnsi" w:cstheme="majorBidi"/>
          <w:bCs/>
          <w:color w:val="000000" w:themeColor="text1"/>
        </w:rPr>
      </w:pPr>
      <w:r w:rsidRPr="00554F60">
        <w:rPr>
          <w:rFonts w:asciiTheme="majorHAnsi" w:hAnsiTheme="majorHAnsi" w:cstheme="majorBidi"/>
          <w:color w:val="000000"/>
          <w:spacing w:val="4"/>
          <w:sz w:val="23"/>
        </w:rPr>
        <w:t>1.1.1</w:t>
      </w:r>
      <w:r w:rsidRPr="00554F60">
        <w:rPr>
          <w:rFonts w:asciiTheme="majorHAnsi" w:hAnsiTheme="majorHAnsi" w:cstheme="majorBidi"/>
          <w:b/>
          <w:bCs/>
          <w:color w:val="000000"/>
          <w:spacing w:val="4"/>
          <w:sz w:val="23"/>
        </w:rPr>
        <w:tab/>
        <w:t>Authorized Representative</w:t>
      </w:r>
      <w:r w:rsidRPr="00554F60">
        <w:rPr>
          <w:rFonts w:asciiTheme="majorHAnsi" w:hAnsiTheme="majorHAnsi" w:cstheme="majorBidi"/>
          <w:bCs/>
          <w:color w:val="000000"/>
          <w:spacing w:val="4"/>
          <w:sz w:val="23"/>
        </w:rPr>
        <w:t xml:space="preserve"> means an individual, case worker, group, entity, or other person(s) approved by DCFS Guardianship Administrator who is legally authorized to speak for or on behalf of the Enrollee and which has been communicated to Contractor through DCFS.</w:t>
      </w:r>
    </w:p>
    <w:p w14:paraId="4269305D"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1.1.2</w:t>
      </w:r>
      <w:r w:rsidRPr="00554F60">
        <w:rPr>
          <w:rFonts w:asciiTheme="majorHAnsi" w:hAnsiTheme="majorHAnsi"/>
          <w:color w:val="000000" w:themeColor="text1"/>
        </w:rPr>
        <w:tab/>
      </w:r>
      <w:r w:rsidRPr="00554F60">
        <w:rPr>
          <w:rFonts w:asciiTheme="majorHAnsi" w:hAnsiTheme="majorHAnsi"/>
          <w:b/>
          <w:bCs/>
          <w:color w:val="000000" w:themeColor="text1"/>
        </w:rPr>
        <w:t>Comprehensive Health Evaluation</w:t>
      </w:r>
      <w:r w:rsidRPr="00554F60">
        <w:rPr>
          <w:rFonts w:asciiTheme="majorHAnsi" w:hAnsiTheme="majorHAnsi"/>
          <w:bCs/>
          <w:color w:val="000000" w:themeColor="text1"/>
        </w:rPr>
        <w:t xml:space="preserve"> means the evaluation </w:t>
      </w:r>
      <w:proofErr w:type="gramStart"/>
      <w:r w:rsidRPr="00554F60">
        <w:rPr>
          <w:rFonts w:asciiTheme="majorHAnsi" w:hAnsiTheme="majorHAnsi"/>
          <w:bCs/>
          <w:color w:val="000000" w:themeColor="text1"/>
        </w:rPr>
        <w:t>that  is</w:t>
      </w:r>
      <w:proofErr w:type="gramEnd"/>
      <w:r w:rsidRPr="00554F60">
        <w:rPr>
          <w:rFonts w:asciiTheme="majorHAnsi" w:hAnsiTheme="majorHAnsi"/>
          <w:bCs/>
          <w:color w:val="000000" w:themeColor="text1"/>
        </w:rPr>
        <w:t xml:space="preserve"> conducted within twenty-one (21) days of DCFS temporary custody and includes: (</w:t>
      </w:r>
      <w:proofErr w:type="spellStart"/>
      <w:r w:rsidRPr="00554F60">
        <w:rPr>
          <w:rFonts w:asciiTheme="majorHAnsi" w:hAnsiTheme="majorHAnsi"/>
          <w:bCs/>
          <w:color w:val="000000" w:themeColor="text1"/>
        </w:rPr>
        <w:t>i</w:t>
      </w:r>
      <w:proofErr w:type="spellEnd"/>
      <w:r w:rsidRPr="00554F60">
        <w:rPr>
          <w:rFonts w:asciiTheme="majorHAnsi" w:hAnsiTheme="majorHAnsi"/>
          <w:bCs/>
          <w:color w:val="000000" w:themeColor="text1"/>
        </w:rPr>
        <w:t>) an Early and Periodic Screening, Diagnostic and Treatment program (EPSDT) examination; (ii) vision, hearing, and dental screening, when appropriate; and (iii) mental health, developmental, and alcohol and substance abuse screenings, when appropriate. Resulting referrals for specialized services are made as needed.</w:t>
      </w:r>
    </w:p>
    <w:p w14:paraId="58713474"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1.1.3</w:t>
      </w:r>
      <w:r w:rsidRPr="00554F60">
        <w:rPr>
          <w:rFonts w:asciiTheme="majorHAnsi" w:hAnsiTheme="majorHAnsi"/>
          <w:color w:val="000000" w:themeColor="text1"/>
        </w:rPr>
        <w:tab/>
      </w:r>
      <w:r w:rsidRPr="00554F60">
        <w:rPr>
          <w:rFonts w:asciiTheme="majorHAnsi" w:hAnsiTheme="majorHAnsi"/>
          <w:b/>
          <w:bCs/>
          <w:color w:val="000000" w:themeColor="text1"/>
        </w:rPr>
        <w:t>DCFS</w:t>
      </w:r>
      <w:r w:rsidRPr="00554F60">
        <w:rPr>
          <w:rFonts w:asciiTheme="majorHAnsi" w:hAnsiTheme="majorHAnsi"/>
          <w:bCs/>
          <w:color w:val="000000" w:themeColor="text1"/>
        </w:rPr>
        <w:t xml:space="preserve"> means the Illinois Department of Children and Family Services.</w:t>
      </w:r>
    </w:p>
    <w:p w14:paraId="09F629B9"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stheme="majorBidi"/>
          <w:color w:val="000000" w:themeColor="text1"/>
        </w:rPr>
        <w:t>1.1.4</w:t>
      </w:r>
      <w:r w:rsidRPr="00554F60">
        <w:rPr>
          <w:rFonts w:asciiTheme="majorHAnsi" w:hAnsiTheme="majorHAnsi" w:cstheme="majorBidi"/>
          <w:color w:val="000000" w:themeColor="text1"/>
        </w:rPr>
        <w:tab/>
      </w:r>
      <w:r w:rsidRPr="00554F60">
        <w:rPr>
          <w:rFonts w:asciiTheme="majorHAnsi" w:hAnsiTheme="majorHAnsi" w:cstheme="majorBidi"/>
          <w:b/>
          <w:bCs/>
          <w:color w:val="000000" w:themeColor="text1"/>
        </w:rPr>
        <w:t>DCFS Authorized Agent</w:t>
      </w:r>
      <w:r w:rsidRPr="00554F60">
        <w:rPr>
          <w:rFonts w:asciiTheme="majorHAnsi" w:hAnsiTheme="majorHAnsi" w:cstheme="majorBidi"/>
          <w:bCs/>
          <w:color w:val="000000" w:themeColor="text1"/>
        </w:rPr>
        <w:t xml:space="preserve"> means DCFS staff who have been appointed and authorized by the DCFS Guardianship Administrator to officially act in the place of the DCFS Guardianship Administrator to authorize and consent to matters concerning DCFS Youth in Care.</w:t>
      </w:r>
    </w:p>
    <w:p w14:paraId="43AB610B"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1.1.5</w:t>
      </w:r>
      <w:r w:rsidRPr="00554F60">
        <w:rPr>
          <w:rFonts w:asciiTheme="majorHAnsi" w:hAnsiTheme="majorHAnsi"/>
          <w:color w:val="000000" w:themeColor="text1"/>
        </w:rPr>
        <w:tab/>
      </w:r>
      <w:r w:rsidRPr="00554F60">
        <w:rPr>
          <w:rFonts w:asciiTheme="majorHAnsi" w:hAnsiTheme="majorHAnsi"/>
          <w:b/>
          <w:bCs/>
          <w:color w:val="000000" w:themeColor="text1"/>
        </w:rPr>
        <w:t>DCFS Caseworker</w:t>
      </w:r>
      <w:r w:rsidRPr="00554F60">
        <w:rPr>
          <w:rFonts w:asciiTheme="majorHAnsi" w:hAnsiTheme="majorHAnsi"/>
          <w:bCs/>
          <w:color w:val="000000" w:themeColor="text1"/>
        </w:rPr>
        <w:t xml:space="preserve"> means the representative of record who has primary responsibility for a DCFS Youth in Care’s child welfare case management, working with the youth and the youth’s family to identify services to address issues that brought the youth into the child welfare system and providing updates to and making court appearances in the youth’s Juvenile Court case.  The DCFS Caseworker may be employed by DCFS or by a contracted Purchase of Service (POS) agency and may also be referred to as a “permanency worker.” </w:t>
      </w:r>
    </w:p>
    <w:p w14:paraId="20B6BDBD"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1.1.6</w:t>
      </w:r>
      <w:r w:rsidRPr="00554F60">
        <w:rPr>
          <w:rFonts w:asciiTheme="majorHAnsi" w:hAnsiTheme="majorHAnsi"/>
          <w:color w:val="000000" w:themeColor="text1"/>
        </w:rPr>
        <w:tab/>
      </w:r>
      <w:r w:rsidRPr="00554F60">
        <w:rPr>
          <w:rFonts w:asciiTheme="majorHAnsi" w:hAnsiTheme="majorHAnsi"/>
          <w:b/>
          <w:bCs/>
          <w:color w:val="000000" w:themeColor="text1"/>
        </w:rPr>
        <w:t>DCFS Guardianship Administrator</w:t>
      </w:r>
      <w:r w:rsidRPr="00554F60">
        <w:rPr>
          <w:rFonts w:asciiTheme="majorHAnsi" w:hAnsiTheme="majorHAnsi"/>
          <w:bCs/>
          <w:color w:val="000000" w:themeColor="text1"/>
        </w:rPr>
        <w:t xml:space="preserve"> means that person designated by the Director of DCFS to serve as guardian of children accepted by DCFS pursuant to the Juvenile Court Act, the Children and Family Services Act, the Abused and Neglected Child Reporting Act, and the Adoption Act.  The DCFS Guardianship Administrator has the legal authority to consent to certain medical and behavioral health services for DCFS Youth in Care based on the specific orders entered </w:t>
      </w:r>
      <w:r w:rsidRPr="00554F60">
        <w:rPr>
          <w:rFonts w:asciiTheme="majorHAnsi" w:hAnsiTheme="majorHAnsi"/>
          <w:bCs/>
          <w:color w:val="000000" w:themeColor="text1"/>
        </w:rPr>
        <w:lastRenderedPageBreak/>
        <w:t>in the Juvenile Court and on the specific ages of DCFS Youth in Care, in accordance with DCFS Rule 327.</w:t>
      </w:r>
    </w:p>
    <w:p w14:paraId="1D99ADDD"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1.1.7</w:t>
      </w:r>
      <w:r w:rsidRPr="00554F60">
        <w:rPr>
          <w:rFonts w:asciiTheme="majorHAnsi" w:hAnsiTheme="majorHAnsi"/>
          <w:color w:val="000000" w:themeColor="text1"/>
        </w:rPr>
        <w:tab/>
      </w:r>
      <w:r w:rsidRPr="00554F60">
        <w:rPr>
          <w:rFonts w:asciiTheme="majorHAnsi" w:hAnsiTheme="majorHAnsi"/>
          <w:b/>
          <w:bCs/>
          <w:color w:val="000000" w:themeColor="text1"/>
        </w:rPr>
        <w:t>DCFS Service Plan</w:t>
      </w:r>
      <w:r w:rsidRPr="00554F60">
        <w:rPr>
          <w:rFonts w:asciiTheme="majorHAnsi" w:hAnsiTheme="majorHAnsi"/>
          <w:bCs/>
          <w:color w:val="000000" w:themeColor="text1"/>
        </w:rPr>
        <w:t xml:space="preserve"> means a written plan on a form prescribed by DCFS that guides all individuals in the plan of child welfare intervention toward the permanency goals for DCFS Youth in Care.  The DCFS Service Plan is developed by the DCFS Caseworker and other members of the Child and Family Team in accordance with DCFS Procedure 302, and indicates all services required for the child including services that are ordered by Juvenile Court.</w:t>
      </w:r>
    </w:p>
    <w:p w14:paraId="2BAFC596"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1.1.8</w:t>
      </w:r>
      <w:r w:rsidRPr="00554F60">
        <w:rPr>
          <w:rFonts w:asciiTheme="majorHAnsi" w:hAnsiTheme="majorHAnsi"/>
          <w:color w:val="000000" w:themeColor="text1"/>
        </w:rPr>
        <w:tab/>
      </w:r>
      <w:r w:rsidRPr="00554F60">
        <w:rPr>
          <w:rFonts w:asciiTheme="majorHAnsi" w:hAnsiTheme="majorHAnsi"/>
          <w:b/>
          <w:bCs/>
          <w:color w:val="000000" w:themeColor="text1"/>
        </w:rPr>
        <w:t>DCFS Youth</w:t>
      </w:r>
      <w:r w:rsidRPr="00554F60">
        <w:rPr>
          <w:rFonts w:asciiTheme="majorHAnsi" w:hAnsiTheme="majorHAnsi"/>
          <w:bCs/>
          <w:color w:val="000000" w:themeColor="text1"/>
        </w:rPr>
        <w:t xml:space="preserve"> means both DCFS Youth in Care and Former Youth in Care who are Potential Enrollees, Prospective Enrollees or Enrollees.</w:t>
      </w:r>
    </w:p>
    <w:p w14:paraId="113BDE37"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1.1.9</w:t>
      </w:r>
      <w:r w:rsidRPr="00554F60">
        <w:rPr>
          <w:rFonts w:asciiTheme="majorHAnsi" w:hAnsiTheme="majorHAnsi"/>
          <w:color w:val="000000" w:themeColor="text1"/>
        </w:rPr>
        <w:tab/>
      </w:r>
      <w:r w:rsidRPr="00554F60">
        <w:rPr>
          <w:rFonts w:asciiTheme="majorHAnsi" w:hAnsiTheme="majorHAnsi"/>
          <w:b/>
          <w:bCs/>
          <w:color w:val="000000" w:themeColor="text1"/>
        </w:rPr>
        <w:t>DCFS Youth in Care</w:t>
      </w:r>
      <w:r w:rsidRPr="00554F60">
        <w:rPr>
          <w:rFonts w:asciiTheme="majorHAnsi" w:hAnsiTheme="majorHAnsi"/>
          <w:bCs/>
          <w:color w:val="000000" w:themeColor="text1"/>
        </w:rPr>
        <w:t xml:space="preserve"> means a youth who is under the legal custody or guardianship of DCFS.</w:t>
      </w:r>
    </w:p>
    <w:p w14:paraId="40C8ABD6"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1.1.10</w:t>
      </w:r>
      <w:r w:rsidRPr="00554F60">
        <w:rPr>
          <w:rFonts w:asciiTheme="majorHAnsi" w:hAnsiTheme="majorHAnsi"/>
          <w:color w:val="000000" w:themeColor="text1"/>
        </w:rPr>
        <w:tab/>
      </w:r>
      <w:r w:rsidRPr="00554F60">
        <w:rPr>
          <w:rFonts w:asciiTheme="majorHAnsi" w:hAnsiTheme="majorHAnsi"/>
          <w:b/>
          <w:bCs/>
          <w:color w:val="000000" w:themeColor="text1"/>
        </w:rPr>
        <w:t>Former Youth in Care</w:t>
      </w:r>
      <w:r w:rsidRPr="00554F60">
        <w:rPr>
          <w:rFonts w:asciiTheme="majorHAnsi" w:hAnsiTheme="majorHAnsi"/>
          <w:bCs/>
          <w:color w:val="000000" w:themeColor="text1"/>
        </w:rPr>
        <w:t xml:space="preserve"> means a youth under the age of 21 who was previously under the legal custody or guardianship of DCFS but was reunified with their biological family, was </w:t>
      </w:r>
      <w:proofErr w:type="gramStart"/>
      <w:r w:rsidRPr="00554F60">
        <w:rPr>
          <w:rFonts w:asciiTheme="majorHAnsi" w:hAnsiTheme="majorHAnsi"/>
          <w:bCs/>
          <w:color w:val="000000" w:themeColor="text1"/>
        </w:rPr>
        <w:t>adopted,  was</w:t>
      </w:r>
      <w:proofErr w:type="gramEnd"/>
      <w:r w:rsidRPr="00554F60">
        <w:rPr>
          <w:rFonts w:asciiTheme="majorHAnsi" w:hAnsiTheme="majorHAnsi"/>
          <w:bCs/>
          <w:color w:val="000000" w:themeColor="text1"/>
        </w:rPr>
        <w:t xml:space="preserve"> placed in subsidized guardianship, or whose Juvenile Court case was closed and is no longer under the legal custody of DCFS. </w:t>
      </w:r>
    </w:p>
    <w:p w14:paraId="6D7511FF"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1.1.11</w:t>
      </w:r>
      <w:r w:rsidRPr="00554F60">
        <w:rPr>
          <w:rFonts w:asciiTheme="majorHAnsi" w:hAnsiTheme="majorHAnsi"/>
          <w:color w:val="000000" w:themeColor="text1"/>
        </w:rPr>
        <w:tab/>
      </w:r>
      <w:r w:rsidRPr="00554F60">
        <w:rPr>
          <w:rFonts w:asciiTheme="majorHAnsi" w:hAnsiTheme="majorHAnsi"/>
          <w:b/>
          <w:bCs/>
          <w:color w:val="000000" w:themeColor="text1"/>
        </w:rPr>
        <w:t>Health Passport</w:t>
      </w:r>
      <w:r w:rsidRPr="00554F60">
        <w:rPr>
          <w:rFonts w:asciiTheme="majorHAnsi" w:hAnsiTheme="majorHAnsi"/>
          <w:bCs/>
          <w:color w:val="000000" w:themeColor="text1"/>
        </w:rPr>
        <w:t xml:space="preserve"> means a summary of health information for each DCFS Youth in Care that contains the youth’s health history, present health care and medical conditions, if any, and available health information about the youth necessary for the youth’s proper care.  </w:t>
      </w:r>
    </w:p>
    <w:p w14:paraId="3F405AFF"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1.1.12</w:t>
      </w:r>
      <w:r w:rsidRPr="00554F60">
        <w:rPr>
          <w:rFonts w:asciiTheme="majorHAnsi" w:hAnsiTheme="majorHAnsi"/>
          <w:color w:val="000000" w:themeColor="text1"/>
        </w:rPr>
        <w:tab/>
      </w:r>
      <w:r w:rsidRPr="00554F60">
        <w:rPr>
          <w:rFonts w:asciiTheme="majorHAnsi" w:hAnsiTheme="majorHAnsi"/>
          <w:b/>
          <w:bCs/>
          <w:color w:val="000000" w:themeColor="text1"/>
        </w:rPr>
        <w:t>HealthWorks</w:t>
      </w:r>
      <w:r w:rsidRPr="00554F60">
        <w:rPr>
          <w:rFonts w:asciiTheme="majorHAnsi" w:hAnsiTheme="majorHAnsi"/>
          <w:bCs/>
          <w:color w:val="000000" w:themeColor="text1"/>
        </w:rPr>
        <w:t xml:space="preserve"> means a comprehensive system of health care developed by DCFS for all Illinois children and youth in foster care that ensures they have access to quality health care, routine health care and special health care that meets their identified health care needs and provides documentation of health needs and health care information that is readily accessible to caregivers, other healthcare providers and DCFS.  HealthWorks provides access to and referral for primary health care physicians, initial health screenings, comprehensive health evaluations, well-child examinations and immunizations.</w:t>
      </w:r>
    </w:p>
    <w:p w14:paraId="22EFD01D"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1.1.13</w:t>
      </w:r>
      <w:r w:rsidRPr="00554F60">
        <w:rPr>
          <w:rFonts w:asciiTheme="majorHAnsi" w:hAnsiTheme="majorHAnsi"/>
          <w:color w:val="000000" w:themeColor="text1"/>
        </w:rPr>
        <w:tab/>
      </w:r>
      <w:r w:rsidRPr="00554F60">
        <w:rPr>
          <w:rFonts w:asciiTheme="majorHAnsi" w:hAnsiTheme="majorHAnsi"/>
          <w:b/>
          <w:bCs/>
          <w:color w:val="000000" w:themeColor="text1"/>
        </w:rPr>
        <w:t>Initial Health Screening</w:t>
      </w:r>
      <w:r w:rsidRPr="00554F60">
        <w:rPr>
          <w:rFonts w:asciiTheme="majorHAnsi" w:hAnsiTheme="majorHAnsi"/>
          <w:bCs/>
          <w:color w:val="000000" w:themeColor="text1"/>
        </w:rPr>
        <w:t xml:space="preserve"> means </w:t>
      </w:r>
      <w:r w:rsidRPr="00554F60">
        <w:rPr>
          <w:rFonts w:asciiTheme="majorHAnsi" w:eastAsiaTheme="majorEastAsia" w:hAnsiTheme="majorHAnsi" w:cstheme="majorBidi"/>
          <w:bCs/>
          <w:color w:val="000000" w:themeColor="text1"/>
        </w:rPr>
        <w:t>the medical screening that is conducted within twenty-four (24) hours of DCFS temporary custody to identify health conditions that require prompt medical attention and to consider in making substitute care placement decisions.</w:t>
      </w:r>
    </w:p>
    <w:p w14:paraId="650FBC74"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1.1.14</w:t>
      </w:r>
      <w:r w:rsidRPr="00554F60">
        <w:rPr>
          <w:rFonts w:asciiTheme="majorHAnsi" w:hAnsiTheme="majorHAnsi"/>
          <w:color w:val="000000" w:themeColor="text1"/>
        </w:rPr>
        <w:tab/>
      </w:r>
      <w:r w:rsidRPr="00554F60">
        <w:rPr>
          <w:rFonts w:asciiTheme="majorHAnsi" w:hAnsiTheme="majorHAnsi"/>
          <w:b/>
          <w:bCs/>
          <w:color w:val="000000" w:themeColor="text1"/>
        </w:rPr>
        <w:t>Interim Medical Case Management</w:t>
      </w:r>
      <w:r w:rsidRPr="00554F60">
        <w:rPr>
          <w:rFonts w:asciiTheme="majorHAnsi" w:hAnsiTheme="majorHAnsi"/>
          <w:bCs/>
          <w:color w:val="000000" w:themeColor="text1"/>
        </w:rPr>
        <w:t xml:space="preserve"> means medical case management services provided by a HealthWorks lead agency for a child within the first forty-five (45) days of being placed in DCFS temporary custody.  Activities required </w:t>
      </w:r>
      <w:r w:rsidRPr="00554F60">
        <w:rPr>
          <w:rFonts w:asciiTheme="majorHAnsi" w:hAnsiTheme="majorHAnsi"/>
          <w:bCs/>
          <w:color w:val="000000" w:themeColor="text1"/>
        </w:rPr>
        <w:lastRenderedPageBreak/>
        <w:t xml:space="preserve">include, at a minimum, enrollment in HealthWorks, selection of a primary care physician, gathering of child and family health information, initiation of requests for prior health records, receipt of initial health screening documentation, completion of a Comprehensive Health Evaluation, ensuring provision of the Health Passport to the caregiver of the child,  providing appropriate documentation and other information to the assigned permanency worker for inclusion in the DCFS Service Plan, and supporting the completion of any appropriate screening tools as necessary. </w:t>
      </w:r>
    </w:p>
    <w:p w14:paraId="27BD98C4"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1.1.15</w:t>
      </w:r>
      <w:r w:rsidRPr="00554F60">
        <w:rPr>
          <w:rFonts w:asciiTheme="majorHAnsi" w:hAnsiTheme="majorHAnsi"/>
          <w:color w:val="000000" w:themeColor="text1"/>
        </w:rPr>
        <w:tab/>
      </w:r>
      <w:r w:rsidRPr="00554F60">
        <w:rPr>
          <w:rFonts w:asciiTheme="majorHAnsi" w:hAnsiTheme="majorHAnsi"/>
          <w:b/>
          <w:bCs/>
          <w:color w:val="000000" w:themeColor="text1"/>
        </w:rPr>
        <w:t>Juvenile Court</w:t>
      </w:r>
      <w:r w:rsidRPr="00554F60">
        <w:rPr>
          <w:rFonts w:asciiTheme="majorHAnsi" w:hAnsiTheme="majorHAnsi"/>
          <w:bCs/>
          <w:color w:val="000000" w:themeColor="text1"/>
        </w:rPr>
        <w:t xml:space="preserve"> means a court that is presiding over matters related to </w:t>
      </w:r>
      <w:proofErr w:type="gramStart"/>
      <w:r w:rsidRPr="00554F60">
        <w:rPr>
          <w:rFonts w:asciiTheme="majorHAnsi" w:hAnsiTheme="majorHAnsi"/>
          <w:bCs/>
          <w:color w:val="000000" w:themeColor="text1"/>
        </w:rPr>
        <w:t>petitions  alleging</w:t>
      </w:r>
      <w:proofErr w:type="gramEnd"/>
      <w:r w:rsidRPr="00554F60">
        <w:rPr>
          <w:rFonts w:asciiTheme="majorHAnsi" w:hAnsiTheme="majorHAnsi"/>
          <w:bCs/>
          <w:color w:val="000000" w:themeColor="text1"/>
        </w:rPr>
        <w:t xml:space="preserve"> that a child or youth is abused, neglected, dependent or delinquent under the provisions of the Juvenile Court Act, 705 ILCS 405.1 et seq.</w:t>
      </w:r>
    </w:p>
    <w:p w14:paraId="2F9A5CE3"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stheme="majorBidi"/>
          <w:color w:val="000000" w:themeColor="text1"/>
        </w:rPr>
        <w:t>1.1.16</w:t>
      </w:r>
      <w:r w:rsidRPr="00554F60">
        <w:rPr>
          <w:rFonts w:asciiTheme="majorHAnsi" w:hAnsiTheme="majorHAnsi" w:cstheme="majorBidi"/>
          <w:color w:val="000000" w:themeColor="text1"/>
        </w:rPr>
        <w:tab/>
      </w:r>
      <w:r w:rsidRPr="00554F60">
        <w:rPr>
          <w:rFonts w:asciiTheme="majorHAnsi" w:hAnsiTheme="majorHAnsi" w:cstheme="majorBidi"/>
          <w:b/>
          <w:bCs/>
          <w:color w:val="000000" w:themeColor="text1"/>
        </w:rPr>
        <w:t>Permanency Goal</w:t>
      </w:r>
      <w:r w:rsidRPr="00554F60">
        <w:rPr>
          <w:rFonts w:asciiTheme="majorHAnsi" w:hAnsiTheme="majorHAnsi" w:cstheme="majorBidi"/>
          <w:bCs/>
          <w:color w:val="000000" w:themeColor="text1"/>
        </w:rPr>
        <w:t xml:space="preserve"> means the desired outcome of child welfare intervention and service that is determined to be consistent with the health, safety, well-being, and best interests of the DCFS Youth in Care as defined by the Juvenile Court Act.</w:t>
      </w:r>
      <w:r w:rsidRPr="00554F60">
        <w:rPr>
          <w:rFonts w:asciiTheme="majorHAnsi" w:hAnsiTheme="majorHAnsi"/>
          <w:bCs/>
          <w:color w:val="000000" w:themeColor="text1"/>
        </w:rPr>
        <w:t xml:space="preserve"> </w:t>
      </w:r>
    </w:p>
    <w:p w14:paraId="4FEA4775"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1.1.17</w:t>
      </w:r>
      <w:r w:rsidRPr="00554F60">
        <w:rPr>
          <w:rFonts w:asciiTheme="majorHAnsi" w:hAnsiTheme="majorHAnsi"/>
          <w:color w:val="000000" w:themeColor="text1"/>
        </w:rPr>
        <w:tab/>
      </w:r>
      <w:r w:rsidRPr="00554F60">
        <w:rPr>
          <w:rFonts w:asciiTheme="majorHAnsi" w:hAnsiTheme="majorHAnsi"/>
          <w:b/>
          <w:bCs/>
          <w:color w:val="000000" w:themeColor="text1"/>
        </w:rPr>
        <w:t>Psychotropic Medication</w:t>
      </w:r>
      <w:r w:rsidRPr="00554F60">
        <w:rPr>
          <w:rFonts w:asciiTheme="majorHAnsi" w:hAnsiTheme="majorHAnsi"/>
          <w:bCs/>
          <w:color w:val="000000" w:themeColor="text1"/>
        </w:rPr>
        <w:t xml:space="preserve"> means any medication capable of affecting the mind, emotions and behavior.  This includes medications whose use for antipsychotic, antidepressant, antimanic, antianxiety, behavioral modification or behavioral management purposes is listed in AMA Drug Evaluations, latest edition, or Physician's Desk Reference, latest edition or that are administered for any of these purposes [405 ILCS 5/1-121.1].  </w:t>
      </w:r>
      <w:proofErr w:type="gramStart"/>
      <w:r w:rsidRPr="00554F60">
        <w:rPr>
          <w:rFonts w:asciiTheme="majorHAnsi" w:hAnsiTheme="majorHAnsi"/>
          <w:bCs/>
          <w:color w:val="000000" w:themeColor="text1"/>
        </w:rPr>
        <w:t>For the purpose of</w:t>
      </w:r>
      <w:proofErr w:type="gramEnd"/>
      <w:r w:rsidRPr="00554F60">
        <w:rPr>
          <w:rFonts w:asciiTheme="majorHAnsi" w:hAnsiTheme="majorHAnsi"/>
          <w:bCs/>
          <w:color w:val="000000" w:themeColor="text1"/>
        </w:rPr>
        <w:t xml:space="preserve"> this definition, medications used to induce or sustain sleep or to treat symptoms of aggression, enuresis and psychotropic medication-induced adverse effects are also included.</w:t>
      </w:r>
    </w:p>
    <w:p w14:paraId="69C428EC"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1.1.18</w:t>
      </w:r>
      <w:r w:rsidRPr="00554F60">
        <w:rPr>
          <w:rFonts w:asciiTheme="majorHAnsi" w:hAnsiTheme="majorHAnsi"/>
          <w:color w:val="000000" w:themeColor="text1"/>
        </w:rPr>
        <w:tab/>
      </w:r>
      <w:r w:rsidRPr="00554F60">
        <w:rPr>
          <w:rFonts w:asciiTheme="majorHAnsi" w:hAnsiTheme="majorHAnsi"/>
          <w:b/>
          <w:bCs/>
          <w:color w:val="000000" w:themeColor="text1"/>
        </w:rPr>
        <w:t>Purchase of Service (POS) Agency</w:t>
      </w:r>
      <w:r w:rsidRPr="00554F60">
        <w:rPr>
          <w:rFonts w:asciiTheme="majorHAnsi" w:hAnsiTheme="majorHAnsi"/>
          <w:bCs/>
          <w:color w:val="000000" w:themeColor="text1"/>
        </w:rPr>
        <w:t xml:space="preserve"> means a licensed child welfare agency with whom DCFS contracts to provide child welfare services to youth and families. </w:t>
      </w:r>
    </w:p>
    <w:p w14:paraId="2562C246"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color w:val="000000" w:themeColor="text1"/>
        </w:rPr>
        <w:t>1.1.19</w:t>
      </w:r>
      <w:r w:rsidRPr="00554F60">
        <w:rPr>
          <w:rFonts w:asciiTheme="majorHAnsi" w:hAnsiTheme="majorHAnsi"/>
          <w:color w:val="000000" w:themeColor="text1"/>
        </w:rPr>
        <w:tab/>
      </w:r>
      <w:r w:rsidRPr="00554F60">
        <w:rPr>
          <w:rFonts w:asciiTheme="majorHAnsi" w:hAnsiTheme="majorHAnsi"/>
          <w:b/>
          <w:bCs/>
          <w:color w:val="000000" w:themeColor="text1"/>
        </w:rPr>
        <w:t>Retained Behavioral Health Services</w:t>
      </w:r>
      <w:r w:rsidRPr="00554F60">
        <w:rPr>
          <w:rFonts w:asciiTheme="majorHAnsi" w:hAnsiTheme="majorHAnsi"/>
          <w:bCs/>
          <w:color w:val="000000" w:themeColor="text1"/>
        </w:rPr>
        <w:t xml:space="preserve"> means all behavioral health services which are potentially eligible for reimbursement under Medicaid but are being paid by DCFS, as of the Comprehensive Implementation Date.</w:t>
      </w:r>
    </w:p>
    <w:p w14:paraId="58C3B76B" w14:textId="77777777" w:rsidR="003C66CD" w:rsidRPr="00554F60" w:rsidRDefault="003C66CD" w:rsidP="003C66CD">
      <w:pPr>
        <w:widowControl w:val="0"/>
        <w:numPr>
          <w:ilvl w:val="2"/>
          <w:numId w:val="0"/>
        </w:numPr>
        <w:spacing w:before="200"/>
        <w:ind w:left="720" w:hanging="720"/>
        <w:outlineLvl w:val="2"/>
        <w:rPr>
          <w:rFonts w:asciiTheme="majorHAnsi" w:hAnsiTheme="majorHAnsi"/>
          <w:bCs/>
          <w:color w:val="000000" w:themeColor="text1"/>
        </w:rPr>
      </w:pPr>
      <w:r w:rsidRPr="00554F60">
        <w:rPr>
          <w:rFonts w:asciiTheme="majorHAnsi" w:hAnsiTheme="majorHAnsi"/>
          <w:bCs/>
          <w:color w:val="000000" w:themeColor="text1"/>
        </w:rPr>
        <w:t>1.1.20</w:t>
      </w:r>
      <w:r w:rsidRPr="00554F60">
        <w:rPr>
          <w:rFonts w:asciiTheme="majorHAnsi" w:hAnsiTheme="majorHAnsi"/>
          <w:bCs/>
          <w:color w:val="000000" w:themeColor="text1"/>
        </w:rPr>
        <w:tab/>
      </w:r>
      <w:r w:rsidRPr="00554F60">
        <w:rPr>
          <w:rFonts w:asciiTheme="majorHAnsi" w:hAnsiTheme="majorHAnsi"/>
          <w:b/>
          <w:color w:val="000000" w:themeColor="text1"/>
        </w:rPr>
        <w:t xml:space="preserve">Significant Events </w:t>
      </w:r>
      <w:r w:rsidRPr="00554F60">
        <w:rPr>
          <w:rFonts w:asciiTheme="majorHAnsi" w:hAnsiTheme="majorHAnsi"/>
          <w:bCs/>
          <w:color w:val="000000" w:themeColor="text1"/>
        </w:rPr>
        <w:t>are serious, sometimes traumatic occurrences that affect children and youth served by DCFS, are subject to mandatory reporting requirements, and are described in additional detail in DCFS Procedure 331.</w:t>
      </w:r>
    </w:p>
    <w:p w14:paraId="6760625B" w14:textId="77777777" w:rsidR="003C66CD" w:rsidRPr="00554F60" w:rsidRDefault="003C66CD" w:rsidP="003C66CD"/>
    <w:p w14:paraId="77AA18C5"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lastRenderedPageBreak/>
        <w:t>1.2</w:t>
      </w:r>
      <w:r w:rsidRPr="00554F60">
        <w:rPr>
          <w:rFonts w:asciiTheme="majorHAnsi" w:eastAsiaTheme="majorEastAsia" w:hAnsiTheme="majorHAnsi" w:cstheme="majorBidi"/>
          <w:b/>
          <w:bCs/>
          <w:smallCaps/>
          <w:color w:val="000000" w:themeColor="text1"/>
          <w:sz w:val="28"/>
          <w:szCs w:val="28"/>
        </w:rPr>
        <w:tab/>
        <w:t>Transition From Youth in Care to Former Youth in Care</w:t>
      </w:r>
    </w:p>
    <w:p w14:paraId="538523FE" w14:textId="77777777" w:rsidR="003C66CD" w:rsidRPr="00554F60" w:rsidRDefault="003C66CD" w:rsidP="003C66CD">
      <w:pPr>
        <w:widowControl w:val="0"/>
        <w:spacing w:before="200"/>
        <w:ind w:left="720" w:hanging="720"/>
        <w:outlineLvl w:val="2"/>
        <w:rPr>
          <w:rFonts w:asciiTheme="majorHAnsi" w:eastAsiaTheme="majorEastAsia" w:hAnsiTheme="majorHAnsi" w:cs="Arial"/>
          <w:bCs/>
          <w:color w:val="000000" w:themeColor="text1"/>
        </w:rPr>
      </w:pPr>
      <w:r w:rsidRPr="00554F60">
        <w:rPr>
          <w:rFonts w:asciiTheme="majorHAnsi" w:eastAsiaTheme="majorEastAsia" w:hAnsiTheme="majorHAnsi" w:cs="Arial"/>
          <w:bCs/>
          <w:color w:val="000000" w:themeColor="text1"/>
        </w:rPr>
        <w:t xml:space="preserve">1.2.1 </w:t>
      </w:r>
      <w:r w:rsidRPr="00554F60">
        <w:rPr>
          <w:rFonts w:asciiTheme="majorHAnsi" w:eastAsiaTheme="majorEastAsia" w:hAnsiTheme="majorHAnsi" w:cs="Arial"/>
          <w:bCs/>
          <w:color w:val="000000" w:themeColor="text1"/>
        </w:rPr>
        <w:tab/>
        <w:t>At the time a DCFS Youth in Care Enrollee becomes a Former Youth in Care, the Enrollee will remain enrolled with Contractor until the Enrollee’s next Open Enrollment Period.</w:t>
      </w:r>
    </w:p>
    <w:p w14:paraId="35C2ACCD"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bookmarkStart w:id="888" w:name="_Hlk30761762"/>
      <w:r w:rsidRPr="00554F60">
        <w:rPr>
          <w:rFonts w:asciiTheme="majorHAnsi" w:eastAsiaTheme="majorEastAsia" w:hAnsiTheme="majorHAnsi" w:cstheme="majorBidi"/>
          <w:smallCaps/>
          <w:color w:val="000000" w:themeColor="text1"/>
          <w:sz w:val="28"/>
          <w:szCs w:val="28"/>
        </w:rPr>
        <w:t>1.3</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Welcome Packet</w:t>
      </w:r>
      <w:bookmarkStart w:id="889" w:name="_Hlk30761826"/>
    </w:p>
    <w:bookmarkEnd w:id="888"/>
    <w:p w14:paraId="086C1309" w14:textId="1A37E235"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r w:rsidRPr="00554F60">
        <w:rPr>
          <w:rFonts w:asciiTheme="majorHAnsi" w:eastAsiaTheme="majorEastAsia" w:hAnsiTheme="majorHAnsi" w:cstheme="majorBidi"/>
          <w:bCs/>
          <w:color w:val="000000" w:themeColor="text1"/>
        </w:rPr>
        <w:t>1.3.1</w:t>
      </w:r>
      <w:r w:rsidRPr="00554F60">
        <w:rPr>
          <w:rFonts w:asciiTheme="majorHAnsi" w:eastAsiaTheme="majorEastAsia" w:hAnsiTheme="majorHAnsi" w:cstheme="majorBidi"/>
          <w:bCs/>
          <w:color w:val="000000" w:themeColor="text1"/>
        </w:rPr>
        <w:tab/>
        <w:t xml:space="preserve">Within five (5) Business Days of receipt of the 834 Daily file from the Department confirming that an enrollment was accepted, </w:t>
      </w:r>
      <w:proofErr w:type="gramStart"/>
      <w:r w:rsidR="001F37E8" w:rsidRPr="00554F60">
        <w:rPr>
          <w:rFonts w:asciiTheme="majorHAnsi" w:eastAsiaTheme="majorEastAsia" w:hAnsiTheme="majorHAnsi" w:cstheme="majorBidi"/>
          <w:bCs/>
          <w:color w:val="000000" w:themeColor="text1"/>
        </w:rPr>
        <w:t>or,</w:t>
      </w:r>
      <w:proofErr w:type="gramEnd"/>
      <w:r w:rsidR="001F37E8" w:rsidRPr="00554F60">
        <w:rPr>
          <w:rFonts w:asciiTheme="majorHAnsi" w:eastAsiaTheme="majorEastAsia" w:hAnsiTheme="majorHAnsi" w:cstheme="majorBidi"/>
          <w:bCs/>
          <w:color w:val="000000" w:themeColor="text1"/>
        </w:rPr>
        <w:t xml:space="preserve"> no later than five (5) Business Days prior to an Enrollee’s Effective Enrollment Date, </w:t>
      </w:r>
      <w:r w:rsidRPr="00554F60">
        <w:rPr>
          <w:rFonts w:asciiTheme="majorHAnsi" w:eastAsiaTheme="majorEastAsia" w:hAnsiTheme="majorHAnsi" w:cstheme="majorBidi"/>
          <w:bCs/>
          <w:color w:val="000000" w:themeColor="text1"/>
        </w:rPr>
        <w:t>Contractor shall send an Enrollee welcome packet to the individual(s) designated by the State.</w:t>
      </w:r>
    </w:p>
    <w:p w14:paraId="3522FC96"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bookmarkStart w:id="890" w:name="_Hlk161231152"/>
      <w:bookmarkEnd w:id="889"/>
      <w:r w:rsidRPr="00554F60">
        <w:rPr>
          <w:rFonts w:asciiTheme="majorHAnsi" w:eastAsiaTheme="majorEastAsia" w:hAnsiTheme="majorHAnsi" w:cstheme="majorBidi"/>
          <w:smallCaps/>
          <w:color w:val="000000" w:themeColor="text1"/>
          <w:sz w:val="28"/>
          <w:szCs w:val="28"/>
        </w:rPr>
        <w:t>1.4</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 xml:space="preserve">Pharmacy Requirement </w:t>
      </w:r>
      <w:bookmarkStart w:id="891" w:name="_Hlk30762087"/>
    </w:p>
    <w:p w14:paraId="1A40E8CD" w14:textId="77777777"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r w:rsidRPr="00554F60">
        <w:rPr>
          <w:rFonts w:asciiTheme="majorHAnsi" w:hAnsiTheme="majorHAnsi" w:cstheme="majorBidi"/>
          <w:bCs/>
          <w:color w:val="000000" w:themeColor="text1"/>
        </w:rPr>
        <w:t>1.4.1</w:t>
      </w:r>
      <w:r w:rsidRPr="00554F60">
        <w:rPr>
          <w:rFonts w:asciiTheme="majorHAnsi" w:hAnsiTheme="majorHAnsi" w:cstheme="majorBidi"/>
          <w:bCs/>
          <w:color w:val="000000" w:themeColor="text1"/>
        </w:rPr>
        <w:tab/>
        <w:t>Contractor shall comply with the requirements of DCFS Rule and Procedure 325, including all requirements for consents and the development of a system that maintains the requirement of prior authorization from DCFS prior to the administration of any psychotropic medication and stops prescriptions for psychotropic medications from being filled at a pharmacy if no prior authorization has been received from DCFS.</w:t>
      </w:r>
    </w:p>
    <w:bookmarkEnd w:id="891"/>
    <w:bookmarkEnd w:id="890"/>
    <w:p w14:paraId="0DE32E43" w14:textId="5E588F97" w:rsidR="003C66CD" w:rsidRPr="00554F60" w:rsidRDefault="003C66CD" w:rsidP="00974AF6">
      <w:pPr>
        <w:keepNext/>
        <w:keepLines/>
        <w:numPr>
          <w:ilvl w:val="1"/>
          <w:numId w:val="0"/>
        </w:numPr>
        <w:spacing w:before="360"/>
        <w:ind w:left="576" w:hanging="576"/>
        <w:outlineLvl w:val="1"/>
        <w:rPr>
          <w:rFonts w:asciiTheme="majorHAnsi" w:eastAsiaTheme="majorEastAsia" w:hAnsiTheme="majorHAnsi" w:cstheme="majorBidi"/>
          <w:bCs/>
          <w:color w:val="000000" w:themeColor="text1"/>
        </w:rPr>
      </w:pPr>
      <w:r w:rsidRPr="00554F60">
        <w:rPr>
          <w:rFonts w:asciiTheme="majorHAnsi" w:eastAsiaTheme="majorEastAsia" w:hAnsiTheme="majorHAnsi" w:cstheme="majorBidi"/>
          <w:smallCaps/>
          <w:color w:val="000000" w:themeColor="text1"/>
          <w:sz w:val="28"/>
          <w:szCs w:val="28"/>
        </w:rPr>
        <w:t>1.5</w:t>
      </w:r>
      <w:r w:rsidRPr="00554F60">
        <w:rPr>
          <w:rFonts w:asciiTheme="majorHAnsi" w:eastAsiaTheme="majorEastAsia" w:hAnsiTheme="majorHAnsi" w:cstheme="majorBidi"/>
          <w:smallCaps/>
          <w:color w:val="000000" w:themeColor="text1"/>
          <w:sz w:val="28"/>
          <w:szCs w:val="28"/>
        </w:rPr>
        <w:tab/>
      </w:r>
      <w:bookmarkStart w:id="892" w:name="_Hlk30762295"/>
      <w:r w:rsidR="00143E5F" w:rsidRPr="00554F60">
        <w:rPr>
          <w:rFonts w:asciiTheme="majorHAnsi" w:hAnsiTheme="majorHAnsi" w:cstheme="majorBidi"/>
          <w:bCs/>
          <w:color w:val="000000" w:themeColor="text1"/>
        </w:rPr>
        <w:t>[THIS SECTION INTENTIONALLY LEFT BLANK]</w:t>
      </w:r>
    </w:p>
    <w:bookmarkEnd w:id="892"/>
    <w:p w14:paraId="5F726C2C"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t>1.6</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 xml:space="preserve">Interim Medical Case Management Contracting Requirement </w:t>
      </w:r>
      <w:bookmarkStart w:id="893" w:name="_Hlk30762897"/>
    </w:p>
    <w:p w14:paraId="43ACB7CA" w14:textId="77777777"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r w:rsidRPr="00554F60">
        <w:rPr>
          <w:rFonts w:asciiTheme="majorHAnsi" w:hAnsiTheme="majorHAnsi" w:cstheme="majorBidi"/>
          <w:bCs/>
          <w:color w:val="000000" w:themeColor="text1"/>
        </w:rPr>
        <w:t>1.6.1</w:t>
      </w:r>
      <w:r w:rsidRPr="00554F60">
        <w:rPr>
          <w:rFonts w:asciiTheme="majorHAnsi" w:hAnsiTheme="majorHAnsi" w:cstheme="majorBidi"/>
          <w:bCs/>
          <w:color w:val="000000" w:themeColor="text1"/>
        </w:rPr>
        <w:tab/>
        <w:t>Contractor is responsible for the provision of Interim Medical Case Manag</w:t>
      </w:r>
      <w:bookmarkEnd w:id="893"/>
      <w:r w:rsidRPr="00554F60">
        <w:rPr>
          <w:rFonts w:asciiTheme="majorHAnsi" w:hAnsiTheme="majorHAnsi" w:cstheme="majorBidi"/>
          <w:bCs/>
          <w:color w:val="000000" w:themeColor="text1"/>
        </w:rPr>
        <w:t xml:space="preserve">ement.  In the event a DCFS Youth in Care, upon enrollment with Contractor, is receiving services through a HealthWorks lead agency, Contractor shall enter into a single-case agreement with that HealthWorks lead agency to provide Interim Medical Case Management through the first forty-five (45) days of DCFS custody of the youth.  </w:t>
      </w:r>
      <w:r w:rsidRPr="00554F60">
        <w:rPr>
          <w:rFonts w:asciiTheme="majorHAnsi" w:hAnsiTheme="majorHAnsi"/>
          <w:bCs/>
          <w:color w:val="000000" w:themeColor="text1"/>
        </w:rPr>
        <w:t>The Interim Medical Case Management services shall include, at a minimum, gathering of child and family health information, initiation of requests for prior health records, receipt of twenty-four (24) hour initial health screenings, selection of primary care physician, completion of the Comprehensive Health Evaluation within twenty-one (21) days of DCFS temporary custody and provision of the Health Passport to the DCFS Youth in Care’s caregivers, and supporting the completion of any appropriate screening tools as necessary.</w:t>
      </w:r>
      <w:r w:rsidRPr="00554F60">
        <w:rPr>
          <w:rFonts w:asciiTheme="majorHAnsi" w:hAnsiTheme="majorHAnsi" w:cstheme="majorBidi"/>
          <w:bCs/>
          <w:color w:val="000000" w:themeColor="text1"/>
        </w:rPr>
        <w:t xml:space="preserve">   </w:t>
      </w:r>
    </w:p>
    <w:p w14:paraId="5413981F"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lastRenderedPageBreak/>
        <w:t>1.7</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Coordination and Communication Tools</w:t>
      </w:r>
    </w:p>
    <w:p w14:paraId="0EBFD201" w14:textId="77777777"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r w:rsidRPr="00554F60">
        <w:rPr>
          <w:rFonts w:asciiTheme="majorHAnsi" w:eastAsiaTheme="majorEastAsia" w:hAnsiTheme="majorHAnsi" w:cstheme="majorBidi"/>
          <w:bCs/>
          <w:color w:val="000000" w:themeColor="text1"/>
        </w:rPr>
        <w:t>1.7.1</w:t>
      </w:r>
      <w:r w:rsidRPr="00554F60">
        <w:rPr>
          <w:rFonts w:asciiTheme="majorHAnsi" w:eastAsiaTheme="majorEastAsia" w:hAnsiTheme="majorHAnsi" w:cstheme="majorBidi"/>
          <w:bCs/>
          <w:color w:val="000000" w:themeColor="text1"/>
        </w:rPr>
        <w:tab/>
        <w:t>Contractor shall have fully operational portals, and secure email, which provide the DCFS Guardianship Administrator or Authorized Agents, DCFS Caseworkers, Enrollees, and Providers access to relevant information from the Care Management system, as applicable.</w:t>
      </w:r>
      <w:r w:rsidRPr="00554F60">
        <w:rPr>
          <w:rFonts w:asciiTheme="majorHAnsi" w:hAnsiTheme="majorHAnsi" w:cstheme="majorBidi"/>
          <w:bCs/>
          <w:color w:val="000000" w:themeColor="text1"/>
        </w:rPr>
        <w:t xml:space="preserve">  </w:t>
      </w:r>
    </w:p>
    <w:p w14:paraId="6FE823B0"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t>1.8</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Risk Stratification</w:t>
      </w:r>
    </w:p>
    <w:p w14:paraId="37AE0109" w14:textId="77777777"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bookmarkStart w:id="894" w:name="_Hlk30762927"/>
      <w:r w:rsidRPr="00554F60">
        <w:rPr>
          <w:rFonts w:asciiTheme="majorHAnsi" w:hAnsiTheme="majorHAnsi" w:cstheme="majorBidi"/>
          <w:bCs/>
          <w:color w:val="000000" w:themeColor="text1"/>
        </w:rPr>
        <w:t>1.8.1</w:t>
      </w:r>
      <w:r w:rsidRPr="00554F60">
        <w:rPr>
          <w:rFonts w:asciiTheme="majorHAnsi" w:hAnsiTheme="majorHAnsi" w:cstheme="majorBidi"/>
          <w:bCs/>
          <w:color w:val="000000" w:themeColor="text1"/>
        </w:rPr>
        <w:tab/>
        <w:t>In the event DCFS is not in agreement with the risk level determination made by Contractor for a DCFS Youth in Care Enrollee, Contractor will work collaboratively with the Department and DCFS to resolve the disagreement and ensure that the best interest and needs of the DCFS Youth in Care Enrollee are met.</w:t>
      </w:r>
      <w:bookmarkEnd w:id="894"/>
    </w:p>
    <w:p w14:paraId="296A97E7"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t>1.9</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Interdisciplinary Care Team (ICT)</w:t>
      </w:r>
    </w:p>
    <w:p w14:paraId="79524664" w14:textId="77777777"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bookmarkStart w:id="895" w:name="_Hlk30765404"/>
      <w:r w:rsidRPr="00554F60">
        <w:rPr>
          <w:rFonts w:asciiTheme="majorHAnsi" w:hAnsiTheme="majorHAnsi" w:cstheme="majorBidi"/>
          <w:bCs/>
          <w:color w:val="000000" w:themeColor="text1"/>
        </w:rPr>
        <w:t>1.9.1</w:t>
      </w:r>
      <w:r w:rsidRPr="00554F60">
        <w:rPr>
          <w:rFonts w:asciiTheme="majorHAnsi" w:hAnsiTheme="majorHAnsi" w:cstheme="majorBidi"/>
          <w:bCs/>
          <w:color w:val="000000" w:themeColor="text1"/>
        </w:rPr>
        <w:tab/>
        <w:t>Contractor shall support an ICT for all DCFS Youth in Care Enrollees stratified as Level 3 (high-risk) and Level 2 (</w:t>
      </w:r>
      <w:proofErr w:type="gramStart"/>
      <w:r w:rsidRPr="00554F60">
        <w:rPr>
          <w:rFonts w:asciiTheme="majorHAnsi" w:hAnsiTheme="majorHAnsi" w:cstheme="majorBidi"/>
          <w:bCs/>
          <w:color w:val="000000" w:themeColor="text1"/>
        </w:rPr>
        <w:t>moderate-risk</w:t>
      </w:r>
      <w:proofErr w:type="gramEnd"/>
      <w:r w:rsidRPr="00554F60">
        <w:rPr>
          <w:rFonts w:asciiTheme="majorHAnsi" w:hAnsiTheme="majorHAnsi" w:cstheme="majorBidi"/>
          <w:bCs/>
          <w:color w:val="000000" w:themeColor="text1"/>
        </w:rPr>
        <w:t>).</w:t>
      </w:r>
      <w:bookmarkEnd w:id="895"/>
      <w:r w:rsidRPr="00554F60">
        <w:rPr>
          <w:rFonts w:asciiTheme="majorHAnsi" w:hAnsiTheme="majorHAnsi" w:cstheme="majorBidi"/>
          <w:bCs/>
          <w:color w:val="000000" w:themeColor="text1"/>
        </w:rPr>
        <w:t xml:space="preserve">  Contractor </w:t>
      </w:r>
      <w:r w:rsidRPr="00554F60">
        <w:rPr>
          <w:rFonts w:asciiTheme="majorHAnsi" w:hAnsiTheme="majorHAnsi"/>
          <w:bCs/>
          <w:color w:val="000000" w:themeColor="text1"/>
        </w:rPr>
        <w:t xml:space="preserve">shall make reasonable efforts to collaborate with the DCFS Caseworker to ensure that the ICT is coordinated with all DCFS team-based decision-making processes, such as Child and Family Team meetings; that the Care Coordinator is able to participate, as needed, in the DCFS team-based decision-making process; and, that the </w:t>
      </w:r>
      <w:proofErr w:type="spellStart"/>
      <w:r w:rsidRPr="00554F60">
        <w:rPr>
          <w:rFonts w:asciiTheme="majorHAnsi" w:hAnsiTheme="majorHAnsi"/>
          <w:bCs/>
          <w:color w:val="000000" w:themeColor="text1"/>
        </w:rPr>
        <w:t>IPoC</w:t>
      </w:r>
      <w:proofErr w:type="spellEnd"/>
      <w:r w:rsidRPr="00554F60">
        <w:rPr>
          <w:rFonts w:asciiTheme="majorHAnsi" w:hAnsiTheme="majorHAnsi"/>
          <w:bCs/>
          <w:color w:val="000000" w:themeColor="text1"/>
        </w:rPr>
        <w:t xml:space="preserve"> is updated as necessary with information or decisions made during a DCFS team-based decision-making process.</w:t>
      </w:r>
      <w:r w:rsidRPr="00554F60">
        <w:rPr>
          <w:rFonts w:asciiTheme="majorHAnsi" w:hAnsiTheme="majorHAnsi" w:cstheme="majorBidi"/>
          <w:bCs/>
          <w:color w:val="000000" w:themeColor="text1"/>
        </w:rPr>
        <w:t xml:space="preserve">  </w:t>
      </w:r>
    </w:p>
    <w:p w14:paraId="6463637C"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t>1.10</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Individualized Plans of Care (</w:t>
      </w:r>
      <w:proofErr w:type="spellStart"/>
      <w:r w:rsidRPr="00554F60">
        <w:rPr>
          <w:rFonts w:asciiTheme="majorHAnsi" w:eastAsiaTheme="majorEastAsia" w:hAnsiTheme="majorHAnsi" w:cstheme="majorBidi"/>
          <w:b/>
          <w:bCs/>
          <w:smallCaps/>
          <w:color w:val="000000" w:themeColor="text1"/>
          <w:sz w:val="28"/>
          <w:szCs w:val="28"/>
        </w:rPr>
        <w:t>IPoC</w:t>
      </w:r>
      <w:proofErr w:type="spellEnd"/>
      <w:r w:rsidRPr="00554F60">
        <w:rPr>
          <w:rFonts w:asciiTheme="majorHAnsi" w:eastAsiaTheme="majorEastAsia" w:hAnsiTheme="majorHAnsi" w:cstheme="majorBidi"/>
          <w:b/>
          <w:bCs/>
          <w:smallCaps/>
          <w:color w:val="000000" w:themeColor="text1"/>
          <w:sz w:val="28"/>
          <w:szCs w:val="28"/>
        </w:rPr>
        <w:t>) and Service Plans</w:t>
      </w:r>
    </w:p>
    <w:p w14:paraId="53EC814F" w14:textId="77777777" w:rsidR="003C66CD" w:rsidRPr="00554F60" w:rsidRDefault="003C66CD" w:rsidP="003C66CD">
      <w:pPr>
        <w:widowControl w:val="0"/>
        <w:numPr>
          <w:ilvl w:val="2"/>
          <w:numId w:val="0"/>
        </w:numPr>
        <w:spacing w:before="200"/>
        <w:ind w:left="720" w:hanging="720"/>
        <w:outlineLvl w:val="2"/>
        <w:rPr>
          <w:rFonts w:asciiTheme="majorHAnsi" w:hAnsiTheme="majorHAnsi" w:cstheme="majorBidi"/>
          <w:bCs/>
          <w:color w:val="000000" w:themeColor="text1"/>
        </w:rPr>
      </w:pPr>
      <w:r w:rsidRPr="00554F60">
        <w:rPr>
          <w:rFonts w:asciiTheme="majorHAnsi" w:hAnsiTheme="majorHAnsi" w:cstheme="majorBidi"/>
          <w:bCs/>
          <w:color w:val="000000" w:themeColor="text1"/>
        </w:rPr>
        <w:t>1.10.1</w:t>
      </w:r>
      <w:r w:rsidRPr="00554F60">
        <w:rPr>
          <w:rFonts w:asciiTheme="majorHAnsi" w:hAnsiTheme="majorHAnsi" w:cstheme="majorBidi"/>
          <w:bCs/>
          <w:color w:val="000000" w:themeColor="text1"/>
        </w:rPr>
        <w:tab/>
        <w:t xml:space="preserve">Contractor shall develop an </w:t>
      </w:r>
      <w:proofErr w:type="spellStart"/>
      <w:r w:rsidRPr="00554F60">
        <w:rPr>
          <w:rFonts w:asciiTheme="majorHAnsi" w:hAnsiTheme="majorHAnsi" w:cstheme="majorBidi"/>
          <w:bCs/>
          <w:color w:val="000000" w:themeColor="text1"/>
        </w:rPr>
        <w:t>IPoC</w:t>
      </w:r>
      <w:proofErr w:type="spellEnd"/>
      <w:r w:rsidRPr="00554F60">
        <w:rPr>
          <w:rFonts w:asciiTheme="majorHAnsi" w:hAnsiTheme="majorHAnsi" w:cstheme="majorBidi"/>
          <w:bCs/>
          <w:color w:val="000000" w:themeColor="text1"/>
        </w:rPr>
        <w:t xml:space="preserve"> for all DCFS Youth in Care Enrollees stratified as Level 3 (high-risk) and Level 2 (</w:t>
      </w:r>
      <w:proofErr w:type="gramStart"/>
      <w:r w:rsidRPr="00554F60">
        <w:rPr>
          <w:rFonts w:asciiTheme="majorHAnsi" w:hAnsiTheme="majorHAnsi" w:cstheme="majorBidi"/>
          <w:bCs/>
          <w:color w:val="000000" w:themeColor="text1"/>
        </w:rPr>
        <w:t>moderate-risk</w:t>
      </w:r>
      <w:proofErr w:type="gramEnd"/>
      <w:r w:rsidRPr="00554F60">
        <w:rPr>
          <w:rFonts w:asciiTheme="majorHAnsi" w:hAnsiTheme="majorHAnsi" w:cstheme="majorBidi"/>
          <w:bCs/>
          <w:color w:val="000000" w:themeColor="text1"/>
        </w:rPr>
        <w:t xml:space="preserve">).  Contractor shall include information from DCFS as available.  The </w:t>
      </w:r>
      <w:proofErr w:type="spellStart"/>
      <w:r w:rsidRPr="00554F60">
        <w:rPr>
          <w:rFonts w:asciiTheme="majorHAnsi" w:hAnsiTheme="majorHAnsi" w:cstheme="majorBidi"/>
          <w:bCs/>
          <w:color w:val="000000" w:themeColor="text1"/>
        </w:rPr>
        <w:t>IPoC</w:t>
      </w:r>
      <w:proofErr w:type="spellEnd"/>
      <w:r w:rsidRPr="00554F60">
        <w:rPr>
          <w:rFonts w:asciiTheme="majorHAnsi" w:hAnsiTheme="majorHAnsi" w:cstheme="majorBidi"/>
          <w:bCs/>
          <w:color w:val="000000" w:themeColor="text1"/>
        </w:rPr>
        <w:t xml:space="preserve"> shall be coordinated and consistent with the DCFS Service Plan as follows, given that DCFS provides this information to Contractor: </w:t>
      </w:r>
    </w:p>
    <w:p w14:paraId="332997CE" w14:textId="77777777" w:rsidR="003C66CD" w:rsidRPr="00554F60" w:rsidRDefault="003C66CD" w:rsidP="003C66CD"/>
    <w:p w14:paraId="5DB18716" w14:textId="77777777" w:rsidR="003C66CD" w:rsidRPr="00554F60" w:rsidRDefault="003C66CD" w:rsidP="003C66CD">
      <w:pPr>
        <w:ind w:left="2160" w:hanging="1440"/>
        <w:rPr>
          <w:rFonts w:asciiTheme="majorHAnsi" w:hAnsiTheme="majorHAnsi"/>
        </w:rPr>
      </w:pPr>
      <w:r w:rsidRPr="00554F60">
        <w:rPr>
          <w:rFonts w:asciiTheme="majorHAnsi" w:hAnsiTheme="majorHAnsi"/>
        </w:rPr>
        <w:t>1.10.1.1</w:t>
      </w:r>
      <w:r w:rsidRPr="00554F60">
        <w:rPr>
          <w:rFonts w:asciiTheme="majorHAnsi" w:hAnsiTheme="majorHAnsi"/>
        </w:rPr>
        <w:tab/>
        <w:t>The IPOC shall include all goals and services that are necessary to support the Permanency Goal established in the DCFS Service Plan, given that DCFS provides this information to Contractor.</w:t>
      </w:r>
    </w:p>
    <w:p w14:paraId="7E983B3E" w14:textId="77777777" w:rsidR="003C66CD" w:rsidRPr="00554F60" w:rsidRDefault="003C66CD" w:rsidP="003C66CD">
      <w:pPr>
        <w:ind w:left="2160" w:hanging="1440"/>
        <w:rPr>
          <w:rFonts w:asciiTheme="majorHAnsi" w:hAnsiTheme="majorHAnsi"/>
        </w:rPr>
      </w:pPr>
    </w:p>
    <w:p w14:paraId="3125BB13" w14:textId="77777777" w:rsidR="003C66CD" w:rsidRPr="00554F60" w:rsidRDefault="003C66CD" w:rsidP="003C66CD">
      <w:pPr>
        <w:ind w:left="2160" w:hanging="1440"/>
        <w:rPr>
          <w:rFonts w:asciiTheme="majorHAnsi" w:hAnsiTheme="majorHAnsi"/>
        </w:rPr>
      </w:pPr>
      <w:r w:rsidRPr="00554F60">
        <w:rPr>
          <w:rFonts w:asciiTheme="majorHAnsi" w:hAnsiTheme="majorHAnsi"/>
        </w:rPr>
        <w:t>1.10.1.2</w:t>
      </w:r>
      <w:r w:rsidRPr="00554F60">
        <w:rPr>
          <w:rFonts w:asciiTheme="majorHAnsi" w:hAnsiTheme="majorHAnsi"/>
        </w:rPr>
        <w:tab/>
        <w:t xml:space="preserve">Information from the DCFS Service Plan will be incorporated into the </w:t>
      </w:r>
      <w:proofErr w:type="spellStart"/>
      <w:r w:rsidRPr="00554F60">
        <w:rPr>
          <w:rFonts w:asciiTheme="majorHAnsi" w:hAnsiTheme="majorHAnsi"/>
        </w:rPr>
        <w:t>IPoC</w:t>
      </w:r>
      <w:proofErr w:type="spellEnd"/>
      <w:r w:rsidRPr="00554F60">
        <w:rPr>
          <w:rFonts w:asciiTheme="majorHAnsi" w:hAnsiTheme="majorHAnsi"/>
        </w:rPr>
        <w:t xml:space="preserve"> as available.</w:t>
      </w:r>
    </w:p>
    <w:p w14:paraId="0F86A3FE" w14:textId="77777777" w:rsidR="003C66CD" w:rsidRPr="00554F60" w:rsidRDefault="003C66CD" w:rsidP="003C66CD">
      <w:pPr>
        <w:ind w:left="2160" w:hanging="1440"/>
        <w:rPr>
          <w:rFonts w:asciiTheme="majorHAnsi" w:hAnsiTheme="majorHAnsi"/>
        </w:rPr>
      </w:pPr>
    </w:p>
    <w:p w14:paraId="3B4E03D1" w14:textId="77777777" w:rsidR="003C66CD" w:rsidRPr="00554F60" w:rsidRDefault="003C66CD" w:rsidP="003C66CD">
      <w:pPr>
        <w:ind w:left="2160" w:hanging="1440"/>
        <w:rPr>
          <w:rFonts w:asciiTheme="majorHAnsi" w:hAnsiTheme="majorHAnsi"/>
        </w:rPr>
      </w:pPr>
      <w:r w:rsidRPr="00554F60">
        <w:rPr>
          <w:rFonts w:asciiTheme="majorHAnsi" w:hAnsiTheme="majorHAnsi"/>
        </w:rPr>
        <w:t>1.10.1.3</w:t>
      </w:r>
      <w:r w:rsidRPr="00554F60">
        <w:rPr>
          <w:rFonts w:asciiTheme="majorHAnsi" w:hAnsiTheme="majorHAnsi"/>
        </w:rPr>
        <w:tab/>
        <w:t>Contractor shall not have responsibility for the payment for any non-Medicaid Services included in the DCFS Service Plan.  DCFS shall retain responsibility for payment for all non-Medicaid Services.</w:t>
      </w:r>
    </w:p>
    <w:p w14:paraId="3AF539C6" w14:textId="77777777" w:rsidR="003C66CD" w:rsidRPr="00554F60" w:rsidRDefault="003C66CD" w:rsidP="003C66CD">
      <w:pPr>
        <w:rPr>
          <w:rFonts w:asciiTheme="majorHAnsi" w:hAnsiTheme="majorHAnsi"/>
        </w:rPr>
      </w:pPr>
    </w:p>
    <w:p w14:paraId="6CB63A64" w14:textId="77777777" w:rsidR="003C66CD" w:rsidRPr="00554F60" w:rsidRDefault="003C66CD" w:rsidP="003C66CD">
      <w:pPr>
        <w:ind w:left="2160" w:hanging="1440"/>
        <w:rPr>
          <w:rFonts w:asciiTheme="majorHAnsi" w:hAnsiTheme="majorHAnsi"/>
        </w:rPr>
      </w:pPr>
      <w:r w:rsidRPr="00554F60">
        <w:rPr>
          <w:rFonts w:asciiTheme="majorHAnsi" w:hAnsiTheme="majorHAnsi"/>
        </w:rPr>
        <w:t>1.10.1.4</w:t>
      </w:r>
      <w:r w:rsidRPr="00554F60">
        <w:rPr>
          <w:rFonts w:asciiTheme="majorHAnsi" w:hAnsiTheme="majorHAnsi"/>
        </w:rPr>
        <w:tab/>
        <w:t xml:space="preserve">Contractor shall notify the DCFS Caseworker within two (2) Business Days when the </w:t>
      </w:r>
      <w:proofErr w:type="spellStart"/>
      <w:r w:rsidRPr="00554F60">
        <w:rPr>
          <w:rFonts w:asciiTheme="majorHAnsi" w:hAnsiTheme="majorHAnsi"/>
        </w:rPr>
        <w:t>IPoC</w:t>
      </w:r>
      <w:proofErr w:type="spellEnd"/>
      <w:r w:rsidRPr="00554F60">
        <w:rPr>
          <w:rFonts w:asciiTheme="majorHAnsi" w:hAnsiTheme="majorHAnsi"/>
        </w:rPr>
        <w:t xml:space="preserve"> is updated.  The updated </w:t>
      </w:r>
      <w:proofErr w:type="spellStart"/>
      <w:r w:rsidRPr="00554F60">
        <w:rPr>
          <w:rFonts w:asciiTheme="majorHAnsi" w:hAnsiTheme="majorHAnsi"/>
        </w:rPr>
        <w:t>IPoC</w:t>
      </w:r>
      <w:proofErr w:type="spellEnd"/>
      <w:r w:rsidRPr="00554F60">
        <w:rPr>
          <w:rFonts w:asciiTheme="majorHAnsi" w:hAnsiTheme="majorHAnsi"/>
        </w:rPr>
        <w:t xml:space="preserve"> shall be available for the DCFS Caseworker through the Enrollee portal.  </w:t>
      </w:r>
    </w:p>
    <w:p w14:paraId="25EB09E3"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t>1.11</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Approved Contacts for DCFS Youth in Care Enrollees</w:t>
      </w:r>
    </w:p>
    <w:p w14:paraId="44E7112C" w14:textId="77777777"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r w:rsidRPr="00554F60">
        <w:rPr>
          <w:rFonts w:asciiTheme="majorHAnsi" w:hAnsiTheme="majorHAnsi" w:cstheme="majorBidi"/>
          <w:bCs/>
          <w:color w:val="000000" w:themeColor="text1"/>
        </w:rPr>
        <w:t>1.11.1</w:t>
      </w:r>
      <w:r w:rsidRPr="00554F60">
        <w:rPr>
          <w:rFonts w:asciiTheme="majorHAnsi" w:hAnsiTheme="majorHAnsi" w:cstheme="majorBidi"/>
          <w:bCs/>
          <w:color w:val="000000" w:themeColor="text1"/>
        </w:rPr>
        <w:tab/>
        <w:t xml:space="preserve">Contractor shall ensure that contact is made only with Authorized Representatives.  </w:t>
      </w:r>
    </w:p>
    <w:p w14:paraId="6F8A984D" w14:textId="77777777" w:rsidR="003C66CD" w:rsidRPr="00554F60" w:rsidRDefault="003C66CD" w:rsidP="003C66CD">
      <w:pPr>
        <w:keepNext/>
        <w:keepLines/>
        <w:numPr>
          <w:ilvl w:val="1"/>
          <w:numId w:val="0"/>
        </w:numPr>
        <w:spacing w:before="36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t>1.12</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Health, Safety, and Welfare Monitoring</w:t>
      </w:r>
    </w:p>
    <w:p w14:paraId="3301C194" w14:textId="77777777" w:rsidR="003C66CD" w:rsidRPr="00554F60" w:rsidRDefault="003C66CD" w:rsidP="003C66CD">
      <w:pPr>
        <w:widowControl w:val="0"/>
        <w:numPr>
          <w:ilvl w:val="2"/>
          <w:numId w:val="0"/>
        </w:numPr>
        <w:spacing w:before="200"/>
        <w:ind w:left="720" w:hanging="720"/>
        <w:outlineLvl w:val="2"/>
        <w:rPr>
          <w:rFonts w:asciiTheme="majorHAnsi" w:hAnsiTheme="majorHAnsi" w:cstheme="majorBidi"/>
          <w:bCs/>
          <w:color w:val="000000" w:themeColor="text1"/>
        </w:rPr>
      </w:pPr>
      <w:r w:rsidRPr="00554F60">
        <w:rPr>
          <w:rFonts w:asciiTheme="majorHAnsi" w:hAnsiTheme="majorHAnsi" w:cstheme="majorBidi"/>
          <w:bCs/>
          <w:color w:val="000000" w:themeColor="text1"/>
        </w:rPr>
        <w:t>1.12.1</w:t>
      </w:r>
      <w:r w:rsidRPr="00554F60">
        <w:rPr>
          <w:rFonts w:asciiTheme="majorHAnsi" w:hAnsiTheme="majorHAnsi" w:cstheme="majorBidi"/>
          <w:bCs/>
          <w:color w:val="000000" w:themeColor="text1"/>
        </w:rPr>
        <w:tab/>
        <w:t xml:space="preserve">Contractor shall comply with DCFS rules and procedures for reporting Significant Events.  </w:t>
      </w:r>
    </w:p>
    <w:p w14:paraId="656C0B21" w14:textId="77777777" w:rsidR="003C66CD" w:rsidRPr="00554F60" w:rsidRDefault="003C66CD" w:rsidP="003C66CD">
      <w:pPr>
        <w:widowControl w:val="0"/>
        <w:numPr>
          <w:ilvl w:val="2"/>
          <w:numId w:val="0"/>
        </w:numPr>
        <w:spacing w:before="200"/>
        <w:ind w:left="720" w:hanging="720"/>
        <w:outlineLvl w:val="2"/>
        <w:rPr>
          <w:rFonts w:asciiTheme="majorHAnsi" w:eastAsiaTheme="majorEastAsia" w:hAnsiTheme="majorHAnsi" w:cstheme="majorBidi"/>
          <w:bCs/>
          <w:color w:val="000000" w:themeColor="text1"/>
        </w:rPr>
      </w:pPr>
    </w:p>
    <w:p w14:paraId="7CF3CBF3" w14:textId="77777777" w:rsidR="003C66CD" w:rsidRPr="00554F60" w:rsidRDefault="003C66CD" w:rsidP="00554F60">
      <w:pPr>
        <w:keepNext/>
        <w:keepLines/>
        <w:numPr>
          <w:ilvl w:val="1"/>
          <w:numId w:val="0"/>
        </w:numPr>
        <w:spacing w:after="240"/>
        <w:ind w:left="576" w:hanging="576"/>
        <w:outlineLvl w:val="1"/>
        <w:rPr>
          <w:rFonts w:asciiTheme="majorHAnsi" w:eastAsiaTheme="majorEastAsia" w:hAnsiTheme="majorHAnsi" w:cstheme="majorBidi"/>
          <w:b/>
          <w:bCs/>
          <w:smallCaps/>
          <w:color w:val="000000" w:themeColor="text1"/>
          <w:sz w:val="28"/>
          <w:szCs w:val="28"/>
        </w:rPr>
      </w:pPr>
      <w:r w:rsidRPr="00554F60">
        <w:rPr>
          <w:rFonts w:asciiTheme="majorHAnsi" w:eastAsiaTheme="majorEastAsia" w:hAnsiTheme="majorHAnsi" w:cstheme="majorBidi"/>
          <w:smallCaps/>
          <w:color w:val="000000" w:themeColor="text1"/>
          <w:sz w:val="28"/>
          <w:szCs w:val="28"/>
        </w:rPr>
        <w:t>1.13</w:t>
      </w:r>
      <w:r w:rsidRPr="00554F60">
        <w:rPr>
          <w:rFonts w:asciiTheme="majorHAnsi" w:eastAsiaTheme="majorEastAsia" w:hAnsiTheme="majorHAnsi" w:cstheme="majorBidi"/>
          <w:smallCaps/>
          <w:color w:val="000000" w:themeColor="text1"/>
          <w:sz w:val="28"/>
          <w:szCs w:val="28"/>
        </w:rPr>
        <w:tab/>
      </w:r>
      <w:r w:rsidRPr="00554F60">
        <w:rPr>
          <w:rFonts w:asciiTheme="majorHAnsi" w:eastAsiaTheme="majorEastAsia" w:hAnsiTheme="majorHAnsi" w:cstheme="majorBidi"/>
          <w:b/>
          <w:bCs/>
          <w:smallCaps/>
          <w:color w:val="000000" w:themeColor="text1"/>
          <w:sz w:val="28"/>
          <w:szCs w:val="28"/>
        </w:rPr>
        <w:t>Additional Training for Care Coordinators</w:t>
      </w:r>
    </w:p>
    <w:p w14:paraId="2FE416C0" w14:textId="7BA25A1C" w:rsidR="003C66CD" w:rsidRPr="00F92BF0" w:rsidRDefault="003C66CD" w:rsidP="00554F60">
      <w:pPr>
        <w:ind w:left="720" w:hanging="720"/>
        <w:rPr>
          <w:rFonts w:asciiTheme="majorHAnsi" w:hAnsiTheme="majorHAnsi"/>
        </w:rPr>
      </w:pPr>
      <w:r w:rsidRPr="00F92BF0">
        <w:rPr>
          <w:rFonts w:asciiTheme="majorHAnsi" w:hAnsiTheme="majorHAnsi"/>
        </w:rPr>
        <w:t>1.13.1</w:t>
      </w:r>
      <w:r w:rsidRPr="00F92BF0">
        <w:rPr>
          <w:rFonts w:asciiTheme="majorHAnsi" w:hAnsiTheme="majorHAnsi"/>
        </w:rPr>
        <w:tab/>
        <w:t>Contractor’s Care Coordinators assigned to DCFS Youth in Care Enrollees shall be familiar with DCFS-required assessments for DCFS Youth in Care and the DCFS team-based decision- making process.  Contractor shall train Care Coordinators in various aspects of the Illinois child welfare system to include trauma informed care, the psychotropic consent process, Illinois Medicaid Child and Adolescent Needs and Strengths (IM-CANS), motivational interviewing, and other relevant information that receives the Department’s Prior Approval.  Contractor shall have no less than two (2) Care Coordinators who have attended the Department-sponsored DCFS managed care and child welfare training.</w:t>
      </w:r>
      <w:bookmarkEnd w:id="887"/>
    </w:p>
    <w:p w14:paraId="1E67CECC" w14:textId="4C358836" w:rsidR="00585C3D" w:rsidRPr="00F92BF0" w:rsidRDefault="00585C3D" w:rsidP="003C66CD">
      <w:pPr>
        <w:ind w:left="576" w:hanging="576"/>
        <w:rPr>
          <w:rFonts w:asciiTheme="majorHAnsi" w:hAnsiTheme="majorHAnsi"/>
        </w:rPr>
      </w:pPr>
    </w:p>
    <w:p w14:paraId="3CB76CD3" w14:textId="16CD00CD" w:rsidR="00585C3D" w:rsidRPr="00554F60" w:rsidRDefault="00585C3D" w:rsidP="003C66CD">
      <w:pPr>
        <w:ind w:left="576" w:hanging="576"/>
      </w:pPr>
    </w:p>
    <w:p w14:paraId="51A484AD" w14:textId="12C20E39" w:rsidR="00585C3D" w:rsidRPr="00554F60" w:rsidRDefault="00585C3D" w:rsidP="003C66CD">
      <w:pPr>
        <w:ind w:left="576" w:hanging="576"/>
      </w:pPr>
    </w:p>
    <w:p w14:paraId="6591E5AC" w14:textId="77777777" w:rsidR="00974AF6" w:rsidRDefault="00974AF6" w:rsidP="00585C3D">
      <w:pPr>
        <w:spacing w:line="259" w:lineRule="auto"/>
        <w:jc w:val="center"/>
        <w:rPr>
          <w:rFonts w:ascii="Cambria" w:eastAsia="Calibri" w:hAnsi="Cambria"/>
          <w:b/>
          <w:bCs/>
          <w:color w:val="C00000"/>
          <w:sz w:val="36"/>
          <w:szCs w:val="36"/>
        </w:rPr>
      </w:pPr>
    </w:p>
    <w:p w14:paraId="08BDBDF1" w14:textId="77777777" w:rsidR="00974AF6" w:rsidRDefault="00974AF6" w:rsidP="00585C3D">
      <w:pPr>
        <w:spacing w:line="259" w:lineRule="auto"/>
        <w:jc w:val="center"/>
        <w:rPr>
          <w:rFonts w:ascii="Cambria" w:eastAsia="Calibri" w:hAnsi="Cambria"/>
          <w:b/>
          <w:bCs/>
          <w:color w:val="C00000"/>
          <w:sz w:val="36"/>
          <w:szCs w:val="36"/>
        </w:rPr>
      </w:pPr>
    </w:p>
    <w:p w14:paraId="39C0C7D8" w14:textId="2924EDA6" w:rsidR="00585C3D" w:rsidRPr="00974AF6" w:rsidRDefault="00585C3D" w:rsidP="00585C3D">
      <w:pPr>
        <w:spacing w:line="259" w:lineRule="auto"/>
        <w:jc w:val="center"/>
        <w:rPr>
          <w:rFonts w:ascii="Cambria" w:eastAsia="Calibri" w:hAnsi="Cambria"/>
          <w:b/>
          <w:bCs/>
          <w:sz w:val="36"/>
          <w:szCs w:val="36"/>
        </w:rPr>
      </w:pPr>
      <w:r w:rsidRPr="00974AF6">
        <w:rPr>
          <w:rFonts w:ascii="Cambria" w:eastAsia="Calibri" w:hAnsi="Cambria"/>
          <w:b/>
          <w:bCs/>
          <w:sz w:val="36"/>
          <w:szCs w:val="36"/>
        </w:rPr>
        <w:lastRenderedPageBreak/>
        <w:t>ATTACHMENT XXV:</w:t>
      </w:r>
    </w:p>
    <w:p w14:paraId="33BF8C86" w14:textId="77777777" w:rsidR="00585C3D" w:rsidRPr="00974AF6" w:rsidRDefault="00585C3D" w:rsidP="00585C3D">
      <w:pPr>
        <w:spacing w:line="259" w:lineRule="auto"/>
        <w:jc w:val="center"/>
        <w:rPr>
          <w:rFonts w:ascii="Cambria" w:eastAsia="Calibri" w:hAnsi="Cambria"/>
          <w:b/>
          <w:bCs/>
          <w:sz w:val="36"/>
          <w:szCs w:val="36"/>
        </w:rPr>
      </w:pPr>
      <w:r w:rsidRPr="00974AF6">
        <w:rPr>
          <w:rFonts w:ascii="Cambria" w:eastAsia="Calibri" w:hAnsi="Cambria"/>
          <w:b/>
          <w:bCs/>
          <w:sz w:val="36"/>
          <w:szCs w:val="36"/>
        </w:rPr>
        <w:t>42 CFR 438.6(c) State-Directed Payment (SDP) Descriptions</w:t>
      </w:r>
    </w:p>
    <w:p w14:paraId="567ECF77" w14:textId="77777777" w:rsidR="00585C3D" w:rsidRPr="00974AF6" w:rsidRDefault="00585C3D" w:rsidP="00585C3D">
      <w:pPr>
        <w:rPr>
          <w:rFonts w:eastAsia="Calibri"/>
        </w:rPr>
      </w:pPr>
    </w:p>
    <w:p w14:paraId="59E9D974" w14:textId="77777777" w:rsidR="00585C3D" w:rsidRPr="00974AF6" w:rsidRDefault="00585C3D" w:rsidP="00585C3D">
      <w:pPr>
        <w:rPr>
          <w:rFonts w:asciiTheme="majorHAnsi" w:eastAsia="Calibri" w:hAnsiTheme="majorHAnsi"/>
        </w:rPr>
      </w:pPr>
    </w:p>
    <w:p w14:paraId="7B480D15" w14:textId="77777777" w:rsidR="00585C3D" w:rsidRPr="00974AF6" w:rsidRDefault="00585C3D" w:rsidP="00585C3D">
      <w:pPr>
        <w:numPr>
          <w:ilvl w:val="1"/>
          <w:numId w:val="248"/>
        </w:numPr>
        <w:contextualSpacing/>
        <w:rPr>
          <w:rFonts w:asciiTheme="majorHAnsi" w:hAnsiTheme="majorHAnsi"/>
          <w:b/>
          <w:bCs/>
          <w:smallCaps/>
          <w:sz w:val="28"/>
          <w:szCs w:val="28"/>
        </w:rPr>
      </w:pPr>
      <w:r w:rsidRPr="00974AF6">
        <w:rPr>
          <w:rFonts w:asciiTheme="majorHAnsi" w:hAnsiTheme="majorHAnsi"/>
          <w:b/>
          <w:bCs/>
          <w:smallCaps/>
          <w:sz w:val="28"/>
          <w:szCs w:val="28"/>
        </w:rPr>
        <w:t xml:space="preserve"> State-Directed Payments</w:t>
      </w:r>
    </w:p>
    <w:p w14:paraId="162AC595" w14:textId="77777777" w:rsidR="00585C3D" w:rsidRPr="00974AF6" w:rsidRDefault="00585C3D" w:rsidP="00585C3D">
      <w:pPr>
        <w:ind w:left="470"/>
        <w:rPr>
          <w:rFonts w:asciiTheme="majorHAnsi" w:eastAsia="Calibri" w:hAnsiTheme="majorHAnsi"/>
        </w:rPr>
      </w:pPr>
      <w:r w:rsidRPr="00974AF6">
        <w:rPr>
          <w:rFonts w:asciiTheme="majorHAnsi" w:eastAsia="Calibri" w:hAnsiTheme="majorHAnsi"/>
        </w:rPr>
        <w:t>Contractor shall comply with the Department’s instructions in disbursing payments pursuant to federal CMS-approved State-directed payments (SDPs) authorized under 42 CFR 438.6(c).</w:t>
      </w:r>
    </w:p>
    <w:p w14:paraId="01EAAECA" w14:textId="77777777" w:rsidR="00585C3D" w:rsidRPr="00974AF6" w:rsidRDefault="00585C3D" w:rsidP="00585C3D">
      <w:pPr>
        <w:spacing w:line="259" w:lineRule="auto"/>
        <w:rPr>
          <w:rFonts w:asciiTheme="majorHAnsi" w:eastAsia="Calibri" w:hAnsiTheme="majorHAnsi"/>
        </w:rPr>
      </w:pPr>
    </w:p>
    <w:p w14:paraId="23401DB4" w14:textId="77777777" w:rsidR="00585C3D" w:rsidRPr="00974AF6" w:rsidRDefault="00585C3D" w:rsidP="00585C3D">
      <w:pPr>
        <w:spacing w:line="259" w:lineRule="auto"/>
        <w:rPr>
          <w:rFonts w:asciiTheme="majorHAnsi" w:eastAsia="Calibri" w:hAnsiTheme="majorHAnsi"/>
          <w:b/>
          <w:bCs/>
        </w:rPr>
      </w:pPr>
      <w:r w:rsidRPr="00974AF6">
        <w:rPr>
          <w:rFonts w:asciiTheme="majorHAnsi" w:eastAsia="Calibri" w:hAnsiTheme="majorHAnsi"/>
        </w:rPr>
        <w:t>1.1.1</w:t>
      </w:r>
      <w:r w:rsidRPr="00974AF6">
        <w:rPr>
          <w:rFonts w:asciiTheme="majorHAnsi" w:eastAsia="Calibri" w:hAnsiTheme="majorHAnsi"/>
          <w:b/>
          <w:bCs/>
        </w:rPr>
        <w:t xml:space="preserve"> Managed Care Access Payments (MCAP)</w:t>
      </w:r>
    </w:p>
    <w:p w14:paraId="4D050B08" w14:textId="77777777" w:rsidR="00992C2C" w:rsidRPr="00992C2C" w:rsidRDefault="00992C2C" w:rsidP="00992C2C">
      <w:pPr>
        <w:ind w:left="540"/>
        <w:rPr>
          <w:rFonts w:asciiTheme="majorHAnsi" w:eastAsia="Calibri" w:hAnsiTheme="majorHAnsi"/>
        </w:rPr>
      </w:pPr>
      <w:bookmarkStart w:id="896" w:name="_Hlk124521224"/>
      <w:r w:rsidRPr="00992C2C">
        <w:rPr>
          <w:rFonts w:asciiTheme="majorHAnsi" w:eastAsia="Calibri" w:hAnsiTheme="majorHAnsi"/>
        </w:rPr>
        <w:t>Implemented January 1, 2018, these utilization-based State-directed</w:t>
      </w:r>
      <w:r w:rsidRPr="00992C2C">
        <w:rPr>
          <w:rFonts w:asciiTheme="majorHAnsi" w:eastAsia="Calibri" w:hAnsiTheme="majorHAnsi"/>
          <w:b/>
          <w:bCs/>
        </w:rPr>
        <w:t xml:space="preserve"> </w:t>
      </w:r>
      <w:r w:rsidRPr="00992C2C">
        <w:rPr>
          <w:rFonts w:asciiTheme="majorHAnsi" w:eastAsia="Calibri" w:hAnsiTheme="majorHAnsi"/>
        </w:rPr>
        <w:t>payments are made to all hospitals qualifying for enhanced payments under the Medicaid State Plan; as such, Cook County Health and Hospital System Hospitals and the University of Illinois Hospital are excluded.  The payments are a fixed dollar amount add-on based on inpatient admissions or days, depending on class of hospital, and outpatient claims, and are made monthly through a separate payment term outside of Contractor’s Capitation payment.  Payments are made to Network and Non-Network Providers.  Payment amounts are calculated by the Department using Contractor’s Encounter claims data and vary by class of hospital and the inpatient add-on for High Medicaid and General Acute Hospitals multiplied by the hospital’s case mix index.  The Department will provide Contractor detailed instructions on the amount to pay each hospital.</w:t>
      </w:r>
    </w:p>
    <w:bookmarkEnd w:id="896"/>
    <w:p w14:paraId="02F921A7" w14:textId="77777777" w:rsidR="00585C3D" w:rsidRPr="00974AF6" w:rsidRDefault="00585C3D" w:rsidP="00585C3D">
      <w:pPr>
        <w:rPr>
          <w:rFonts w:asciiTheme="majorHAnsi" w:eastAsia="Calibri" w:hAnsiTheme="majorHAnsi"/>
        </w:rPr>
      </w:pPr>
    </w:p>
    <w:p w14:paraId="2A8CBFD6" w14:textId="77777777" w:rsidR="00585C3D" w:rsidRPr="00974AF6" w:rsidRDefault="00585C3D" w:rsidP="00585C3D">
      <w:pPr>
        <w:rPr>
          <w:rFonts w:asciiTheme="majorHAnsi" w:eastAsia="Calibri" w:hAnsiTheme="majorHAnsi"/>
          <w:b/>
          <w:bCs/>
        </w:rPr>
      </w:pPr>
      <w:r w:rsidRPr="00974AF6">
        <w:rPr>
          <w:rFonts w:asciiTheme="majorHAnsi" w:eastAsia="Calibri" w:hAnsiTheme="majorHAnsi"/>
        </w:rPr>
        <w:t>1.1.2</w:t>
      </w:r>
      <w:r w:rsidRPr="00974AF6">
        <w:rPr>
          <w:rFonts w:asciiTheme="majorHAnsi" w:eastAsia="Calibri" w:hAnsiTheme="majorHAnsi"/>
          <w:b/>
          <w:bCs/>
        </w:rPr>
        <w:t xml:space="preserve"> Large Non-State Government Hospitals</w:t>
      </w:r>
    </w:p>
    <w:p w14:paraId="3904A31A" w14:textId="77777777" w:rsidR="00992C2C" w:rsidRPr="00992C2C" w:rsidRDefault="00992C2C" w:rsidP="00992C2C">
      <w:pPr>
        <w:ind w:left="540"/>
        <w:rPr>
          <w:rFonts w:asciiTheme="majorHAnsi" w:eastAsia="Calibri" w:hAnsiTheme="majorHAnsi"/>
        </w:rPr>
      </w:pPr>
      <w:r w:rsidRPr="00992C2C">
        <w:rPr>
          <w:rFonts w:asciiTheme="majorHAnsi" w:eastAsia="Calibri" w:hAnsiTheme="majorHAnsi"/>
        </w:rPr>
        <w:t>Implemented January 1, 2020, these utilization-based State-directed payments are made to Large Non-State Government Hospitals (i.e., the two Cook County Health and Hospital System (CCHHS) hospitals).</w:t>
      </w:r>
      <w:r w:rsidRPr="00992C2C">
        <w:rPr>
          <w:rFonts w:asciiTheme="majorHAnsi" w:eastAsia="Calibri" w:hAnsiTheme="majorHAnsi"/>
          <w:b/>
          <w:bCs/>
        </w:rPr>
        <w:t xml:space="preserve">  </w:t>
      </w:r>
      <w:r w:rsidRPr="00992C2C">
        <w:rPr>
          <w:rFonts w:asciiTheme="majorHAnsi" w:eastAsia="Calibri" w:hAnsiTheme="majorHAnsi"/>
        </w:rPr>
        <w:t>The</w:t>
      </w:r>
      <w:r w:rsidRPr="00992C2C">
        <w:rPr>
          <w:rFonts w:asciiTheme="majorHAnsi" w:eastAsia="Calibri" w:hAnsiTheme="majorHAnsi"/>
          <w:b/>
          <w:bCs/>
        </w:rPr>
        <w:t xml:space="preserve"> </w:t>
      </w:r>
      <w:r w:rsidRPr="00992C2C">
        <w:rPr>
          <w:rFonts w:asciiTheme="majorHAnsi" w:eastAsia="Calibri" w:hAnsiTheme="majorHAnsi"/>
        </w:rPr>
        <w:t>payments are uniform percentage add-on to Contractor’s rate of reimbursement for inpatient and outpatient services (percentage differs for inpatient and outpatient services), through calendar year 2024, and are made monthly through a separate payment term outside of Contractor’s Capitation payment.  The add-on amount is the difference between Contractor’s reimbursement and the Medicaid State Plan approved rate for outpatient claims and between Contractor’s reimbursement and a target DRG for inpatient admissions (plus, for calendar 2020 through calendar year 2024 previous pass-through payments received by the hospital from the Department).  Payment amounts are calculated by the Department using Contractor’s Encounter claims data.  The Department will provide Contractor detailed instructions on the amount to pay each hospital.</w:t>
      </w:r>
    </w:p>
    <w:p w14:paraId="4B878724" w14:textId="77777777" w:rsidR="00585C3D" w:rsidRPr="00974AF6" w:rsidRDefault="00585C3D" w:rsidP="00585C3D">
      <w:pPr>
        <w:spacing w:line="259" w:lineRule="auto"/>
        <w:rPr>
          <w:rFonts w:asciiTheme="majorHAnsi" w:eastAsia="Calibri" w:hAnsiTheme="majorHAnsi"/>
          <w:b/>
          <w:bCs/>
        </w:rPr>
      </w:pPr>
      <w:r w:rsidRPr="00974AF6">
        <w:rPr>
          <w:rFonts w:asciiTheme="majorHAnsi" w:eastAsia="Calibri" w:hAnsiTheme="majorHAnsi"/>
        </w:rPr>
        <w:lastRenderedPageBreak/>
        <w:t>1.1.3</w:t>
      </w:r>
      <w:r w:rsidRPr="00974AF6">
        <w:rPr>
          <w:rFonts w:asciiTheme="majorHAnsi" w:eastAsia="Calibri" w:hAnsiTheme="majorHAnsi"/>
          <w:b/>
          <w:bCs/>
        </w:rPr>
        <w:t xml:space="preserve"> Cook County Health and Hospital System (CCHHS) Encounter Rate Clinics</w:t>
      </w:r>
    </w:p>
    <w:p w14:paraId="3B240D87" w14:textId="04438157" w:rsidR="00585C3D" w:rsidRPr="00974AF6" w:rsidRDefault="00992C2C" w:rsidP="00992C2C">
      <w:pPr>
        <w:ind w:left="540"/>
        <w:rPr>
          <w:rFonts w:asciiTheme="majorHAnsi" w:eastAsia="Calibri" w:hAnsiTheme="majorHAnsi"/>
        </w:rPr>
      </w:pPr>
      <w:r w:rsidRPr="00992C2C">
        <w:rPr>
          <w:rFonts w:asciiTheme="majorHAnsi" w:eastAsia="Calibri" w:hAnsiTheme="majorHAnsi"/>
        </w:rPr>
        <w:t>Implemented January 1, 2020, these utilization-based State-directed</w:t>
      </w:r>
      <w:r w:rsidRPr="00992C2C">
        <w:rPr>
          <w:rFonts w:asciiTheme="majorHAnsi" w:eastAsia="Calibri" w:hAnsiTheme="majorHAnsi"/>
          <w:b/>
          <w:bCs/>
        </w:rPr>
        <w:t xml:space="preserve"> </w:t>
      </w:r>
      <w:r w:rsidRPr="00992C2C">
        <w:rPr>
          <w:rFonts w:asciiTheme="majorHAnsi" w:eastAsia="Calibri" w:hAnsiTheme="majorHAnsi"/>
        </w:rPr>
        <w:t xml:space="preserve">payments are made to Encounter Rate Clinics of non-State Government Owned Providers.  The payments are an add-on equal to the difference between Medicaid State Plan </w:t>
      </w:r>
      <w:proofErr w:type="gramStart"/>
      <w:r w:rsidRPr="00992C2C">
        <w:rPr>
          <w:rFonts w:asciiTheme="majorHAnsi" w:eastAsia="Calibri" w:hAnsiTheme="majorHAnsi"/>
        </w:rPr>
        <w:t>approved</w:t>
      </w:r>
      <w:proofErr w:type="gramEnd"/>
      <w:r w:rsidRPr="00992C2C">
        <w:rPr>
          <w:rFonts w:asciiTheme="majorHAnsi" w:eastAsia="Calibri" w:hAnsiTheme="majorHAnsi"/>
        </w:rPr>
        <w:t xml:space="preserve"> Encounter rates and Contractor’s claim payments per Contractor’s physician fee schedules, through calendar year 2024, and are made monthly through a separate payment term outside of Contractor’s Capitation payment.  Payment amounts are calculated by the Department using Contractor’s Encounter claims data.  The Department will provide Contractor detailed instructions on the amount to pay each clinic.</w:t>
      </w:r>
    </w:p>
    <w:p w14:paraId="7127BCF2" w14:textId="77777777" w:rsidR="00585C3D" w:rsidRPr="00974AF6" w:rsidRDefault="00585C3D" w:rsidP="00585C3D">
      <w:pPr>
        <w:spacing w:line="259" w:lineRule="auto"/>
        <w:rPr>
          <w:rFonts w:asciiTheme="majorHAnsi" w:eastAsia="Calibri" w:hAnsiTheme="majorHAnsi"/>
        </w:rPr>
      </w:pPr>
    </w:p>
    <w:p w14:paraId="1C888601" w14:textId="77777777" w:rsidR="00585C3D" w:rsidRPr="00974AF6" w:rsidRDefault="00585C3D" w:rsidP="00585C3D">
      <w:pPr>
        <w:spacing w:line="259" w:lineRule="auto"/>
        <w:rPr>
          <w:rFonts w:asciiTheme="majorHAnsi" w:eastAsia="Calibri" w:hAnsiTheme="majorHAnsi"/>
          <w:b/>
          <w:bCs/>
        </w:rPr>
      </w:pPr>
      <w:r w:rsidRPr="00974AF6">
        <w:rPr>
          <w:rFonts w:asciiTheme="majorHAnsi" w:eastAsia="Calibri" w:hAnsiTheme="majorHAnsi"/>
        </w:rPr>
        <w:t>1.1.4</w:t>
      </w:r>
      <w:r w:rsidRPr="00974AF6">
        <w:rPr>
          <w:rFonts w:asciiTheme="majorHAnsi" w:eastAsia="Calibri" w:hAnsiTheme="majorHAnsi"/>
          <w:b/>
          <w:bCs/>
        </w:rPr>
        <w:t xml:space="preserve"> State-Owned Medical Schools Average Commercial Rate (ACR) for Physicians</w:t>
      </w:r>
    </w:p>
    <w:p w14:paraId="3C899208" w14:textId="26EECE9D" w:rsidR="00585C3D" w:rsidRPr="00974AF6" w:rsidRDefault="00992C2C" w:rsidP="00992C2C">
      <w:pPr>
        <w:spacing w:line="259" w:lineRule="auto"/>
        <w:ind w:left="540"/>
        <w:rPr>
          <w:rFonts w:asciiTheme="majorHAnsi" w:eastAsia="Calibri" w:hAnsiTheme="majorHAnsi"/>
        </w:rPr>
      </w:pPr>
      <w:r w:rsidRPr="00992C2C">
        <w:rPr>
          <w:rFonts w:asciiTheme="majorHAnsi" w:eastAsia="Calibri" w:hAnsiTheme="majorHAnsi"/>
        </w:rPr>
        <w:t>Implemented January 1, 2021, these utilization-based State-directed payments are made to physicians affiliated with State-owned medical schools, specifically the University of Illinois and Southern Illinois University.</w:t>
      </w:r>
      <w:r w:rsidRPr="00992C2C">
        <w:rPr>
          <w:rFonts w:asciiTheme="majorHAnsi" w:eastAsia="Calibri" w:hAnsiTheme="majorHAnsi"/>
          <w:b/>
          <w:bCs/>
        </w:rPr>
        <w:t xml:space="preserve"> </w:t>
      </w:r>
      <w:r w:rsidRPr="00992C2C">
        <w:rPr>
          <w:rFonts w:asciiTheme="majorHAnsi" w:eastAsia="Calibri" w:hAnsiTheme="majorHAnsi"/>
        </w:rPr>
        <w:t xml:space="preserve"> The payments are an add-on equal to the difference between Medicaid State Plan approved average commercial rates for the medical schools and Contractor’s claim payments per Contractor’s physician fee schedules for each service provided at a CPT code level, through calendar year 2024, and are made quarterly through a separate payment term outside of Contractor’s Capitation payment.  Payment amounts are calculated by the Department using Contractor’s Encounter claims data.  The Department will provide Contractor detailed instructions on the amount to pay each medical school.</w:t>
      </w:r>
    </w:p>
    <w:p w14:paraId="04B40331" w14:textId="77777777" w:rsidR="00585C3D" w:rsidRPr="00974AF6" w:rsidRDefault="00585C3D" w:rsidP="00585C3D">
      <w:pPr>
        <w:spacing w:line="259" w:lineRule="auto"/>
        <w:rPr>
          <w:rFonts w:asciiTheme="majorHAnsi" w:eastAsia="Calibri" w:hAnsiTheme="majorHAnsi"/>
        </w:rPr>
      </w:pPr>
    </w:p>
    <w:p w14:paraId="08EB30D1" w14:textId="77777777" w:rsidR="00585C3D" w:rsidRPr="00974AF6" w:rsidRDefault="00585C3D" w:rsidP="00585C3D">
      <w:pPr>
        <w:spacing w:line="259" w:lineRule="auto"/>
        <w:rPr>
          <w:rFonts w:asciiTheme="majorHAnsi" w:eastAsia="Calibri" w:hAnsiTheme="majorHAnsi"/>
          <w:b/>
          <w:bCs/>
        </w:rPr>
      </w:pPr>
      <w:r w:rsidRPr="00974AF6">
        <w:rPr>
          <w:rFonts w:asciiTheme="majorHAnsi" w:eastAsia="Calibri" w:hAnsiTheme="majorHAnsi"/>
        </w:rPr>
        <w:t>1.1.5</w:t>
      </w:r>
      <w:r w:rsidRPr="00974AF6">
        <w:rPr>
          <w:rFonts w:asciiTheme="majorHAnsi" w:eastAsia="Calibri" w:hAnsiTheme="majorHAnsi"/>
          <w:b/>
          <w:bCs/>
        </w:rPr>
        <w:t xml:space="preserve"> Hospital Transformation</w:t>
      </w:r>
    </w:p>
    <w:p w14:paraId="74C26007" w14:textId="2014AD60" w:rsidR="00585C3D" w:rsidRPr="00974AF6" w:rsidRDefault="00992C2C" w:rsidP="00585C3D">
      <w:pPr>
        <w:ind w:left="540"/>
        <w:rPr>
          <w:rFonts w:asciiTheme="majorHAnsi" w:eastAsia="Calibri" w:hAnsiTheme="majorHAnsi"/>
        </w:rPr>
      </w:pPr>
      <w:bookmarkStart w:id="897" w:name="_Hlk124516789"/>
      <w:r w:rsidRPr="00992C2C">
        <w:rPr>
          <w:rFonts w:asciiTheme="majorHAnsi" w:eastAsia="Calibri" w:hAnsiTheme="majorHAnsi"/>
        </w:rPr>
        <w:t>Implemented January 1, 2022, these utilization-based State-directed</w:t>
      </w:r>
      <w:r w:rsidRPr="00992C2C">
        <w:rPr>
          <w:rFonts w:asciiTheme="majorHAnsi" w:eastAsia="Calibri" w:hAnsiTheme="majorHAnsi"/>
          <w:b/>
          <w:bCs/>
        </w:rPr>
        <w:t xml:space="preserve"> </w:t>
      </w:r>
      <w:r w:rsidRPr="00992C2C">
        <w:rPr>
          <w:rFonts w:asciiTheme="majorHAnsi" w:eastAsia="Calibri" w:hAnsiTheme="majorHAnsi"/>
        </w:rPr>
        <w:t xml:space="preserve">payments are made to Department-approved hospitals participating in the delivery system transformation program.  Participating classes of hospital </w:t>
      </w:r>
      <w:proofErr w:type="gramStart"/>
      <w:r w:rsidRPr="00992C2C">
        <w:rPr>
          <w:rFonts w:asciiTheme="majorHAnsi" w:eastAsia="Calibri" w:hAnsiTheme="majorHAnsi"/>
        </w:rPr>
        <w:t>include:</w:t>
      </w:r>
      <w:proofErr w:type="gramEnd"/>
      <w:r w:rsidRPr="00992C2C">
        <w:rPr>
          <w:rFonts w:asciiTheme="majorHAnsi" w:eastAsia="Calibri" w:hAnsiTheme="majorHAnsi"/>
        </w:rPr>
        <w:t xml:space="preserve">  Cook County Safety Net, Metro East Safety Net and Acute, Rural Safety Net and Acute, and High Medicaid and Other Acute.  Effective calendar year 2025, these State-directed payments will apply only to High Medicaid hospitals.  The payments are a fixed dollar amount add-on based on inpatient and outpatient claims and are made monthly through a separate payment term outside of Contractor’s Capitation payment.  Payment amounts, which vary by class of hospital, are calculated by the Department using Contractor’s Encounter claims data.  The Department will provide Contractor detailed instructions on the amount to pay each hospital.</w:t>
      </w:r>
    </w:p>
    <w:p w14:paraId="76162068" w14:textId="77777777" w:rsidR="00585C3D" w:rsidRPr="00974AF6" w:rsidRDefault="00585C3D" w:rsidP="00585C3D">
      <w:pPr>
        <w:rPr>
          <w:rFonts w:asciiTheme="majorHAnsi" w:eastAsia="Calibri" w:hAnsiTheme="majorHAnsi"/>
        </w:rPr>
      </w:pPr>
    </w:p>
    <w:p w14:paraId="49E62653" w14:textId="77777777" w:rsidR="00585C3D" w:rsidRPr="00974AF6" w:rsidRDefault="00585C3D" w:rsidP="00585C3D">
      <w:pPr>
        <w:rPr>
          <w:rFonts w:asciiTheme="majorHAnsi" w:eastAsia="Calibri" w:hAnsiTheme="majorHAnsi"/>
          <w:b/>
          <w:bCs/>
        </w:rPr>
      </w:pPr>
      <w:bookmarkStart w:id="898" w:name="_Hlk124950380"/>
      <w:r w:rsidRPr="00974AF6">
        <w:rPr>
          <w:rFonts w:asciiTheme="majorHAnsi" w:eastAsia="Calibri" w:hAnsiTheme="majorHAnsi"/>
        </w:rPr>
        <w:t>1.1.6</w:t>
      </w:r>
      <w:r w:rsidRPr="00974AF6">
        <w:rPr>
          <w:rFonts w:asciiTheme="majorHAnsi" w:eastAsia="Calibri" w:hAnsiTheme="majorHAnsi"/>
          <w:b/>
          <w:bCs/>
        </w:rPr>
        <w:t xml:space="preserve"> Lurie Children’s Hospital </w:t>
      </w:r>
      <w:proofErr w:type="spellStart"/>
      <w:r w:rsidRPr="00974AF6">
        <w:rPr>
          <w:rFonts w:asciiTheme="majorHAnsi" w:eastAsia="Calibri" w:hAnsiTheme="majorHAnsi"/>
          <w:b/>
          <w:bCs/>
        </w:rPr>
        <w:t>InCK</w:t>
      </w:r>
      <w:proofErr w:type="spellEnd"/>
      <w:r w:rsidRPr="00974AF6">
        <w:rPr>
          <w:rFonts w:asciiTheme="majorHAnsi" w:eastAsia="Calibri" w:hAnsiTheme="majorHAnsi"/>
          <w:b/>
          <w:bCs/>
        </w:rPr>
        <w:t xml:space="preserve"> Innovation Grant</w:t>
      </w:r>
    </w:p>
    <w:p w14:paraId="005AFF2C" w14:textId="77777777" w:rsidR="00992C2C" w:rsidRDefault="00992C2C" w:rsidP="00585C3D">
      <w:pPr>
        <w:spacing w:line="259" w:lineRule="auto"/>
        <w:ind w:left="540"/>
        <w:rPr>
          <w:rFonts w:asciiTheme="majorHAnsi" w:eastAsia="Calibri" w:hAnsiTheme="majorHAnsi"/>
        </w:rPr>
      </w:pPr>
    </w:p>
    <w:p w14:paraId="7544B5F1" w14:textId="77777777" w:rsidR="00992C2C" w:rsidRPr="00992C2C" w:rsidRDefault="00992C2C" w:rsidP="00992C2C">
      <w:pPr>
        <w:spacing w:line="259" w:lineRule="auto"/>
        <w:ind w:left="540"/>
        <w:rPr>
          <w:rFonts w:asciiTheme="majorHAnsi" w:eastAsia="Calibri" w:hAnsiTheme="majorHAnsi"/>
        </w:rPr>
      </w:pPr>
      <w:r w:rsidRPr="00992C2C">
        <w:rPr>
          <w:rFonts w:asciiTheme="majorHAnsi" w:eastAsia="Calibri" w:hAnsiTheme="majorHAnsi"/>
        </w:rPr>
        <w:lastRenderedPageBreak/>
        <w:t>Implemented January 1, 2022, these State-directed payments are made to qualifying primary care physicians (PCPs).  To qualify, PCPs must opt-in and contract with Lurie Children Hospital’s All Hands Health Network (AHHN) to serve as fiscal agent to administer the earned bonus.  This directed payment is a quality payment alternative payment model (APM) linked to the Integrated Care for Kids (INCK) CMMI Innovation Grant that provides PCPs the ability to earn a PMPM bonus payment for achievement of specified quality metrics.  Contractor shall make payments to Providers from its monthly Capitation rate, as the cost of these payments were incorporated into the Capitation rate as a rate adjustment.</w:t>
      </w:r>
    </w:p>
    <w:p w14:paraId="7CFD4853" w14:textId="77777777" w:rsidR="00585C3D" w:rsidRPr="00974AF6" w:rsidRDefault="00585C3D" w:rsidP="00585C3D">
      <w:pPr>
        <w:spacing w:line="259" w:lineRule="auto"/>
        <w:ind w:left="540"/>
        <w:rPr>
          <w:rFonts w:asciiTheme="majorHAnsi" w:eastAsia="Calibri" w:hAnsiTheme="majorHAnsi"/>
          <w:b/>
          <w:bCs/>
        </w:rPr>
      </w:pPr>
    </w:p>
    <w:bookmarkEnd w:id="897"/>
    <w:bookmarkEnd w:id="898"/>
    <w:p w14:paraId="1BCC82ED" w14:textId="77777777" w:rsidR="00585C3D" w:rsidRPr="00974AF6" w:rsidRDefault="00585C3D" w:rsidP="00585C3D">
      <w:pPr>
        <w:spacing w:line="259" w:lineRule="auto"/>
        <w:rPr>
          <w:rFonts w:asciiTheme="majorHAnsi" w:eastAsia="Calibri" w:hAnsiTheme="majorHAnsi"/>
          <w:b/>
          <w:bCs/>
        </w:rPr>
      </w:pPr>
      <w:r w:rsidRPr="00974AF6">
        <w:rPr>
          <w:rFonts w:asciiTheme="majorHAnsi" w:eastAsia="Calibri" w:hAnsiTheme="majorHAnsi"/>
        </w:rPr>
        <w:t>1.1.7</w:t>
      </w:r>
      <w:r w:rsidRPr="00974AF6">
        <w:rPr>
          <w:rFonts w:asciiTheme="majorHAnsi" w:eastAsia="Calibri" w:hAnsiTheme="majorHAnsi"/>
          <w:b/>
          <w:bCs/>
        </w:rPr>
        <w:t xml:space="preserve"> Nursing Facilities Quality Star Rating </w:t>
      </w:r>
    </w:p>
    <w:p w14:paraId="7630EE76" w14:textId="0EC934BF" w:rsidR="00585C3D" w:rsidRPr="00974AF6" w:rsidRDefault="00992C2C" w:rsidP="00992C2C">
      <w:pPr>
        <w:ind w:left="540"/>
        <w:rPr>
          <w:rFonts w:asciiTheme="majorHAnsi" w:eastAsia="Calibri" w:hAnsiTheme="majorHAnsi"/>
        </w:rPr>
      </w:pPr>
      <w:r w:rsidRPr="00992C2C">
        <w:rPr>
          <w:rFonts w:asciiTheme="majorHAnsi" w:eastAsia="Calibri" w:hAnsiTheme="majorHAnsi"/>
        </w:rPr>
        <w:t>Implemented July 1, 2022, these utilization-based State-directed payments are made to Nursing Facilities (excluding CMS-designated special focus facilities and hospital-based nursing homes).  The payments are an add-on quality bonus based on each Nursing Facility’s Medicaid days and Star Rating (ratings of two (2) and above are weighted).  An established quarterly pool of funding is divided by qualifying weighted days.  Payments are made quarterly through a separate payment term outside of Contractor’s Capitation payment.  Payment amounts are calculated by the Department based on federal CMS’ Nursing Facility Star Ratings.  The Department will provide Contractor detailed instructions on the amount to pay each Nursing Facility.</w:t>
      </w:r>
    </w:p>
    <w:p w14:paraId="4E391D47" w14:textId="77777777" w:rsidR="00585C3D" w:rsidRPr="00974AF6" w:rsidRDefault="00585C3D" w:rsidP="00585C3D">
      <w:pPr>
        <w:rPr>
          <w:rFonts w:asciiTheme="majorHAnsi" w:eastAsia="Calibri" w:hAnsiTheme="majorHAnsi"/>
        </w:rPr>
      </w:pPr>
    </w:p>
    <w:p w14:paraId="002502BD" w14:textId="7F9B3611" w:rsidR="00585C3D" w:rsidRPr="00974AF6" w:rsidRDefault="00585C3D" w:rsidP="00585C3D">
      <w:pPr>
        <w:rPr>
          <w:rFonts w:asciiTheme="majorHAnsi" w:eastAsia="Calibri" w:hAnsiTheme="majorHAnsi"/>
          <w:b/>
          <w:bCs/>
        </w:rPr>
      </w:pPr>
      <w:r w:rsidRPr="00974AF6">
        <w:rPr>
          <w:rFonts w:asciiTheme="majorHAnsi" w:eastAsia="Calibri" w:hAnsiTheme="majorHAnsi"/>
        </w:rPr>
        <w:t>1.1.8</w:t>
      </w:r>
      <w:r w:rsidRPr="00974AF6">
        <w:rPr>
          <w:rFonts w:asciiTheme="majorHAnsi" w:eastAsia="Calibri" w:hAnsiTheme="majorHAnsi"/>
          <w:b/>
          <w:bCs/>
        </w:rPr>
        <w:t xml:space="preserve"> </w:t>
      </w:r>
      <w:r w:rsidR="00992C2C" w:rsidRPr="00992C2C">
        <w:rPr>
          <w:rFonts w:asciiTheme="majorHAnsi" w:eastAsia="Calibri" w:hAnsiTheme="majorHAnsi"/>
          <w:b/>
          <w:bCs/>
        </w:rPr>
        <w:t xml:space="preserve">Egyptian Health Department </w:t>
      </w:r>
      <w:proofErr w:type="spellStart"/>
      <w:r w:rsidR="00992C2C" w:rsidRPr="00992C2C">
        <w:rPr>
          <w:rFonts w:asciiTheme="majorHAnsi" w:eastAsia="Calibri" w:hAnsiTheme="majorHAnsi"/>
          <w:b/>
          <w:bCs/>
        </w:rPr>
        <w:t>InCK</w:t>
      </w:r>
      <w:proofErr w:type="spellEnd"/>
      <w:r w:rsidR="00992C2C" w:rsidRPr="00992C2C">
        <w:rPr>
          <w:rFonts w:asciiTheme="majorHAnsi" w:eastAsia="Calibri" w:hAnsiTheme="majorHAnsi"/>
          <w:b/>
          <w:bCs/>
        </w:rPr>
        <w:t xml:space="preserve"> Innovation Grant</w:t>
      </w:r>
    </w:p>
    <w:p w14:paraId="569F3BD4" w14:textId="77777777" w:rsidR="00992C2C" w:rsidRPr="00992C2C" w:rsidRDefault="00992C2C" w:rsidP="00992C2C">
      <w:pPr>
        <w:ind w:left="540"/>
        <w:rPr>
          <w:rFonts w:asciiTheme="majorHAnsi" w:eastAsia="Calibri" w:hAnsiTheme="majorHAnsi"/>
          <w:b/>
          <w:bCs/>
        </w:rPr>
      </w:pPr>
      <w:r w:rsidRPr="00992C2C">
        <w:rPr>
          <w:rFonts w:asciiTheme="majorHAnsi" w:eastAsia="Calibri" w:hAnsiTheme="majorHAnsi"/>
        </w:rPr>
        <w:t>Implemented January 1, 2023, these State-directed payments are made to qualifying primary care physicians (PCPs) and outpatient Behavioral Health (BH) Providers that reside and provide service in one or more of five (5) counties (Saline, Gallatin, White, Hamilton, Wayne).  To qualify, PCPs and BH Providers must opt-in and contract with Egyptian Health Department to serve as fiscal agent to administer the earned bonus.  This directed payment is a quality payment alternative payment model (APM) linked to the Integrated Care for Kids (INCK) CMMI Innovation Grant that provides PCPs and BH Providers the ability to earn a PMPM bonus payment for achievement of specified quality metrics.  Contractor shall make payments to Providers from its monthly Capitation rate, as the cost of these payments were incorporated into the Capitation rate as a rate adjustment.</w:t>
      </w:r>
    </w:p>
    <w:p w14:paraId="7F5CD9C1" w14:textId="77777777" w:rsidR="00585C3D" w:rsidRPr="00974AF6" w:rsidRDefault="00585C3D" w:rsidP="00585C3D">
      <w:pPr>
        <w:rPr>
          <w:rFonts w:asciiTheme="majorHAnsi" w:eastAsia="Calibri" w:hAnsiTheme="majorHAnsi"/>
        </w:rPr>
      </w:pPr>
    </w:p>
    <w:p w14:paraId="281AB09C" w14:textId="1C38ABCF" w:rsidR="00585C3D" w:rsidRPr="00974AF6" w:rsidRDefault="00585C3D" w:rsidP="00585C3D">
      <w:pPr>
        <w:rPr>
          <w:rFonts w:asciiTheme="majorHAnsi" w:eastAsia="Calibri" w:hAnsiTheme="majorHAnsi"/>
          <w:b/>
          <w:bCs/>
        </w:rPr>
      </w:pPr>
      <w:r w:rsidRPr="00974AF6">
        <w:rPr>
          <w:rFonts w:asciiTheme="majorHAnsi" w:eastAsia="Calibri" w:hAnsiTheme="majorHAnsi"/>
        </w:rPr>
        <w:t>1.1.9</w:t>
      </w:r>
      <w:r w:rsidRPr="00974AF6">
        <w:rPr>
          <w:rFonts w:asciiTheme="majorHAnsi" w:eastAsia="Calibri" w:hAnsiTheme="majorHAnsi"/>
          <w:b/>
          <w:bCs/>
        </w:rPr>
        <w:t xml:space="preserve"> </w:t>
      </w:r>
      <w:r w:rsidR="00992C2C" w:rsidRPr="00992C2C">
        <w:rPr>
          <w:rFonts w:asciiTheme="majorHAnsi" w:eastAsia="Calibri" w:hAnsiTheme="majorHAnsi"/>
          <w:b/>
          <w:bCs/>
        </w:rPr>
        <w:t>One-time Hospital COVID Relief Payments</w:t>
      </w:r>
    </w:p>
    <w:p w14:paraId="0C050D3A" w14:textId="77777777" w:rsidR="00992C2C" w:rsidRPr="00992C2C" w:rsidRDefault="00992C2C" w:rsidP="00992C2C">
      <w:pPr>
        <w:ind w:left="540"/>
        <w:rPr>
          <w:rFonts w:asciiTheme="majorHAnsi" w:eastAsia="Calibri" w:hAnsiTheme="majorHAnsi"/>
        </w:rPr>
      </w:pPr>
      <w:r w:rsidRPr="00992C2C">
        <w:rPr>
          <w:rFonts w:asciiTheme="majorHAnsi" w:eastAsia="Calibri" w:hAnsiTheme="majorHAnsi"/>
        </w:rPr>
        <w:t xml:space="preserve">Implemented only for calendar year 2023, Contractor shall make one-time COVID relief payments to hospitals. The payments are a fixed dollar amount add-on based on outpatient claims and, for Safety Net Hospitals only, inpatient days, and are made through a separate payment term outside of Contractor’s Capitation payment.  Payment amounts are </w:t>
      </w:r>
      <w:r w:rsidRPr="00992C2C">
        <w:rPr>
          <w:rFonts w:asciiTheme="majorHAnsi" w:eastAsia="Calibri" w:hAnsiTheme="majorHAnsi"/>
        </w:rPr>
        <w:lastRenderedPageBreak/>
        <w:t>calculated by the Department using Contractor’s Encounter claims data and dividing a pool of money allotted to each class of hospital by outpatient claims for High Medicaid, General Acute, Rehabilitation, Government, and Critical Access Hospitals. For Safety Net Hospitals, an additional inpatient add-on per day will be paid.  A $460 million appropriation was allocated across hospital classes based on the percentage of State-directed payments made to that class in calendar year 2022. The Department will provide Contractor detailed instructions on the amount to pay each hospital.</w:t>
      </w:r>
    </w:p>
    <w:p w14:paraId="54A7E4DA" w14:textId="77777777" w:rsidR="00585C3D" w:rsidRPr="00974AF6" w:rsidRDefault="00585C3D" w:rsidP="00585C3D">
      <w:pPr>
        <w:rPr>
          <w:rFonts w:asciiTheme="majorHAnsi" w:eastAsia="Calibri" w:hAnsiTheme="majorHAnsi"/>
        </w:rPr>
      </w:pPr>
    </w:p>
    <w:p w14:paraId="48036CF7" w14:textId="7650CD50" w:rsidR="00585C3D" w:rsidRPr="00974AF6" w:rsidRDefault="00585C3D" w:rsidP="00585C3D">
      <w:pPr>
        <w:rPr>
          <w:rFonts w:asciiTheme="majorHAnsi" w:eastAsia="Calibri" w:hAnsiTheme="majorHAnsi"/>
          <w:b/>
          <w:bCs/>
        </w:rPr>
      </w:pPr>
      <w:r w:rsidRPr="00974AF6">
        <w:rPr>
          <w:rFonts w:asciiTheme="majorHAnsi" w:eastAsia="Calibri" w:hAnsiTheme="majorHAnsi"/>
        </w:rPr>
        <w:t>1.1.10</w:t>
      </w:r>
      <w:r w:rsidRPr="00974AF6">
        <w:rPr>
          <w:rFonts w:asciiTheme="majorHAnsi" w:eastAsia="Calibri" w:hAnsiTheme="majorHAnsi"/>
          <w:b/>
          <w:bCs/>
        </w:rPr>
        <w:t xml:space="preserve"> </w:t>
      </w:r>
      <w:r w:rsidR="00992C2C" w:rsidRPr="00992C2C">
        <w:rPr>
          <w:rFonts w:asciiTheme="majorHAnsi" w:eastAsia="Calibri" w:hAnsiTheme="majorHAnsi"/>
          <w:b/>
          <w:bCs/>
        </w:rPr>
        <w:t>One-time Behavioral Health Providers COVID Relief Payments</w:t>
      </w:r>
    </w:p>
    <w:p w14:paraId="46781D8A" w14:textId="209468BD" w:rsidR="00585C3D" w:rsidRPr="00974AF6" w:rsidRDefault="00992C2C" w:rsidP="00585C3D">
      <w:pPr>
        <w:spacing w:line="259" w:lineRule="auto"/>
        <w:ind w:left="540"/>
        <w:rPr>
          <w:rFonts w:asciiTheme="majorHAnsi" w:eastAsia="Calibri" w:hAnsiTheme="majorHAnsi"/>
          <w:b/>
          <w:bCs/>
        </w:rPr>
      </w:pPr>
      <w:r w:rsidRPr="00992C2C">
        <w:rPr>
          <w:rFonts w:asciiTheme="majorHAnsi" w:eastAsia="Calibri" w:hAnsiTheme="majorHAnsi"/>
        </w:rPr>
        <w:t xml:space="preserve">Implemented only for calendar year 2023, Contractor shall make one-time COVID relief payments to Behavioral Health Providers. The payments are a fixed dollar amount add-on based on claims.  A $30 million pool appropriation has been divided among various outpatient Behavioral Health services; the allocations are divided by claims for those services.  Services included are assertive community treatment, community support team, Crisis Intervention, family therapy, individual assessment and treatment plan, medication monitoring APN, medication monitoring physician, and Mobile Crisis Response.  An additional add-on will be provided to services rendered to Youth in Care Enrollees.  Providers eligible are Community Behavioral Health Centers, Behavioral Health Clinics, and independent Behavioral Health practitioners.  The Department will provide Contractor detailed instructions on the amount to pay each hospital. </w:t>
      </w:r>
    </w:p>
    <w:p w14:paraId="091220DC" w14:textId="77777777" w:rsidR="00585C3D" w:rsidRPr="00974AF6" w:rsidRDefault="00585C3D" w:rsidP="00585C3D">
      <w:pPr>
        <w:spacing w:line="259" w:lineRule="auto"/>
        <w:rPr>
          <w:rFonts w:asciiTheme="majorHAnsi" w:eastAsia="Calibri" w:hAnsiTheme="majorHAnsi"/>
          <w:b/>
          <w:bCs/>
        </w:rPr>
      </w:pPr>
    </w:p>
    <w:p w14:paraId="4E9DB5B4" w14:textId="3E6C340B" w:rsidR="00992C2C" w:rsidRPr="00992C2C" w:rsidRDefault="00585C3D" w:rsidP="00992C2C">
      <w:pPr>
        <w:spacing w:line="259" w:lineRule="auto"/>
        <w:rPr>
          <w:rFonts w:asciiTheme="majorHAnsi" w:eastAsia="Calibri" w:hAnsiTheme="majorHAnsi"/>
          <w:b/>
          <w:bCs/>
        </w:rPr>
      </w:pPr>
      <w:r w:rsidRPr="00974AF6">
        <w:rPr>
          <w:rFonts w:asciiTheme="majorHAnsi" w:eastAsia="Calibri" w:hAnsiTheme="majorHAnsi"/>
        </w:rPr>
        <w:t>1.1.11</w:t>
      </w:r>
      <w:r w:rsidRPr="00974AF6">
        <w:rPr>
          <w:rFonts w:asciiTheme="majorHAnsi" w:eastAsia="Calibri" w:hAnsiTheme="majorHAnsi"/>
          <w:b/>
          <w:bCs/>
        </w:rPr>
        <w:t xml:space="preserve"> </w:t>
      </w:r>
      <w:r w:rsidR="00992C2C" w:rsidRPr="00992C2C">
        <w:rPr>
          <w:rFonts w:asciiTheme="majorHAnsi" w:eastAsia="Calibri" w:hAnsiTheme="majorHAnsi"/>
          <w:b/>
          <w:bCs/>
        </w:rPr>
        <w:t xml:space="preserve">Critical Access Hospitals </w:t>
      </w:r>
    </w:p>
    <w:p w14:paraId="07BFFC96" w14:textId="5AA50B67" w:rsidR="00585C3D" w:rsidRPr="00974AF6" w:rsidRDefault="00992C2C" w:rsidP="00992C2C">
      <w:pPr>
        <w:spacing w:line="259" w:lineRule="auto"/>
        <w:ind w:left="720"/>
        <w:rPr>
          <w:rFonts w:asciiTheme="majorHAnsi" w:eastAsia="Calibri" w:hAnsiTheme="majorHAnsi"/>
          <w:b/>
          <w:bCs/>
        </w:rPr>
      </w:pPr>
      <w:r w:rsidRPr="00992C2C">
        <w:rPr>
          <w:rFonts w:asciiTheme="majorHAnsi" w:eastAsia="Calibri" w:hAnsiTheme="majorHAnsi"/>
        </w:rPr>
        <w:t>Implemented October 1, 2024, these utilization-based State-directed payments are made to participating Critical Access Hospitals.  The payments are a uniform percentage add-on to Contractor’s rate of reimbursement for outpatient services and are made quarterly through a separate payment term outside of Contractor’s Capitation payment.  A pool of money is distributed based on each hospital’s paid outpatient services, and services at hospitals designated as a perinatal center have their services weighted higher.  Payment amounts are calculated by the Department using Contractor’s Encounter claims data.  The Department will provide Contractor detailed instructions on the amount to pay each hospital.</w:t>
      </w:r>
    </w:p>
    <w:p w14:paraId="05378374" w14:textId="77777777" w:rsidR="00585C3D" w:rsidRPr="00974AF6" w:rsidRDefault="00585C3D" w:rsidP="00585C3D">
      <w:pPr>
        <w:spacing w:line="259" w:lineRule="auto"/>
        <w:rPr>
          <w:rFonts w:asciiTheme="majorHAnsi" w:eastAsia="Calibri" w:hAnsiTheme="majorHAnsi"/>
          <w:b/>
          <w:bCs/>
        </w:rPr>
      </w:pPr>
    </w:p>
    <w:p w14:paraId="3DBAB336" w14:textId="4B16F0D8" w:rsidR="00585C3D" w:rsidRPr="00974AF6" w:rsidRDefault="00585C3D" w:rsidP="00585C3D">
      <w:pPr>
        <w:spacing w:line="259" w:lineRule="auto"/>
        <w:rPr>
          <w:rFonts w:asciiTheme="majorHAnsi" w:eastAsia="Calibri" w:hAnsiTheme="majorHAnsi"/>
        </w:rPr>
      </w:pPr>
      <w:r w:rsidRPr="00974AF6">
        <w:rPr>
          <w:rFonts w:asciiTheme="majorHAnsi" w:eastAsia="Calibri" w:hAnsiTheme="majorHAnsi"/>
        </w:rPr>
        <w:t xml:space="preserve">1.1.12 </w:t>
      </w:r>
      <w:r w:rsidR="00992C2C" w:rsidRPr="00992C2C">
        <w:rPr>
          <w:rFonts w:asciiTheme="majorHAnsi" w:eastAsia="Calibri" w:hAnsiTheme="majorHAnsi"/>
          <w:b/>
          <w:bCs/>
        </w:rPr>
        <w:t>Long Term Acute Care Hospitals</w:t>
      </w:r>
    </w:p>
    <w:p w14:paraId="619A5A4D" w14:textId="77777777" w:rsidR="00992C2C" w:rsidRPr="00992C2C" w:rsidRDefault="00992C2C" w:rsidP="00992C2C">
      <w:pPr>
        <w:spacing w:line="259" w:lineRule="auto"/>
        <w:ind w:left="540"/>
        <w:rPr>
          <w:rFonts w:asciiTheme="majorHAnsi" w:eastAsia="Calibri" w:hAnsiTheme="majorHAnsi"/>
        </w:rPr>
      </w:pPr>
      <w:r w:rsidRPr="00992C2C">
        <w:rPr>
          <w:rFonts w:asciiTheme="majorHAnsi" w:eastAsia="Calibri" w:hAnsiTheme="majorHAnsi"/>
        </w:rPr>
        <w:t xml:space="preserve">Implemented only for the fourth quarter of calendar year 2024, these utilization-based State-directed payments are paid on a one-time basis to Long Term Acute Care hospitals.  The payments are a uniform dollar add-on of $53.92 for each inpatient claim adjudicated for the rating period and will be made through a separate payment term outside of </w:t>
      </w:r>
      <w:r w:rsidRPr="00992C2C">
        <w:rPr>
          <w:rFonts w:asciiTheme="majorHAnsi" w:eastAsia="Calibri" w:hAnsiTheme="majorHAnsi"/>
        </w:rPr>
        <w:lastRenderedPageBreak/>
        <w:t xml:space="preserve">Contractor’s capitation payment.  These payments are based on a recalculation of the average commercial rate (ACR) pursuant to the new federal CMS rule and will raise payments to the same level as calendar year 2023.  </w:t>
      </w:r>
      <w:bookmarkStart w:id="899" w:name="_Hlk185842959"/>
      <w:r w:rsidRPr="00992C2C">
        <w:rPr>
          <w:rFonts w:asciiTheme="majorHAnsi" w:eastAsia="Calibri" w:hAnsiTheme="majorHAnsi"/>
        </w:rPr>
        <w:t>The Department will provide Contractor detailed instructions on the amount to pay each hospital.</w:t>
      </w:r>
    </w:p>
    <w:bookmarkEnd w:id="899"/>
    <w:p w14:paraId="27A3525F" w14:textId="77777777" w:rsidR="00992C2C" w:rsidRDefault="00992C2C" w:rsidP="00585C3D">
      <w:pPr>
        <w:spacing w:line="259" w:lineRule="auto"/>
        <w:ind w:left="540"/>
        <w:rPr>
          <w:rFonts w:asciiTheme="majorHAnsi" w:eastAsia="Calibri" w:hAnsiTheme="majorHAnsi"/>
        </w:rPr>
      </w:pPr>
    </w:p>
    <w:p w14:paraId="579EE64C" w14:textId="50343702" w:rsidR="00992C2C" w:rsidRPr="00992C2C" w:rsidRDefault="00992C2C" w:rsidP="00992C2C">
      <w:pPr>
        <w:spacing w:line="259" w:lineRule="auto"/>
        <w:rPr>
          <w:rFonts w:asciiTheme="majorHAnsi" w:eastAsia="Calibri" w:hAnsiTheme="majorHAnsi"/>
          <w:b/>
          <w:bCs/>
        </w:rPr>
      </w:pPr>
      <w:r w:rsidRPr="00974AF6">
        <w:rPr>
          <w:rFonts w:asciiTheme="majorHAnsi" w:eastAsia="Calibri" w:hAnsiTheme="majorHAnsi"/>
        </w:rPr>
        <w:t>1.1.1</w:t>
      </w:r>
      <w:r>
        <w:rPr>
          <w:rFonts w:asciiTheme="majorHAnsi" w:eastAsia="Calibri" w:hAnsiTheme="majorHAnsi"/>
        </w:rPr>
        <w:t>3</w:t>
      </w:r>
      <w:r w:rsidRPr="00974AF6">
        <w:rPr>
          <w:rFonts w:asciiTheme="majorHAnsi" w:eastAsia="Calibri" w:hAnsiTheme="majorHAnsi"/>
        </w:rPr>
        <w:t xml:space="preserve"> </w:t>
      </w:r>
      <w:r w:rsidRPr="00992C2C">
        <w:rPr>
          <w:rFonts w:asciiTheme="majorHAnsi" w:eastAsia="Calibri" w:hAnsiTheme="majorHAnsi"/>
          <w:b/>
          <w:bCs/>
        </w:rPr>
        <w:t xml:space="preserve">Safety Net OB Hospitals </w:t>
      </w:r>
    </w:p>
    <w:p w14:paraId="05F5C442" w14:textId="77777777" w:rsidR="00992C2C" w:rsidRDefault="00992C2C" w:rsidP="00992C2C">
      <w:pPr>
        <w:spacing w:line="259" w:lineRule="auto"/>
        <w:ind w:left="540"/>
        <w:rPr>
          <w:rFonts w:asciiTheme="majorHAnsi" w:eastAsia="Calibri" w:hAnsiTheme="majorHAnsi"/>
        </w:rPr>
      </w:pPr>
      <w:r w:rsidRPr="00992C2C">
        <w:rPr>
          <w:rFonts w:asciiTheme="majorHAnsi" w:eastAsia="Calibri" w:hAnsiTheme="majorHAnsi"/>
        </w:rPr>
        <w:t>Pursuant to federal CMS approval, effective calendar year 2025, these utilization-based State-directed payments are made to Safety Net hospitals providing labor and delivery services.  The payments are a uniform dollar amount add-on per labor and delivery claim services and are made quarterly through a separate payment term outside of Contractor’s Capitation payment.  A pool of money is distributed based on each hospital’s paid labor and delivery claims.  The Department will provide Contractor detailed instructions on the amount to pay each hospital.</w:t>
      </w:r>
    </w:p>
    <w:p w14:paraId="07D7A55A" w14:textId="77777777" w:rsidR="00992C2C" w:rsidRPr="00992C2C" w:rsidRDefault="00992C2C" w:rsidP="00992C2C">
      <w:pPr>
        <w:spacing w:line="259" w:lineRule="auto"/>
        <w:rPr>
          <w:rFonts w:asciiTheme="majorHAnsi" w:eastAsia="Calibri" w:hAnsiTheme="majorHAnsi"/>
        </w:rPr>
      </w:pPr>
    </w:p>
    <w:p w14:paraId="0CC515ED" w14:textId="77777777" w:rsidR="00992C2C" w:rsidRDefault="00992C2C" w:rsidP="00992C2C">
      <w:pPr>
        <w:spacing w:line="259" w:lineRule="auto"/>
        <w:ind w:left="540" w:hanging="540"/>
        <w:rPr>
          <w:rFonts w:asciiTheme="majorHAnsi" w:eastAsia="Calibri" w:hAnsiTheme="majorHAnsi"/>
          <w:b/>
          <w:bCs/>
        </w:rPr>
      </w:pPr>
      <w:r w:rsidRPr="00992C2C">
        <w:rPr>
          <w:rFonts w:asciiTheme="majorHAnsi" w:eastAsia="Calibri" w:hAnsiTheme="majorHAnsi"/>
        </w:rPr>
        <w:t>1.1.1</w:t>
      </w:r>
      <w:r>
        <w:rPr>
          <w:rFonts w:asciiTheme="majorHAnsi" w:eastAsia="Calibri" w:hAnsiTheme="majorHAnsi"/>
        </w:rPr>
        <w:t>4</w:t>
      </w:r>
      <w:r w:rsidRPr="00992C2C">
        <w:rPr>
          <w:rFonts w:asciiTheme="majorHAnsi" w:eastAsia="Calibri" w:hAnsiTheme="majorHAnsi"/>
        </w:rPr>
        <w:t xml:space="preserve"> </w:t>
      </w:r>
      <w:r w:rsidRPr="00992C2C">
        <w:rPr>
          <w:rFonts w:asciiTheme="majorHAnsi" w:eastAsia="Calibri" w:hAnsiTheme="majorHAnsi"/>
          <w:b/>
          <w:bCs/>
        </w:rPr>
        <w:t>Minimum Fee Schedule SDPs</w:t>
      </w:r>
    </w:p>
    <w:p w14:paraId="208FDB08" w14:textId="77777777" w:rsidR="00992C2C" w:rsidRPr="00992C2C" w:rsidRDefault="00992C2C" w:rsidP="00992C2C">
      <w:pPr>
        <w:ind w:left="540"/>
        <w:rPr>
          <w:rFonts w:asciiTheme="majorHAnsi" w:eastAsia="Calibri" w:hAnsiTheme="majorHAnsi"/>
        </w:rPr>
      </w:pPr>
      <w:r w:rsidRPr="00992C2C">
        <w:rPr>
          <w:rFonts w:asciiTheme="majorHAnsi" w:eastAsia="Calibri" w:hAnsiTheme="majorHAnsi"/>
        </w:rPr>
        <w:t>As described in Sections 5.7.13, 5.29.5, 5.29.13, and 5.29.14 of this Contract, Contractor shall make payment to the University of Illinois Hospital, Home and Community Based Waiver Services Providers, county Nursing Facilities, and critical access pharmacies at a rate no less than the Medicaid State Plan approved fee schedule.  Contractor will make payments to these Providers from its monthly Capitation rate, as the cost of these payments were incorporated into the Capitation rate as a rate adjustment.</w:t>
      </w:r>
    </w:p>
    <w:p w14:paraId="49D2839E" w14:textId="77777777" w:rsidR="00992C2C" w:rsidRPr="00992C2C" w:rsidRDefault="00992C2C" w:rsidP="00992C2C">
      <w:pPr>
        <w:spacing w:line="259" w:lineRule="auto"/>
        <w:rPr>
          <w:rFonts w:asciiTheme="majorHAnsi" w:eastAsia="Calibri" w:hAnsiTheme="majorHAnsi"/>
        </w:rPr>
      </w:pPr>
    </w:p>
    <w:p w14:paraId="2C1029B4" w14:textId="77777777" w:rsidR="00992C2C" w:rsidRPr="00992C2C" w:rsidRDefault="00992C2C" w:rsidP="00992C2C">
      <w:pPr>
        <w:ind w:left="540"/>
        <w:rPr>
          <w:rFonts w:asciiTheme="majorHAnsi" w:eastAsia="Calibri" w:hAnsiTheme="majorHAnsi"/>
        </w:rPr>
      </w:pPr>
      <w:proofErr w:type="gramStart"/>
      <w:r w:rsidRPr="00992C2C">
        <w:rPr>
          <w:rFonts w:asciiTheme="majorHAnsi" w:eastAsia="Calibri" w:hAnsiTheme="majorHAnsi"/>
        </w:rPr>
        <w:t>1.1.14.1</w:t>
      </w:r>
      <w:bookmarkStart w:id="900" w:name="_Hlk129081782"/>
      <w:r w:rsidRPr="00992C2C">
        <w:rPr>
          <w:rFonts w:asciiTheme="majorHAnsi" w:eastAsia="Calibri" w:hAnsiTheme="majorHAnsi"/>
        </w:rPr>
        <w:t xml:space="preserve">  Contractor</w:t>
      </w:r>
      <w:proofErr w:type="gramEnd"/>
      <w:r w:rsidRPr="00992C2C">
        <w:rPr>
          <w:rFonts w:asciiTheme="majorHAnsi" w:eastAsia="Calibri" w:hAnsiTheme="majorHAnsi"/>
        </w:rPr>
        <w:t xml:space="preserve"> shall reimburse eligible Nursing Facilities that adopt the Department-specified pay scale and promotional path </w:t>
      </w:r>
      <w:bookmarkEnd w:id="900"/>
      <w:r w:rsidRPr="00992C2C">
        <w:rPr>
          <w:rFonts w:asciiTheme="majorHAnsi" w:eastAsia="Calibri" w:hAnsiTheme="majorHAnsi"/>
        </w:rPr>
        <w:t>for CNAs an enhanced daily rate following the methodology in the Medicaid State Plan beginning with dates of service July 1, 2022.  The Department will provide Contractor the data necessary to reimburse Nursing Facilities according to that methodology on a quarterly basis.</w:t>
      </w:r>
    </w:p>
    <w:p w14:paraId="031CA80D" w14:textId="77777777" w:rsidR="00992C2C" w:rsidRPr="00992C2C" w:rsidRDefault="00992C2C" w:rsidP="00992C2C">
      <w:pPr>
        <w:spacing w:line="259" w:lineRule="auto"/>
        <w:rPr>
          <w:rFonts w:asciiTheme="majorHAnsi" w:eastAsia="Calibri" w:hAnsiTheme="majorHAnsi"/>
        </w:rPr>
      </w:pPr>
      <w:r w:rsidRPr="00992C2C">
        <w:rPr>
          <w:rFonts w:asciiTheme="majorHAnsi" w:eastAsia="Calibri" w:hAnsiTheme="majorHAnsi"/>
        </w:rPr>
        <w:t xml:space="preserve">        </w:t>
      </w:r>
    </w:p>
    <w:p w14:paraId="7D679D09" w14:textId="77777777" w:rsidR="00992C2C" w:rsidRPr="00992C2C" w:rsidRDefault="00992C2C" w:rsidP="00992C2C">
      <w:pPr>
        <w:ind w:left="540"/>
        <w:rPr>
          <w:rFonts w:asciiTheme="majorHAnsi" w:eastAsia="Calibri" w:hAnsiTheme="majorHAnsi"/>
        </w:rPr>
      </w:pPr>
      <w:proofErr w:type="gramStart"/>
      <w:r w:rsidRPr="00992C2C">
        <w:rPr>
          <w:rFonts w:asciiTheme="majorHAnsi" w:eastAsia="Calibri" w:hAnsiTheme="majorHAnsi"/>
        </w:rPr>
        <w:t>1.1.14.2  Contractor</w:t>
      </w:r>
      <w:proofErr w:type="gramEnd"/>
      <w:r w:rsidRPr="00992C2C">
        <w:rPr>
          <w:rFonts w:asciiTheme="majorHAnsi" w:eastAsia="Calibri" w:hAnsiTheme="majorHAnsi"/>
        </w:rPr>
        <w:t xml:space="preserve"> shall reimburse Community Mental Health Centers (CMHCs) for the provision of assertive community treatment (ACT) outpatient services.  The payments </w:t>
      </w:r>
      <w:proofErr w:type="gramStart"/>
      <w:r w:rsidRPr="00992C2C">
        <w:rPr>
          <w:rFonts w:asciiTheme="majorHAnsi" w:eastAsia="Calibri" w:hAnsiTheme="majorHAnsi"/>
        </w:rPr>
        <w:t>are  $</w:t>
      </w:r>
      <w:proofErr w:type="gramEnd"/>
      <w:r w:rsidRPr="00992C2C">
        <w:rPr>
          <w:rFonts w:asciiTheme="majorHAnsi" w:eastAsia="Calibri" w:hAnsiTheme="majorHAnsi"/>
        </w:rPr>
        <w:t>6,000 per member per year (PMPY) for Enrollees receiving a threshold amount of three hundred (300) units of service per year.  Payment amounts are calculated by the Department using Contractor’s Encounter claims data.  The Department will provide Contractor detailed instructions on the amount to pay each clinic.</w:t>
      </w:r>
    </w:p>
    <w:p w14:paraId="0B0069D2" w14:textId="77777777" w:rsidR="00992C2C" w:rsidRPr="00992C2C" w:rsidRDefault="00992C2C" w:rsidP="00992C2C">
      <w:pPr>
        <w:spacing w:line="259" w:lineRule="auto"/>
        <w:ind w:left="540"/>
        <w:rPr>
          <w:rFonts w:asciiTheme="majorHAnsi" w:eastAsia="Calibri" w:hAnsiTheme="majorHAnsi"/>
          <w:u w:val="single"/>
        </w:rPr>
      </w:pPr>
    </w:p>
    <w:p w14:paraId="29E857F6" w14:textId="77777777" w:rsidR="00992C2C" w:rsidRPr="00992C2C" w:rsidRDefault="00992C2C" w:rsidP="00992C2C">
      <w:pPr>
        <w:ind w:left="540"/>
        <w:rPr>
          <w:rFonts w:asciiTheme="majorHAnsi" w:eastAsia="Calibri" w:hAnsiTheme="majorHAnsi"/>
        </w:rPr>
      </w:pPr>
      <w:proofErr w:type="gramStart"/>
      <w:r w:rsidRPr="00992C2C">
        <w:rPr>
          <w:rFonts w:asciiTheme="majorHAnsi" w:eastAsia="Calibri" w:hAnsiTheme="majorHAnsi"/>
        </w:rPr>
        <w:lastRenderedPageBreak/>
        <w:t>1.1.14.3  Contractor</w:t>
      </w:r>
      <w:proofErr w:type="gramEnd"/>
      <w:r w:rsidRPr="00992C2C">
        <w:rPr>
          <w:rFonts w:asciiTheme="majorHAnsi" w:eastAsia="Calibri" w:hAnsiTheme="majorHAnsi"/>
        </w:rPr>
        <w:t xml:space="preserve"> shall reimburse Community Mental Health Centers (CMHCs) and Behavioral Health Centers (BHCs) for the provision of community support services (CSS) outpatient services.  The payments are $4,200 per member per year (PMPY) for Enrollees receiving a threshold amount of two hundred (200) units of service per year.  Payment amounts are calculated by the Department using Contractor’s Encounter claims data.  The Department will provide Contractor detailed instructions on the amount to pay each clinic.</w:t>
      </w:r>
    </w:p>
    <w:p w14:paraId="51833475" w14:textId="77777777" w:rsidR="00992C2C" w:rsidRPr="00992C2C" w:rsidRDefault="00992C2C" w:rsidP="00992C2C">
      <w:pPr>
        <w:spacing w:line="259" w:lineRule="auto"/>
        <w:ind w:left="540"/>
        <w:rPr>
          <w:rFonts w:asciiTheme="majorHAnsi" w:eastAsia="Calibri" w:hAnsiTheme="majorHAnsi"/>
          <w:u w:val="single"/>
        </w:rPr>
      </w:pPr>
    </w:p>
    <w:p w14:paraId="31806045" w14:textId="77777777" w:rsidR="00992C2C" w:rsidRPr="00992C2C" w:rsidRDefault="00992C2C" w:rsidP="00992C2C">
      <w:pPr>
        <w:ind w:left="540"/>
        <w:rPr>
          <w:rFonts w:asciiTheme="majorHAnsi" w:eastAsia="Calibri" w:hAnsiTheme="majorHAnsi"/>
          <w:u w:val="single"/>
        </w:rPr>
      </w:pPr>
      <w:proofErr w:type="gramStart"/>
      <w:r w:rsidRPr="00992C2C">
        <w:rPr>
          <w:rFonts w:asciiTheme="majorHAnsi" w:eastAsia="Calibri" w:hAnsiTheme="majorHAnsi"/>
        </w:rPr>
        <w:t>1.1.14.4  Effective</w:t>
      </w:r>
      <w:proofErr w:type="gramEnd"/>
      <w:r w:rsidRPr="00992C2C">
        <w:rPr>
          <w:rFonts w:asciiTheme="majorHAnsi" w:eastAsia="Calibri" w:hAnsiTheme="majorHAnsi"/>
        </w:rPr>
        <w:t xml:space="preserve"> January 1, 2025, Contractor shall reimburse Large Non-State Government Hospitals (i.e., the two Cook County Health and Hospital System (CCHHS) hospitals), at a rate no less than the Medicaid State Plan approved fee schedule for outpatient hospital services and the published Medicare rate for inpatient services.  </w:t>
      </w:r>
    </w:p>
    <w:p w14:paraId="24FA02E5" w14:textId="77777777" w:rsidR="00992C2C" w:rsidRPr="00992C2C" w:rsidRDefault="00992C2C" w:rsidP="00992C2C">
      <w:pPr>
        <w:ind w:left="540"/>
        <w:rPr>
          <w:rFonts w:asciiTheme="majorHAnsi" w:eastAsia="Calibri" w:hAnsiTheme="majorHAnsi"/>
          <w:b/>
          <w:bCs/>
          <w:color w:val="FF0000"/>
        </w:rPr>
      </w:pPr>
      <w:r w:rsidRPr="00992C2C">
        <w:rPr>
          <w:rFonts w:asciiTheme="majorHAnsi" w:eastAsia="Calibri" w:hAnsiTheme="majorHAnsi"/>
        </w:rPr>
        <w:t xml:space="preserve">Payment amounts are calculated by the Department using Contractor’s Encounter claims data.  The Department will provide Contractor detailed instructions on the amount to pay each clinic </w:t>
      </w:r>
      <w:proofErr w:type="gramStart"/>
      <w:r w:rsidRPr="00992C2C">
        <w:rPr>
          <w:rFonts w:asciiTheme="majorHAnsi" w:eastAsia="Calibri" w:hAnsiTheme="majorHAnsi"/>
        </w:rPr>
        <w:t>on a monthly basis</w:t>
      </w:r>
      <w:proofErr w:type="gramEnd"/>
      <w:r w:rsidRPr="00992C2C">
        <w:rPr>
          <w:rFonts w:asciiTheme="majorHAnsi" w:eastAsia="Calibri" w:hAnsiTheme="majorHAnsi"/>
        </w:rPr>
        <w:t xml:space="preserve"> through a separate payment term outside of Contractor’s Capitation payment.</w:t>
      </w:r>
    </w:p>
    <w:p w14:paraId="264DDE24" w14:textId="77777777" w:rsidR="00992C2C" w:rsidRPr="00992C2C" w:rsidRDefault="00992C2C" w:rsidP="00992C2C">
      <w:pPr>
        <w:spacing w:line="259" w:lineRule="auto"/>
        <w:ind w:left="540"/>
        <w:rPr>
          <w:rFonts w:asciiTheme="minorHAnsi" w:hAnsiTheme="minorHAnsi"/>
          <w:bCs/>
          <w:color w:val="0070C0"/>
          <w:sz w:val="22"/>
          <w:szCs w:val="22"/>
          <w:lang w:val="fr-FR"/>
        </w:rPr>
      </w:pPr>
    </w:p>
    <w:p w14:paraId="144FC17B" w14:textId="77777777" w:rsidR="00992C2C" w:rsidRPr="00992C2C" w:rsidRDefault="00992C2C" w:rsidP="00992C2C">
      <w:pPr>
        <w:ind w:left="540"/>
        <w:rPr>
          <w:rFonts w:asciiTheme="majorHAnsi" w:eastAsia="Calibri" w:hAnsiTheme="majorHAnsi"/>
          <w:b/>
          <w:bCs/>
        </w:rPr>
      </w:pPr>
      <w:proofErr w:type="gramStart"/>
      <w:r w:rsidRPr="00992C2C">
        <w:rPr>
          <w:rFonts w:asciiTheme="majorHAnsi" w:eastAsia="Calibri" w:hAnsiTheme="majorHAnsi"/>
        </w:rPr>
        <w:t>1.1.14.5  Effective</w:t>
      </w:r>
      <w:proofErr w:type="gramEnd"/>
      <w:r w:rsidRPr="00992C2C">
        <w:rPr>
          <w:rFonts w:asciiTheme="majorHAnsi" w:eastAsia="Calibri" w:hAnsiTheme="majorHAnsi"/>
        </w:rPr>
        <w:t xml:space="preserve"> January 1, 2025, Contractor shall reimburse Cook County Health and Hospital System (CCHHS) Encounter Rate Clinics, at a rate no less than the Medicaid State Plan approved fee schedule that is currently $405.25 per encounter</w:t>
      </w:r>
      <w:r w:rsidRPr="00992C2C">
        <w:rPr>
          <w:rFonts w:asciiTheme="majorHAnsi" w:eastAsia="Calibri" w:hAnsiTheme="majorHAnsi"/>
          <w:i/>
          <w:iCs/>
        </w:rPr>
        <w:t xml:space="preserve">.  </w:t>
      </w:r>
      <w:r w:rsidRPr="00992C2C">
        <w:rPr>
          <w:rFonts w:asciiTheme="majorHAnsi" w:eastAsia="Calibri" w:hAnsiTheme="majorHAnsi"/>
        </w:rPr>
        <w:t xml:space="preserve">Payment calculation for these County-operated outpatient critical clinic providers is addressed at Illinois Administrative Rule 140.464(c)(1).   </w:t>
      </w:r>
      <w:bookmarkStart w:id="901" w:name="_Hlk191571970"/>
      <w:r w:rsidRPr="00992C2C">
        <w:rPr>
          <w:rFonts w:asciiTheme="majorHAnsi" w:eastAsia="Calibri" w:hAnsiTheme="majorHAnsi"/>
        </w:rPr>
        <w:t xml:space="preserve">Payment amounts are calculated by the Department using Contractor’s Encounter claims data.  The Department will provide Contractor detailed instructions on the amount to pay each clinic </w:t>
      </w:r>
      <w:proofErr w:type="gramStart"/>
      <w:r w:rsidRPr="00992C2C">
        <w:rPr>
          <w:rFonts w:asciiTheme="majorHAnsi" w:eastAsia="Calibri" w:hAnsiTheme="majorHAnsi"/>
        </w:rPr>
        <w:t>on a monthly basis</w:t>
      </w:r>
      <w:proofErr w:type="gramEnd"/>
      <w:r w:rsidRPr="00992C2C">
        <w:rPr>
          <w:rFonts w:asciiTheme="majorHAnsi" w:eastAsia="Calibri" w:hAnsiTheme="majorHAnsi"/>
        </w:rPr>
        <w:t xml:space="preserve"> through a separate payment term outside of Contractor’s Capitation payment.</w:t>
      </w:r>
    </w:p>
    <w:p w14:paraId="52BE3A37" w14:textId="77777777" w:rsidR="00992C2C" w:rsidRPr="00992C2C" w:rsidRDefault="00992C2C" w:rsidP="00992C2C">
      <w:pPr>
        <w:spacing w:line="259" w:lineRule="auto"/>
        <w:ind w:left="540"/>
        <w:rPr>
          <w:rFonts w:asciiTheme="minorHAnsi" w:hAnsiTheme="minorHAnsi"/>
          <w:bCs/>
          <w:color w:val="0070C0"/>
          <w:sz w:val="22"/>
          <w:szCs w:val="22"/>
          <w:lang w:val="fr-FR"/>
        </w:rPr>
      </w:pPr>
    </w:p>
    <w:bookmarkEnd w:id="901"/>
    <w:p w14:paraId="66CC221A" w14:textId="77777777" w:rsidR="00992C2C" w:rsidRPr="00992C2C" w:rsidRDefault="00992C2C" w:rsidP="00992C2C">
      <w:pPr>
        <w:ind w:left="540"/>
        <w:rPr>
          <w:rFonts w:asciiTheme="majorHAnsi" w:eastAsia="Calibri" w:hAnsiTheme="majorHAnsi"/>
          <w:b/>
          <w:bCs/>
        </w:rPr>
      </w:pPr>
      <w:proofErr w:type="gramStart"/>
      <w:r w:rsidRPr="00992C2C">
        <w:rPr>
          <w:rFonts w:asciiTheme="majorHAnsi" w:eastAsia="Calibri" w:hAnsiTheme="majorHAnsi"/>
        </w:rPr>
        <w:t>1.1.14.6  Effective</w:t>
      </w:r>
      <w:proofErr w:type="gramEnd"/>
      <w:r w:rsidRPr="00992C2C">
        <w:rPr>
          <w:rFonts w:asciiTheme="majorHAnsi" w:eastAsia="Calibri" w:hAnsiTheme="majorHAnsi"/>
        </w:rPr>
        <w:t xml:space="preserve"> January 1, 2025, Contractor shall reimburse physicians  affiliated with State-owned medical schools, specifically the University of Illinois and Southern Illinois University.</w:t>
      </w:r>
      <w:r w:rsidRPr="00992C2C">
        <w:rPr>
          <w:rFonts w:asciiTheme="majorHAnsi" w:eastAsia="Calibri" w:hAnsiTheme="majorHAnsi"/>
          <w:b/>
          <w:bCs/>
        </w:rPr>
        <w:t xml:space="preserve"> </w:t>
      </w:r>
      <w:r w:rsidRPr="00992C2C">
        <w:rPr>
          <w:rFonts w:asciiTheme="majorHAnsi" w:eastAsia="Calibri" w:hAnsiTheme="majorHAnsi"/>
        </w:rPr>
        <w:t xml:space="preserve"> Payments are at a rate no less than the Medicaid State Plan approved fee schedule based on each medical school’s average commercial rate.  Payment amounts are calculated by the Department using Contractor’s Encounter claims data.  The Department will provide Contractor detailed instructions on the amount to pay each clinic on a quarterly basis through a separate payment term outside of Contractor’s Capitation payment.</w:t>
      </w:r>
    </w:p>
    <w:p w14:paraId="549CAC2F" w14:textId="1EBB269D" w:rsidR="00992C2C" w:rsidRDefault="00992C2C" w:rsidP="00992C2C">
      <w:pPr>
        <w:spacing w:line="259" w:lineRule="auto"/>
        <w:ind w:left="540" w:hanging="540"/>
        <w:rPr>
          <w:rFonts w:asciiTheme="majorHAnsi" w:eastAsia="Calibri" w:hAnsiTheme="majorHAnsi"/>
        </w:rPr>
      </w:pPr>
      <w:r w:rsidRPr="00992C2C">
        <w:rPr>
          <w:rFonts w:asciiTheme="majorHAnsi" w:eastAsia="Calibri" w:hAnsiTheme="majorHAnsi"/>
          <w:b/>
          <w:bCs/>
        </w:rPr>
        <w:t xml:space="preserve"> </w:t>
      </w:r>
    </w:p>
    <w:p w14:paraId="552F2C6F" w14:textId="77777777" w:rsidR="00992C2C" w:rsidRDefault="00992C2C" w:rsidP="00585C3D">
      <w:pPr>
        <w:spacing w:line="259" w:lineRule="auto"/>
        <w:ind w:left="540"/>
        <w:rPr>
          <w:rFonts w:asciiTheme="majorHAnsi" w:eastAsia="Calibri" w:hAnsiTheme="majorHAnsi"/>
        </w:rPr>
      </w:pPr>
    </w:p>
    <w:p w14:paraId="61A7D30B" w14:textId="77777777" w:rsidR="00992C2C" w:rsidRDefault="00992C2C" w:rsidP="00585C3D">
      <w:pPr>
        <w:spacing w:line="259" w:lineRule="auto"/>
        <w:ind w:left="540"/>
        <w:rPr>
          <w:rFonts w:asciiTheme="majorHAnsi" w:eastAsia="Calibri" w:hAnsiTheme="majorHAnsi"/>
        </w:rPr>
      </w:pPr>
    </w:p>
    <w:p w14:paraId="1BB0798C" w14:textId="77777777" w:rsidR="00992C2C" w:rsidRDefault="00992C2C" w:rsidP="00585C3D">
      <w:pPr>
        <w:spacing w:line="259" w:lineRule="auto"/>
        <w:ind w:left="540"/>
        <w:rPr>
          <w:rFonts w:asciiTheme="majorHAnsi" w:eastAsia="Calibri" w:hAnsiTheme="majorHAnsi"/>
        </w:rPr>
      </w:pPr>
    </w:p>
    <w:p w14:paraId="4378CF7A" w14:textId="77777777" w:rsidR="001B3648" w:rsidRPr="004E63B6" w:rsidRDefault="001B3648" w:rsidP="001B3648">
      <w:pPr>
        <w:spacing w:line="276" w:lineRule="auto"/>
        <w:jc w:val="center"/>
        <w:rPr>
          <w:rFonts w:asciiTheme="majorHAnsi" w:eastAsiaTheme="minorHAnsi" w:hAnsiTheme="majorHAnsi" w:cstheme="minorBidi"/>
          <w:b/>
          <w:i/>
          <w:sz w:val="32"/>
          <w:szCs w:val="32"/>
        </w:rPr>
      </w:pPr>
      <w:r w:rsidRPr="004E63B6">
        <w:rPr>
          <w:rFonts w:asciiTheme="majorHAnsi" w:eastAsiaTheme="minorHAnsi" w:hAnsiTheme="majorHAnsi" w:cstheme="minorBidi"/>
          <w:b/>
          <w:i/>
          <w:sz w:val="32"/>
          <w:szCs w:val="32"/>
        </w:rPr>
        <w:lastRenderedPageBreak/>
        <w:t>IMMIGRANT ADULTS &amp; IMMIGRANT SENIORS POPULATIONS – ADDENDUM #1</w:t>
      </w:r>
    </w:p>
    <w:p w14:paraId="613DEE6B" w14:textId="77777777" w:rsidR="001B3648" w:rsidRPr="004E63B6" w:rsidRDefault="001B3648" w:rsidP="001B3648">
      <w:pPr>
        <w:rPr>
          <w:rFonts w:asciiTheme="majorHAnsi" w:eastAsiaTheme="minorHAnsi" w:hAnsiTheme="majorHAnsi" w:cstheme="minorBidi"/>
          <w:b/>
          <w:sz w:val="32"/>
          <w:szCs w:val="32"/>
        </w:rPr>
      </w:pPr>
    </w:p>
    <w:p w14:paraId="7E5E38D5" w14:textId="1FF073C3" w:rsidR="001B3648" w:rsidRPr="004E63B6" w:rsidRDefault="001B3648" w:rsidP="001B3648">
      <w:pPr>
        <w:rPr>
          <w:rFonts w:asciiTheme="majorHAnsi" w:eastAsiaTheme="minorHAnsi" w:hAnsiTheme="majorHAnsi" w:cstheme="minorBidi"/>
          <w:b/>
          <w:sz w:val="32"/>
          <w:szCs w:val="32"/>
        </w:rPr>
      </w:pPr>
      <w:r w:rsidRPr="004E63B6">
        <w:rPr>
          <w:rFonts w:asciiTheme="majorHAnsi" w:eastAsiaTheme="minorHAnsi" w:hAnsiTheme="majorHAnsi" w:cstheme="minorBidi"/>
          <w:b/>
          <w:sz w:val="32"/>
          <w:szCs w:val="32"/>
        </w:rPr>
        <w:t>TABLE OF CONTENTS</w:t>
      </w:r>
    </w:p>
    <w:p w14:paraId="7FB74081" w14:textId="77777777" w:rsidR="001B3648" w:rsidRPr="004E63B6" w:rsidRDefault="001B3648" w:rsidP="001B3648">
      <w:pPr>
        <w:rPr>
          <w:rFonts w:asciiTheme="majorHAnsi" w:eastAsiaTheme="minorHAnsi" w:hAnsiTheme="majorHAnsi" w:cstheme="minorBidi"/>
        </w:rPr>
      </w:pPr>
    </w:p>
    <w:p w14:paraId="3432A241" w14:textId="77777777" w:rsidR="001B3648" w:rsidRPr="004E63B6" w:rsidRDefault="001B3648" w:rsidP="001B3648">
      <w:pPr>
        <w:rPr>
          <w:rFonts w:asciiTheme="majorHAnsi" w:eastAsiaTheme="minorHAnsi" w:hAnsiTheme="majorHAnsi" w:cstheme="minorBidi"/>
          <w:sz w:val="28"/>
          <w:szCs w:val="28"/>
        </w:rPr>
      </w:pPr>
      <w:r w:rsidRPr="004E63B6">
        <w:rPr>
          <w:rFonts w:asciiTheme="majorHAnsi" w:eastAsiaTheme="minorHAnsi" w:hAnsiTheme="majorHAnsi" w:cstheme="minorBidi"/>
          <w:sz w:val="28"/>
          <w:szCs w:val="28"/>
        </w:rPr>
        <w:t>ARTICLE I:  DEFINITIONS AND ACRONYMS</w:t>
      </w:r>
    </w:p>
    <w:p w14:paraId="1587682A" w14:textId="77777777" w:rsidR="001B3648" w:rsidRPr="004E63B6" w:rsidRDefault="001B3648" w:rsidP="001B3648">
      <w:pPr>
        <w:ind w:left="720" w:hanging="720"/>
        <w:rPr>
          <w:rFonts w:asciiTheme="majorHAnsi" w:eastAsiaTheme="minorHAnsi" w:hAnsiTheme="majorHAnsi" w:cstheme="minorBidi"/>
        </w:rPr>
      </w:pPr>
      <w:r w:rsidRPr="004E63B6">
        <w:rPr>
          <w:rFonts w:asciiTheme="majorHAnsi" w:eastAsiaTheme="minorHAnsi" w:hAnsiTheme="majorHAnsi" w:cstheme="minorBidi"/>
        </w:rPr>
        <w:t>1.3</w:t>
      </w:r>
      <w:r w:rsidRPr="004E63B6">
        <w:rPr>
          <w:rFonts w:asciiTheme="majorHAnsi" w:eastAsiaTheme="minorHAnsi" w:hAnsiTheme="majorHAnsi" w:cstheme="minorBidi"/>
        </w:rPr>
        <w:tab/>
        <w:t>Additional Defined Terms Specific to the Immigrant Adults and Immigrant Seniors Populations</w:t>
      </w:r>
    </w:p>
    <w:p w14:paraId="06B3D0DA"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 xml:space="preserve">                  </w:t>
      </w:r>
    </w:p>
    <w:p w14:paraId="3B5FFA83" w14:textId="77777777" w:rsidR="001B3648" w:rsidRPr="004E63B6" w:rsidRDefault="001B3648" w:rsidP="001B3648">
      <w:pPr>
        <w:rPr>
          <w:rFonts w:asciiTheme="majorHAnsi" w:eastAsiaTheme="minorHAnsi" w:hAnsiTheme="majorHAnsi" w:cstheme="minorBidi"/>
          <w:sz w:val="28"/>
          <w:szCs w:val="28"/>
        </w:rPr>
      </w:pPr>
      <w:r w:rsidRPr="004E63B6">
        <w:rPr>
          <w:rFonts w:asciiTheme="majorHAnsi" w:eastAsiaTheme="minorHAnsi" w:hAnsiTheme="majorHAnsi" w:cstheme="minorBidi"/>
          <w:sz w:val="16"/>
          <w:szCs w:val="16"/>
        </w:rPr>
        <w:t xml:space="preserve"> </w:t>
      </w:r>
      <w:r w:rsidRPr="004E63B6">
        <w:rPr>
          <w:rFonts w:asciiTheme="majorHAnsi" w:eastAsiaTheme="minorHAnsi" w:hAnsiTheme="majorHAnsi" w:cstheme="minorBidi"/>
          <w:sz w:val="28"/>
          <w:szCs w:val="28"/>
        </w:rPr>
        <w:t>ARTICLE III:  ELIGIBILITY</w:t>
      </w:r>
    </w:p>
    <w:p w14:paraId="6C1A39B8"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3.3</w:t>
      </w:r>
      <w:r w:rsidRPr="004E63B6">
        <w:rPr>
          <w:rFonts w:asciiTheme="majorHAnsi" w:eastAsiaTheme="minorHAnsi" w:hAnsiTheme="majorHAnsi" w:cstheme="minorBidi"/>
        </w:rPr>
        <w:tab/>
        <w:t>Eligibility Determination Process for HBIA Program &amp; HBIS Program</w:t>
      </w:r>
    </w:p>
    <w:p w14:paraId="452548A5" w14:textId="77777777" w:rsidR="001B3648" w:rsidRPr="004E63B6" w:rsidRDefault="001B3648" w:rsidP="001B3648">
      <w:pPr>
        <w:rPr>
          <w:rFonts w:asciiTheme="majorHAnsi" w:eastAsiaTheme="minorHAnsi" w:hAnsiTheme="majorHAnsi" w:cstheme="minorBidi"/>
        </w:rPr>
      </w:pPr>
    </w:p>
    <w:p w14:paraId="4260C512" w14:textId="77777777" w:rsidR="001B3648" w:rsidRPr="004E63B6" w:rsidRDefault="001B3648" w:rsidP="001B3648">
      <w:pPr>
        <w:rPr>
          <w:rFonts w:asciiTheme="majorHAnsi" w:eastAsiaTheme="minorHAnsi" w:hAnsiTheme="majorHAnsi" w:cstheme="minorBidi"/>
          <w:sz w:val="28"/>
          <w:szCs w:val="28"/>
        </w:rPr>
      </w:pPr>
      <w:r w:rsidRPr="004E63B6">
        <w:rPr>
          <w:rFonts w:asciiTheme="majorHAnsi" w:eastAsiaTheme="minorHAnsi" w:hAnsiTheme="majorHAnsi" w:cstheme="minorBidi"/>
          <w:sz w:val="28"/>
          <w:szCs w:val="28"/>
        </w:rPr>
        <w:t>ARTICLE IV:  ENROLLMENT, COVERAGE &amp; TERMINATION OF COVERAGE</w:t>
      </w:r>
    </w:p>
    <w:p w14:paraId="1575294B"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4.1</w:t>
      </w:r>
      <w:r w:rsidRPr="004E63B6">
        <w:rPr>
          <w:rFonts w:asciiTheme="majorHAnsi" w:eastAsiaTheme="minorHAnsi" w:hAnsiTheme="majorHAnsi" w:cstheme="minorBidi"/>
        </w:rPr>
        <w:tab/>
        <w:t>Enrollment Generally</w:t>
      </w:r>
    </w:p>
    <w:p w14:paraId="4ABDEF59"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4.3</w:t>
      </w:r>
      <w:r w:rsidRPr="004E63B6">
        <w:rPr>
          <w:rFonts w:asciiTheme="majorHAnsi" w:eastAsiaTheme="minorHAnsi" w:hAnsiTheme="majorHAnsi" w:cstheme="minorBidi"/>
        </w:rPr>
        <w:tab/>
        <w:t>Initial Program Implementation</w:t>
      </w:r>
    </w:p>
    <w:p w14:paraId="7393FFA6"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4.5</w:t>
      </w:r>
      <w:r w:rsidRPr="004E63B6">
        <w:rPr>
          <w:rFonts w:asciiTheme="majorHAnsi" w:eastAsiaTheme="minorHAnsi" w:hAnsiTheme="majorHAnsi" w:cstheme="minorBidi"/>
        </w:rPr>
        <w:tab/>
        <w:t>Enrollment by Automatic Assignment</w:t>
      </w:r>
    </w:p>
    <w:p w14:paraId="0FC366BD"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4.7</w:t>
      </w:r>
      <w:r w:rsidRPr="004E63B6">
        <w:rPr>
          <w:rFonts w:asciiTheme="majorHAnsi" w:eastAsiaTheme="minorHAnsi" w:hAnsiTheme="majorHAnsi" w:cstheme="minorBidi"/>
        </w:rPr>
        <w:tab/>
        <w:t>Effective Enrollment Date</w:t>
      </w:r>
    </w:p>
    <w:p w14:paraId="564915A2"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4.16</w:t>
      </w:r>
      <w:r w:rsidRPr="004E63B6">
        <w:rPr>
          <w:rFonts w:asciiTheme="majorHAnsi" w:eastAsiaTheme="minorHAnsi" w:hAnsiTheme="majorHAnsi" w:cstheme="minorBidi"/>
        </w:rPr>
        <w:tab/>
        <w:t>Identification Card</w:t>
      </w:r>
    </w:p>
    <w:p w14:paraId="4CCFD1CD"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 xml:space="preserve">                  </w:t>
      </w:r>
    </w:p>
    <w:p w14:paraId="5BB0792B" w14:textId="77777777" w:rsidR="001B3648" w:rsidRPr="004E63B6" w:rsidRDefault="001B3648" w:rsidP="001B3648">
      <w:pPr>
        <w:rPr>
          <w:rFonts w:asciiTheme="majorHAnsi" w:eastAsiaTheme="minorHAnsi" w:hAnsiTheme="majorHAnsi" w:cstheme="minorBidi"/>
          <w:sz w:val="28"/>
          <w:szCs w:val="28"/>
        </w:rPr>
      </w:pPr>
      <w:r w:rsidRPr="004E63B6">
        <w:rPr>
          <w:rFonts w:asciiTheme="majorHAnsi" w:eastAsiaTheme="minorHAnsi" w:hAnsiTheme="majorHAnsi" w:cstheme="minorBidi"/>
          <w:sz w:val="28"/>
          <w:szCs w:val="28"/>
        </w:rPr>
        <w:t>ARTICLE V:  DUTIES OF CONTRACTOR</w:t>
      </w:r>
    </w:p>
    <w:p w14:paraId="1C253C57"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5.2</w:t>
      </w:r>
      <w:r w:rsidRPr="004E63B6">
        <w:rPr>
          <w:rFonts w:asciiTheme="majorHAnsi" w:eastAsiaTheme="minorHAnsi" w:hAnsiTheme="majorHAnsi" w:cstheme="minorBidi"/>
        </w:rPr>
        <w:tab/>
        <w:t>Covered Services</w:t>
      </w:r>
    </w:p>
    <w:p w14:paraId="5B88A7A7"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5.3</w:t>
      </w:r>
      <w:r w:rsidRPr="004E63B6">
        <w:rPr>
          <w:rFonts w:asciiTheme="majorHAnsi" w:eastAsiaTheme="minorHAnsi" w:hAnsiTheme="majorHAnsi" w:cstheme="minorBidi"/>
        </w:rPr>
        <w:tab/>
        <w:t>Pharmacy Requirements</w:t>
      </w:r>
    </w:p>
    <w:p w14:paraId="2494878A"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5.13</w:t>
      </w:r>
      <w:r w:rsidRPr="004E63B6">
        <w:rPr>
          <w:rFonts w:asciiTheme="majorHAnsi" w:eastAsiaTheme="minorHAnsi" w:hAnsiTheme="majorHAnsi" w:cstheme="minorBidi"/>
        </w:rPr>
        <w:tab/>
        <w:t>Assessments and Care Planning</w:t>
      </w:r>
    </w:p>
    <w:p w14:paraId="712072C0"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5.28</w:t>
      </w:r>
      <w:r w:rsidRPr="004E63B6">
        <w:rPr>
          <w:rFonts w:asciiTheme="majorHAnsi" w:eastAsiaTheme="minorHAnsi" w:hAnsiTheme="majorHAnsi" w:cstheme="minorBidi"/>
        </w:rPr>
        <w:tab/>
        <w:t>Information-Reporting and Information Technology Requirements</w:t>
      </w:r>
    </w:p>
    <w:p w14:paraId="04DF23BE"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 xml:space="preserve">            </w:t>
      </w:r>
    </w:p>
    <w:p w14:paraId="7F6AEA64" w14:textId="77777777" w:rsidR="001B3648" w:rsidRPr="004E63B6" w:rsidRDefault="001B3648" w:rsidP="001B3648">
      <w:pPr>
        <w:rPr>
          <w:rFonts w:asciiTheme="majorHAnsi" w:eastAsiaTheme="minorHAnsi" w:hAnsiTheme="majorHAnsi" w:cstheme="minorBidi"/>
          <w:sz w:val="28"/>
          <w:szCs w:val="28"/>
        </w:rPr>
      </w:pPr>
      <w:bookmarkStart w:id="902" w:name="_Hlk151538373"/>
      <w:r w:rsidRPr="004E63B6">
        <w:rPr>
          <w:rFonts w:asciiTheme="majorHAnsi" w:eastAsiaTheme="minorHAnsi" w:hAnsiTheme="majorHAnsi" w:cstheme="minorBidi"/>
          <w:sz w:val="28"/>
          <w:szCs w:val="28"/>
        </w:rPr>
        <w:t xml:space="preserve">ARTICLE VII:  PAYMENT </w:t>
      </w:r>
      <w:bookmarkEnd w:id="902"/>
      <w:r w:rsidRPr="004E63B6">
        <w:rPr>
          <w:rFonts w:asciiTheme="majorHAnsi" w:eastAsiaTheme="minorHAnsi" w:hAnsiTheme="majorHAnsi" w:cstheme="minorBidi"/>
          <w:sz w:val="28"/>
          <w:szCs w:val="28"/>
        </w:rPr>
        <w:t>AND FUNDING</w:t>
      </w:r>
    </w:p>
    <w:p w14:paraId="43AEEB46"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7.1</w:t>
      </w:r>
      <w:r w:rsidRPr="004E63B6">
        <w:rPr>
          <w:rFonts w:asciiTheme="majorHAnsi" w:eastAsiaTheme="minorHAnsi" w:hAnsiTheme="majorHAnsi" w:cstheme="minorBidi"/>
        </w:rPr>
        <w:tab/>
        <w:t>Capitation Payment</w:t>
      </w:r>
    </w:p>
    <w:p w14:paraId="2884BA77"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7.8</w:t>
      </w:r>
      <w:r w:rsidRPr="004E63B6">
        <w:rPr>
          <w:rFonts w:asciiTheme="majorHAnsi" w:eastAsiaTheme="minorHAnsi" w:hAnsiTheme="majorHAnsi" w:cstheme="minorBidi"/>
        </w:rPr>
        <w:tab/>
        <w:t>Copayments</w:t>
      </w:r>
    </w:p>
    <w:p w14:paraId="06F23F80"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7.9</w:t>
      </w:r>
      <w:r w:rsidRPr="004E63B6">
        <w:rPr>
          <w:rFonts w:asciiTheme="majorHAnsi" w:eastAsiaTheme="minorHAnsi" w:hAnsiTheme="majorHAnsi" w:cstheme="minorBidi"/>
        </w:rPr>
        <w:tab/>
        <w:t>Pay for Performance (P4P)</w:t>
      </w:r>
    </w:p>
    <w:p w14:paraId="167AC3EE" w14:textId="77777777"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rPr>
        <w:t>7.10</w:t>
      </w:r>
      <w:r w:rsidRPr="004E63B6">
        <w:rPr>
          <w:rFonts w:asciiTheme="majorHAnsi" w:eastAsiaTheme="minorHAnsi" w:hAnsiTheme="majorHAnsi" w:cstheme="minorBidi"/>
        </w:rPr>
        <w:tab/>
        <w:t>MLR</w:t>
      </w:r>
    </w:p>
    <w:p w14:paraId="7EBB3E4D" w14:textId="77777777" w:rsidR="001B3648" w:rsidRPr="004E63B6" w:rsidRDefault="001B3648" w:rsidP="001B3648">
      <w:pPr>
        <w:rPr>
          <w:rFonts w:asciiTheme="majorHAnsi" w:eastAsiaTheme="minorHAnsi" w:hAnsiTheme="majorHAnsi" w:cstheme="minorBidi"/>
          <w:sz w:val="16"/>
          <w:szCs w:val="16"/>
        </w:rPr>
      </w:pPr>
      <w:r w:rsidRPr="004E63B6">
        <w:rPr>
          <w:rFonts w:asciiTheme="majorHAnsi" w:eastAsiaTheme="minorHAnsi" w:hAnsiTheme="majorHAnsi" w:cstheme="minorBidi"/>
          <w:sz w:val="16"/>
          <w:szCs w:val="16"/>
        </w:rPr>
        <w:t xml:space="preserve"> </w:t>
      </w:r>
    </w:p>
    <w:p w14:paraId="217334EF" w14:textId="77777777" w:rsidR="001B3648" w:rsidRPr="004E63B6" w:rsidRDefault="001B3648" w:rsidP="001B3648">
      <w:pPr>
        <w:spacing w:line="276" w:lineRule="auto"/>
        <w:rPr>
          <w:rFonts w:asciiTheme="majorHAnsi" w:eastAsiaTheme="minorHAnsi" w:hAnsiTheme="majorHAnsi" w:cstheme="minorBidi"/>
          <w:sz w:val="32"/>
          <w:szCs w:val="32"/>
        </w:rPr>
      </w:pPr>
      <w:r w:rsidRPr="004E63B6">
        <w:rPr>
          <w:rFonts w:asciiTheme="majorHAnsi" w:eastAsiaTheme="minorHAnsi" w:hAnsiTheme="majorHAnsi" w:cstheme="minorBidi"/>
          <w:sz w:val="32"/>
          <w:szCs w:val="32"/>
        </w:rPr>
        <w:lastRenderedPageBreak/>
        <w:t>ARTICLE I:  DEFINITIONS AND ACRONYMS</w:t>
      </w:r>
    </w:p>
    <w:p w14:paraId="5BC28B24" w14:textId="77777777" w:rsidR="001B3648" w:rsidRPr="004E63B6" w:rsidRDefault="001B3648" w:rsidP="001B3648">
      <w:pPr>
        <w:spacing w:line="276" w:lineRule="auto"/>
        <w:rPr>
          <w:rFonts w:asciiTheme="majorHAnsi" w:eastAsiaTheme="minorHAnsi" w:hAnsiTheme="majorHAnsi" w:cstheme="minorBidi"/>
        </w:rPr>
      </w:pPr>
      <w:r w:rsidRPr="004E63B6">
        <w:rPr>
          <w:rFonts w:asciiTheme="majorHAnsi" w:eastAsiaTheme="minorHAnsi" w:hAnsiTheme="majorHAnsi" w:cstheme="minorBidi"/>
        </w:rPr>
        <w:t xml:space="preserve">                         </w:t>
      </w:r>
    </w:p>
    <w:p w14:paraId="5160C782" w14:textId="77777777" w:rsidR="001B3648" w:rsidRPr="004E63B6" w:rsidRDefault="001B3648" w:rsidP="001B3648">
      <w:pPr>
        <w:ind w:left="720" w:hanging="720"/>
        <w:rPr>
          <w:rFonts w:asciiTheme="majorHAnsi" w:eastAsiaTheme="minorHAnsi" w:hAnsiTheme="majorHAnsi" w:cstheme="minorBidi"/>
          <w:b/>
        </w:rPr>
      </w:pPr>
      <w:r w:rsidRPr="004E63B6">
        <w:rPr>
          <w:rFonts w:asciiTheme="majorHAnsi" w:eastAsiaTheme="minorHAnsi" w:hAnsiTheme="majorHAnsi" w:cstheme="minorBidi"/>
          <w:b/>
        </w:rPr>
        <w:t>1.3</w:t>
      </w:r>
      <w:r w:rsidRPr="004E63B6">
        <w:rPr>
          <w:rFonts w:asciiTheme="majorHAnsi" w:eastAsiaTheme="minorHAnsi" w:hAnsiTheme="majorHAnsi" w:cstheme="minorBidi"/>
          <w:b/>
        </w:rPr>
        <w:tab/>
        <w:t>Additional Defined Terms Specific to the Immigrant Adults and Immigrant Seniors Populations:</w:t>
      </w:r>
    </w:p>
    <w:p w14:paraId="08D2A17E" w14:textId="77777777" w:rsidR="001B3648" w:rsidRPr="004E63B6" w:rsidRDefault="001B3648" w:rsidP="001B3648">
      <w:pPr>
        <w:spacing w:line="276" w:lineRule="auto"/>
        <w:rPr>
          <w:rFonts w:asciiTheme="majorHAnsi" w:eastAsiaTheme="minorHAnsi" w:hAnsiTheme="majorHAnsi" w:cstheme="minorBidi"/>
          <w:b/>
        </w:rPr>
      </w:pPr>
    </w:p>
    <w:p w14:paraId="138A1B65" w14:textId="77777777" w:rsidR="001B3648" w:rsidRPr="004E63B6" w:rsidRDefault="001B3648" w:rsidP="001B3648">
      <w:pPr>
        <w:spacing w:line="276" w:lineRule="auto"/>
        <w:ind w:left="720" w:hanging="720"/>
        <w:rPr>
          <w:rFonts w:asciiTheme="majorHAnsi" w:eastAsiaTheme="minorHAnsi" w:hAnsiTheme="majorHAnsi" w:cstheme="minorBidi"/>
          <w:b/>
        </w:rPr>
      </w:pPr>
      <w:r w:rsidRPr="004E63B6">
        <w:rPr>
          <w:rFonts w:asciiTheme="majorHAnsi" w:eastAsiaTheme="minorHAnsi" w:hAnsiTheme="majorHAnsi" w:cstheme="minorBidi"/>
        </w:rPr>
        <w:t>1.3.1</w:t>
      </w:r>
      <w:r w:rsidRPr="004E63B6">
        <w:rPr>
          <w:rFonts w:asciiTheme="majorHAnsi" w:eastAsiaTheme="minorHAnsi" w:hAnsiTheme="majorHAnsi" w:cstheme="minorBidi"/>
        </w:rPr>
        <w:tab/>
      </w:r>
      <w:r w:rsidRPr="004E63B6">
        <w:rPr>
          <w:rFonts w:asciiTheme="majorHAnsi" w:eastAsiaTheme="minorHAnsi" w:hAnsiTheme="majorHAnsi" w:cstheme="minorBidi"/>
          <w:b/>
        </w:rPr>
        <w:t>Contract Addendum Effective Date</w:t>
      </w:r>
      <w:r w:rsidRPr="004E63B6">
        <w:rPr>
          <w:rFonts w:asciiTheme="majorHAnsi" w:eastAsiaTheme="minorHAnsi" w:hAnsiTheme="majorHAnsi" w:cstheme="minorBidi"/>
        </w:rPr>
        <w:t xml:space="preserve"> means the date of last signature. </w:t>
      </w:r>
    </w:p>
    <w:p w14:paraId="3449A325" w14:textId="77777777" w:rsidR="001B3648" w:rsidRPr="004E63B6" w:rsidRDefault="001B3648" w:rsidP="001B3648">
      <w:pPr>
        <w:spacing w:line="276" w:lineRule="auto"/>
        <w:rPr>
          <w:rFonts w:asciiTheme="majorHAnsi" w:eastAsiaTheme="minorHAnsi" w:hAnsiTheme="majorHAnsi" w:cstheme="minorBidi"/>
        </w:rPr>
      </w:pPr>
    </w:p>
    <w:p w14:paraId="080497CA" w14:textId="77777777" w:rsidR="001B3648" w:rsidRPr="004E63B6" w:rsidRDefault="001B3648" w:rsidP="001B3648">
      <w:pPr>
        <w:spacing w:line="276" w:lineRule="auto"/>
        <w:ind w:left="720" w:hanging="720"/>
        <w:rPr>
          <w:rFonts w:asciiTheme="majorHAnsi" w:eastAsiaTheme="minorHAnsi" w:hAnsiTheme="majorHAnsi" w:cstheme="minorBidi"/>
          <w:b/>
        </w:rPr>
      </w:pPr>
      <w:r w:rsidRPr="004E63B6">
        <w:rPr>
          <w:rFonts w:asciiTheme="majorHAnsi" w:eastAsiaTheme="minorHAnsi" w:hAnsiTheme="majorHAnsi" w:cstheme="minorBidi"/>
        </w:rPr>
        <w:t>1.3.2</w:t>
      </w:r>
      <w:r w:rsidRPr="004E63B6">
        <w:rPr>
          <w:rFonts w:asciiTheme="majorHAnsi" w:eastAsiaTheme="minorHAnsi" w:hAnsiTheme="majorHAnsi" w:cstheme="minorBidi"/>
          <w:b/>
        </w:rPr>
        <w:tab/>
      </w:r>
      <w:r w:rsidRPr="004E63B6">
        <w:rPr>
          <w:rFonts w:asciiTheme="majorHAnsi" w:eastAsiaTheme="minorHAnsi" w:hAnsiTheme="majorHAnsi" w:cstheme="minorBidi"/>
          <w:b/>
          <w:bCs/>
        </w:rPr>
        <w:t>Emergency Services</w:t>
      </w:r>
      <w:r w:rsidRPr="004E63B6">
        <w:rPr>
          <w:rFonts w:asciiTheme="majorHAnsi" w:eastAsiaTheme="minorHAnsi" w:hAnsiTheme="majorHAnsi" w:cstheme="minorBidi"/>
          <w:b/>
        </w:rPr>
        <w:t xml:space="preserve"> </w:t>
      </w:r>
      <w:r w:rsidRPr="004E63B6">
        <w:rPr>
          <w:rFonts w:asciiTheme="majorHAnsi" w:eastAsiaTheme="minorHAnsi" w:hAnsiTheme="majorHAnsi" w:cstheme="minorBidi"/>
          <w:bCs/>
        </w:rPr>
        <w:t>means services, as defined in Section 1903(v) of the Social Security Act, necessary for the treatment of an emergency medical condition that occurs suddenly and unexpectedly, is caused by injury or illness, and requires immediate medical attention to prevent serious jeopardy to the patient’s health, or serious impairment to bodily functions or parts.</w:t>
      </w:r>
      <w:r w:rsidRPr="004E63B6">
        <w:rPr>
          <w:rFonts w:asciiTheme="majorHAnsi" w:eastAsiaTheme="minorHAnsi" w:hAnsiTheme="majorHAnsi" w:cstheme="minorBidi"/>
          <w:b/>
        </w:rPr>
        <w:t xml:space="preserve"> </w:t>
      </w:r>
    </w:p>
    <w:p w14:paraId="333FCF97" w14:textId="77777777" w:rsidR="001B3648" w:rsidRPr="004E63B6" w:rsidRDefault="001B3648" w:rsidP="001B3648">
      <w:pPr>
        <w:spacing w:line="276" w:lineRule="auto"/>
        <w:ind w:left="720" w:hanging="720"/>
        <w:rPr>
          <w:rFonts w:asciiTheme="majorHAnsi" w:eastAsiaTheme="minorHAnsi" w:hAnsiTheme="majorHAnsi" w:cstheme="minorBidi"/>
          <w:b/>
        </w:rPr>
      </w:pPr>
    </w:p>
    <w:p w14:paraId="320B97F7"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bCs/>
        </w:rPr>
        <w:t>1.3.3</w:t>
      </w:r>
      <w:r w:rsidRPr="004E63B6">
        <w:rPr>
          <w:rFonts w:asciiTheme="majorHAnsi" w:eastAsiaTheme="minorHAnsi" w:hAnsiTheme="majorHAnsi" w:cstheme="minorBidi"/>
          <w:bCs/>
        </w:rPr>
        <w:tab/>
      </w:r>
      <w:r w:rsidRPr="004E63B6">
        <w:rPr>
          <w:rFonts w:asciiTheme="majorHAnsi" w:eastAsiaTheme="minorHAnsi" w:hAnsiTheme="majorHAnsi" w:cstheme="minorBidi"/>
          <w:b/>
        </w:rPr>
        <w:t>Health Benefits for Immigrant Adults Program (HBIA)</w:t>
      </w:r>
      <w:r w:rsidRPr="004E63B6">
        <w:rPr>
          <w:rFonts w:asciiTheme="majorHAnsi" w:eastAsiaTheme="minorHAnsi" w:hAnsiTheme="majorHAnsi" w:cstheme="minorBidi"/>
        </w:rPr>
        <w:t xml:space="preserve"> means a State of Illinois program created to provide medical coverage for Immigrant Adults who are ineligible for Medicaid due to their immigration status.  </w:t>
      </w:r>
      <w:r w:rsidRPr="004E63B6">
        <w:rPr>
          <w:rFonts w:ascii="Arial" w:hAnsi="Arial" w:cs="Arial"/>
        </w:rPr>
        <w:t> </w:t>
      </w:r>
    </w:p>
    <w:p w14:paraId="01D1BCD8" w14:textId="77777777" w:rsidR="001B3648" w:rsidRPr="004E63B6" w:rsidRDefault="001B3648" w:rsidP="001B3648">
      <w:pPr>
        <w:spacing w:line="276" w:lineRule="auto"/>
        <w:ind w:left="720" w:hanging="720"/>
        <w:rPr>
          <w:rFonts w:asciiTheme="majorHAnsi" w:eastAsiaTheme="minorHAnsi" w:hAnsiTheme="majorHAnsi" w:cstheme="minorBidi"/>
        </w:rPr>
      </w:pPr>
    </w:p>
    <w:p w14:paraId="66466356"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rPr>
        <w:t>1.3.4</w:t>
      </w:r>
      <w:r w:rsidRPr="004E63B6">
        <w:rPr>
          <w:rFonts w:asciiTheme="majorHAnsi" w:eastAsiaTheme="minorHAnsi" w:hAnsiTheme="majorHAnsi" w:cstheme="minorBidi"/>
        </w:rPr>
        <w:tab/>
      </w:r>
      <w:r w:rsidRPr="004E63B6">
        <w:rPr>
          <w:rFonts w:asciiTheme="majorHAnsi" w:eastAsiaTheme="minorHAnsi" w:hAnsiTheme="majorHAnsi" w:cstheme="minorBidi"/>
          <w:b/>
        </w:rPr>
        <w:t>Health Benefits for Immigrant Seniors Program (HBIS)</w:t>
      </w:r>
      <w:r w:rsidRPr="004E63B6">
        <w:rPr>
          <w:rFonts w:asciiTheme="majorHAnsi" w:eastAsiaTheme="minorHAnsi" w:hAnsiTheme="majorHAnsi" w:cstheme="minorBidi"/>
        </w:rPr>
        <w:t xml:space="preserve"> means a State of Illinois program created to provide medical coverage for Immigrant Seniors who are ineligible for Medicaid due to their immigration status</w:t>
      </w:r>
      <w:bookmarkStart w:id="903" w:name="_Hlk152163217"/>
      <w:r w:rsidRPr="004E63B6">
        <w:rPr>
          <w:rFonts w:asciiTheme="majorHAnsi" w:eastAsiaTheme="minorHAnsi" w:hAnsiTheme="majorHAnsi" w:cstheme="minorBidi"/>
        </w:rPr>
        <w:t xml:space="preserve">.    </w:t>
      </w:r>
    </w:p>
    <w:p w14:paraId="355DD547" w14:textId="77777777" w:rsidR="001B3648" w:rsidRPr="004E63B6" w:rsidRDefault="001B3648" w:rsidP="001B3648">
      <w:pPr>
        <w:spacing w:line="276" w:lineRule="auto"/>
        <w:rPr>
          <w:rFonts w:asciiTheme="majorHAnsi" w:eastAsiaTheme="minorHAnsi" w:hAnsiTheme="majorHAnsi" w:cstheme="minorBidi"/>
          <w:b/>
        </w:rPr>
      </w:pPr>
    </w:p>
    <w:p w14:paraId="6BCBD903"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rPr>
        <w:t>1.3.5</w:t>
      </w:r>
      <w:r w:rsidRPr="004E63B6">
        <w:rPr>
          <w:rFonts w:asciiTheme="majorHAnsi" w:eastAsiaTheme="minorHAnsi" w:hAnsiTheme="majorHAnsi" w:cstheme="minorBidi"/>
        </w:rPr>
        <w:tab/>
      </w:r>
      <w:bookmarkStart w:id="904" w:name="_Hlk21606490"/>
      <w:r w:rsidRPr="004E63B6">
        <w:rPr>
          <w:rFonts w:asciiTheme="majorHAnsi" w:eastAsiaTheme="minorHAnsi" w:hAnsiTheme="majorHAnsi" w:cstheme="minorBidi"/>
          <w:b/>
        </w:rPr>
        <w:t>Immigrant Adults</w:t>
      </w:r>
      <w:r w:rsidRPr="004E63B6">
        <w:rPr>
          <w:rFonts w:asciiTheme="majorHAnsi" w:eastAsiaTheme="minorHAnsi" w:hAnsiTheme="majorHAnsi" w:cstheme="minorBidi"/>
        </w:rPr>
        <w:t xml:space="preserve"> means persons between the ages of forty-two (42) and sixty-four (64) who are an Illinois resident and are either a lawful permanent resident (LPR) of the United States for less than five years (i.e.,</w:t>
      </w:r>
      <w:r w:rsidRPr="004E63B6">
        <w:rPr>
          <w:rFonts w:cstheme="minorHAnsi"/>
        </w:rPr>
        <w:t xml:space="preserve"> non-citizen status that does not meet the criteria for Medicaid), or </w:t>
      </w:r>
      <w:r w:rsidRPr="004E63B6">
        <w:rPr>
          <w:rFonts w:asciiTheme="majorHAnsi" w:eastAsiaTheme="minorHAnsi" w:hAnsiTheme="majorHAnsi" w:cstheme="minorBidi"/>
        </w:rPr>
        <w:t>an undocumented immigrant.  Qualifying annual household income is the equivalent of eligibility requirement for the ACA Adult program.</w:t>
      </w:r>
      <w:bookmarkStart w:id="905" w:name="_Hlk152163238"/>
    </w:p>
    <w:bookmarkEnd w:id="903"/>
    <w:bookmarkEnd w:id="904"/>
    <w:p w14:paraId="0651283A" w14:textId="77777777" w:rsidR="001B3648" w:rsidRPr="004E63B6" w:rsidRDefault="001B3648" w:rsidP="001B3648">
      <w:pPr>
        <w:spacing w:line="276" w:lineRule="auto"/>
        <w:rPr>
          <w:rFonts w:asciiTheme="majorHAnsi" w:eastAsiaTheme="minorHAnsi" w:hAnsiTheme="majorHAnsi" w:cstheme="minorBidi"/>
        </w:rPr>
      </w:pPr>
    </w:p>
    <w:p w14:paraId="7280EE57"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rPr>
        <w:t>1.3.6</w:t>
      </w:r>
      <w:r w:rsidRPr="004E63B6">
        <w:rPr>
          <w:rFonts w:asciiTheme="majorHAnsi" w:eastAsiaTheme="minorHAnsi" w:hAnsiTheme="majorHAnsi" w:cstheme="minorBidi"/>
        </w:rPr>
        <w:tab/>
      </w:r>
      <w:r w:rsidRPr="004E63B6">
        <w:rPr>
          <w:rFonts w:asciiTheme="majorHAnsi" w:eastAsiaTheme="minorHAnsi" w:hAnsiTheme="majorHAnsi" w:cstheme="minorBidi"/>
          <w:b/>
        </w:rPr>
        <w:t>Immigrant Seniors</w:t>
      </w:r>
      <w:r w:rsidRPr="004E63B6">
        <w:rPr>
          <w:rFonts w:asciiTheme="majorHAnsi" w:eastAsiaTheme="minorHAnsi" w:hAnsiTheme="majorHAnsi" w:cstheme="minorBidi"/>
        </w:rPr>
        <w:t xml:space="preserve"> means persons ages sixty-five (65) or older who are an Illinois resident and are either a lawful permanent resident (LPR) of the United States for less than five years (i.e., non-citizen status that does not meet the criteria for Medicaid), or an undocumented immigrant.  Qualifying annual household income and resources are the equivalent of eligibility requirements for the Assistance for Aged, Blind or Disabled (AABD) program.</w:t>
      </w:r>
      <w:bookmarkEnd w:id="905"/>
    </w:p>
    <w:p w14:paraId="7ABF9051"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rPr>
        <w:lastRenderedPageBreak/>
        <w:t xml:space="preserve">1.3.7 </w:t>
      </w:r>
      <w:r w:rsidRPr="004E63B6">
        <w:rPr>
          <w:rFonts w:asciiTheme="majorHAnsi" w:eastAsiaTheme="minorHAnsi" w:hAnsiTheme="majorHAnsi"/>
        </w:rPr>
        <w:tab/>
      </w:r>
      <w:r w:rsidRPr="004E63B6">
        <w:rPr>
          <w:rFonts w:asciiTheme="majorHAnsi" w:eastAsiaTheme="minorHAnsi" w:hAnsiTheme="majorHAnsi"/>
          <w:b/>
        </w:rPr>
        <w:t>Implementation Date</w:t>
      </w:r>
      <w:r w:rsidRPr="004E63B6">
        <w:rPr>
          <w:rFonts w:asciiTheme="majorHAnsi" w:eastAsiaTheme="minorHAnsi" w:hAnsiTheme="majorHAnsi"/>
          <w:bCs/>
        </w:rPr>
        <w:t xml:space="preserve"> means</w:t>
      </w:r>
      <w:r w:rsidRPr="004E63B6">
        <w:rPr>
          <w:rFonts w:asciiTheme="majorHAnsi" w:eastAsiaTheme="minorHAnsi" w:hAnsiTheme="majorHAnsi" w:cstheme="minorBidi"/>
        </w:rPr>
        <w:t xml:space="preserve"> January 1, </w:t>
      </w:r>
      <w:proofErr w:type="gramStart"/>
      <w:r w:rsidRPr="004E63B6">
        <w:rPr>
          <w:rFonts w:asciiTheme="majorHAnsi" w:eastAsiaTheme="minorHAnsi" w:hAnsiTheme="majorHAnsi" w:cstheme="minorBidi"/>
        </w:rPr>
        <w:t>2024</w:t>
      </w:r>
      <w:proofErr w:type="gramEnd"/>
      <w:r w:rsidRPr="004E63B6">
        <w:rPr>
          <w:rFonts w:asciiTheme="majorHAnsi" w:eastAsiaTheme="minorHAnsi" w:hAnsiTheme="majorHAnsi" w:cstheme="minorBidi"/>
        </w:rPr>
        <w:t xml:space="preserve"> or a later date mutually agreed upon by the Parties documented at least sixty (60) days prior to such a later date by written notice from the Department. </w:t>
      </w:r>
    </w:p>
    <w:p w14:paraId="22107EF2" w14:textId="77777777" w:rsidR="001B3648" w:rsidRPr="004E63B6" w:rsidRDefault="001B3648" w:rsidP="001B3648">
      <w:pPr>
        <w:spacing w:line="276" w:lineRule="auto"/>
        <w:ind w:left="720" w:hanging="720"/>
        <w:rPr>
          <w:rFonts w:asciiTheme="majorHAnsi" w:eastAsiaTheme="minorHAnsi" w:hAnsiTheme="majorHAnsi" w:cstheme="minorBidi"/>
        </w:rPr>
      </w:pPr>
    </w:p>
    <w:p w14:paraId="5A65E501" w14:textId="77777777" w:rsidR="001B3648" w:rsidRPr="004E63B6" w:rsidRDefault="001B3648" w:rsidP="001B3648">
      <w:pPr>
        <w:spacing w:line="276" w:lineRule="auto"/>
        <w:rPr>
          <w:rFonts w:asciiTheme="majorHAnsi" w:eastAsiaTheme="minorHAnsi" w:hAnsiTheme="majorHAnsi" w:cstheme="minorBidi"/>
          <w:sz w:val="32"/>
          <w:szCs w:val="32"/>
        </w:rPr>
      </w:pPr>
      <w:r w:rsidRPr="004E63B6">
        <w:rPr>
          <w:rFonts w:asciiTheme="majorHAnsi" w:eastAsiaTheme="minorHAnsi" w:hAnsiTheme="majorHAnsi" w:cstheme="minorBidi"/>
          <w:sz w:val="32"/>
          <w:szCs w:val="32"/>
        </w:rPr>
        <w:t>ARTICLE III:  ELIGIBILITY</w:t>
      </w:r>
    </w:p>
    <w:p w14:paraId="120F3674" w14:textId="77777777" w:rsidR="001B3648" w:rsidRPr="004E63B6" w:rsidRDefault="001B3648" w:rsidP="001B3648">
      <w:pPr>
        <w:spacing w:line="276" w:lineRule="auto"/>
        <w:rPr>
          <w:rFonts w:asciiTheme="majorHAnsi" w:eastAsiaTheme="minorHAnsi" w:hAnsiTheme="majorHAnsi" w:cstheme="minorBidi"/>
        </w:rPr>
      </w:pPr>
    </w:p>
    <w:p w14:paraId="6CA8B783" w14:textId="77777777" w:rsidR="001B3648" w:rsidRPr="004E63B6" w:rsidRDefault="001B3648" w:rsidP="001B3648">
      <w:pPr>
        <w:spacing w:line="276" w:lineRule="auto"/>
        <w:rPr>
          <w:rFonts w:asciiTheme="majorHAnsi" w:eastAsiaTheme="minorHAnsi" w:hAnsiTheme="majorHAnsi" w:cstheme="minorBidi"/>
          <w:b/>
          <w:bCs/>
        </w:rPr>
      </w:pPr>
      <w:r w:rsidRPr="004E63B6">
        <w:rPr>
          <w:rFonts w:asciiTheme="majorHAnsi" w:eastAsiaTheme="minorHAnsi" w:hAnsiTheme="majorHAnsi" w:cstheme="minorBidi"/>
          <w:b/>
          <w:bCs/>
        </w:rPr>
        <w:t>3.3</w:t>
      </w:r>
      <w:r w:rsidRPr="004E63B6">
        <w:rPr>
          <w:rFonts w:asciiTheme="majorHAnsi" w:eastAsiaTheme="minorHAnsi" w:hAnsiTheme="majorHAnsi" w:cstheme="minorBidi"/>
          <w:b/>
          <w:bCs/>
        </w:rPr>
        <w:tab/>
        <w:t>Eligibility Determination Process for HBIA Program &amp; HBIS Program.</w:t>
      </w:r>
    </w:p>
    <w:p w14:paraId="1F94FF59" w14:textId="77777777" w:rsidR="001B3648" w:rsidRPr="004E63B6" w:rsidRDefault="001B3648" w:rsidP="001B3648">
      <w:pPr>
        <w:spacing w:line="276" w:lineRule="auto"/>
        <w:ind w:left="720"/>
        <w:rPr>
          <w:rFonts w:asciiTheme="majorHAnsi" w:eastAsiaTheme="minorHAnsi" w:hAnsiTheme="majorHAnsi" w:cstheme="minorBidi"/>
        </w:rPr>
      </w:pPr>
      <w:r w:rsidRPr="004E63B6">
        <w:rPr>
          <w:rFonts w:asciiTheme="majorHAnsi" w:eastAsiaTheme="minorHAnsi" w:hAnsiTheme="majorHAnsi" w:cstheme="minorBidi"/>
        </w:rPr>
        <w:t>The Department has the exclusive right to determine an individual’s eligibility for the HBIA Program and the HBIS Program.  Such determination shall be final and is not subject to review or appeal by Contractor.  The Department maintains the right, for any reason, to limit the number of individuals enrolled into the HBIA Program or the HBIS Program.  Enrollment limitation by the Department shall occur by pausing approval of applications for the HBIA Program and the HBIS Program as provided in Illinois P.A. 103-0102.</w:t>
      </w:r>
    </w:p>
    <w:p w14:paraId="608C37F8" w14:textId="77777777" w:rsidR="001B3648" w:rsidRPr="004E63B6" w:rsidRDefault="001B3648" w:rsidP="001B3648">
      <w:pPr>
        <w:spacing w:line="276" w:lineRule="auto"/>
        <w:rPr>
          <w:rFonts w:asciiTheme="majorHAnsi" w:eastAsiaTheme="minorHAnsi" w:hAnsiTheme="majorHAnsi" w:cstheme="minorBidi"/>
        </w:rPr>
      </w:pPr>
    </w:p>
    <w:p w14:paraId="7E4C17A8" w14:textId="40E83EAD" w:rsidR="001B3648" w:rsidRPr="004E63B6" w:rsidRDefault="001B3648" w:rsidP="001B3648">
      <w:pPr>
        <w:rPr>
          <w:rFonts w:asciiTheme="majorHAnsi" w:eastAsiaTheme="minorHAnsi" w:hAnsiTheme="majorHAnsi" w:cstheme="minorBidi"/>
        </w:rPr>
      </w:pPr>
      <w:r w:rsidRPr="004E63B6">
        <w:rPr>
          <w:rFonts w:asciiTheme="majorHAnsi" w:eastAsiaTheme="minorHAnsi" w:hAnsiTheme="majorHAnsi" w:cstheme="minorBidi"/>
          <w:sz w:val="32"/>
          <w:szCs w:val="32"/>
        </w:rPr>
        <w:t>ARTICLE IV:  ENROLLMENT, COVERAGE AND TERMINATION OF</w:t>
      </w:r>
      <w:r w:rsidR="004E63B6" w:rsidRPr="004E63B6">
        <w:rPr>
          <w:rFonts w:asciiTheme="majorHAnsi" w:eastAsiaTheme="minorHAnsi" w:hAnsiTheme="majorHAnsi" w:cstheme="minorBidi"/>
          <w:sz w:val="32"/>
          <w:szCs w:val="32"/>
        </w:rPr>
        <w:t xml:space="preserve"> </w:t>
      </w:r>
      <w:r w:rsidRPr="004E63B6">
        <w:rPr>
          <w:rFonts w:asciiTheme="majorHAnsi" w:eastAsiaTheme="minorHAnsi" w:hAnsiTheme="majorHAnsi" w:cstheme="minorBidi"/>
          <w:sz w:val="32"/>
          <w:szCs w:val="32"/>
        </w:rPr>
        <w:t>COVERAGE</w:t>
      </w:r>
    </w:p>
    <w:p w14:paraId="48347DD1" w14:textId="77777777" w:rsidR="001B3648" w:rsidRPr="004E63B6" w:rsidRDefault="001B3648" w:rsidP="001B3648">
      <w:pPr>
        <w:spacing w:line="276" w:lineRule="auto"/>
        <w:rPr>
          <w:rFonts w:asciiTheme="majorHAnsi" w:eastAsiaTheme="minorHAnsi" w:hAnsiTheme="majorHAnsi" w:cstheme="minorBidi"/>
        </w:rPr>
      </w:pPr>
    </w:p>
    <w:p w14:paraId="20CBA972"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4.1</w:t>
      </w:r>
      <w:r w:rsidRPr="004E63B6">
        <w:rPr>
          <w:rFonts w:asciiTheme="majorHAnsi" w:eastAsiaTheme="minorHAnsi" w:hAnsiTheme="majorHAnsi" w:cstheme="minorBidi"/>
          <w:b/>
        </w:rPr>
        <w:tab/>
        <w:t>ENROLLMENT GENERALLY</w:t>
      </w:r>
    </w:p>
    <w:p w14:paraId="4030512E" w14:textId="77777777" w:rsidR="001B3648" w:rsidRPr="004E63B6" w:rsidRDefault="001B3648" w:rsidP="001B3648">
      <w:pPr>
        <w:spacing w:line="276" w:lineRule="auto"/>
        <w:rPr>
          <w:rFonts w:asciiTheme="majorHAnsi" w:eastAsiaTheme="minorHAnsi" w:hAnsiTheme="majorHAnsi" w:cstheme="minorBidi"/>
        </w:rPr>
      </w:pPr>
      <w:r w:rsidRPr="004E63B6">
        <w:rPr>
          <w:rFonts w:asciiTheme="majorHAnsi" w:eastAsiaTheme="minorHAnsi" w:hAnsiTheme="majorHAnsi" w:cstheme="minorBidi"/>
        </w:rPr>
        <w:t xml:space="preserve"> </w:t>
      </w:r>
    </w:p>
    <w:p w14:paraId="18A73897"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rPr>
        <w:t>4.1.4</w:t>
      </w:r>
      <w:r w:rsidRPr="004E63B6">
        <w:rPr>
          <w:rFonts w:asciiTheme="majorHAnsi" w:eastAsiaTheme="minorHAnsi" w:hAnsiTheme="majorHAnsi" w:cstheme="minorBidi"/>
        </w:rPr>
        <w:tab/>
        <w:t>For enrollment of the Immigrant Adults and Immigrant Seniors populations on the Implementation Date, the Department shall auto-assign in accordance with Section 4.5.</w:t>
      </w:r>
    </w:p>
    <w:p w14:paraId="4F4BD08E" w14:textId="77777777" w:rsidR="001B3648" w:rsidRPr="004E63B6" w:rsidRDefault="001B3648" w:rsidP="001B3648">
      <w:pPr>
        <w:spacing w:line="276" w:lineRule="auto"/>
        <w:rPr>
          <w:rFonts w:asciiTheme="majorHAnsi" w:eastAsiaTheme="minorHAnsi" w:hAnsiTheme="majorHAnsi" w:cstheme="minorBidi"/>
          <w:b/>
        </w:rPr>
      </w:pPr>
      <w:bookmarkStart w:id="906" w:name="_Hlk21608776"/>
    </w:p>
    <w:p w14:paraId="2A8CC0A3"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4.3</w:t>
      </w:r>
      <w:r w:rsidRPr="004E63B6">
        <w:rPr>
          <w:rFonts w:asciiTheme="majorHAnsi" w:eastAsiaTheme="minorHAnsi" w:hAnsiTheme="majorHAnsi" w:cstheme="minorBidi"/>
          <w:b/>
        </w:rPr>
        <w:tab/>
        <w:t>INITIAL PROGRAM IMPLEMENTATION</w:t>
      </w:r>
    </w:p>
    <w:p w14:paraId="74C6FA03" w14:textId="77777777" w:rsidR="001B3648" w:rsidRPr="004E63B6" w:rsidRDefault="001B3648" w:rsidP="001B3648">
      <w:pPr>
        <w:spacing w:line="276" w:lineRule="auto"/>
        <w:rPr>
          <w:rFonts w:asciiTheme="majorHAnsi" w:eastAsiaTheme="minorHAnsi" w:hAnsiTheme="majorHAnsi" w:cstheme="minorBidi"/>
          <w:b/>
        </w:rPr>
      </w:pPr>
    </w:p>
    <w:p w14:paraId="10724C44" w14:textId="77777777" w:rsidR="001B3648" w:rsidRPr="004E63B6" w:rsidRDefault="001B3648" w:rsidP="001B3648">
      <w:pPr>
        <w:spacing w:line="276" w:lineRule="auto"/>
        <w:ind w:left="720" w:hanging="720"/>
        <w:rPr>
          <w:rFonts w:asciiTheme="majorHAnsi" w:hAnsiTheme="majorHAnsi"/>
        </w:rPr>
      </w:pPr>
      <w:r w:rsidRPr="004E63B6">
        <w:rPr>
          <w:rFonts w:asciiTheme="majorHAnsi" w:eastAsiaTheme="minorHAnsi" w:hAnsiTheme="majorHAnsi" w:cstheme="minorBidi"/>
        </w:rPr>
        <w:t>4.3.1</w:t>
      </w:r>
      <w:bookmarkEnd w:id="906"/>
      <w:r w:rsidRPr="004E63B6">
        <w:rPr>
          <w:rFonts w:asciiTheme="majorHAnsi" w:eastAsiaTheme="minorHAnsi" w:hAnsiTheme="majorHAnsi" w:cstheme="minorBidi"/>
        </w:rPr>
        <w:tab/>
      </w:r>
      <w:r w:rsidRPr="004E63B6">
        <w:rPr>
          <w:rFonts w:asciiTheme="majorHAnsi" w:eastAsiaTheme="minorHAnsi" w:hAnsiTheme="majorHAnsi" w:cstheme="minorBidi"/>
          <w:b/>
          <w:bCs/>
        </w:rPr>
        <w:t>Immigrant Adults and Immigrant Seniors</w:t>
      </w:r>
      <w:r w:rsidRPr="004E63B6">
        <w:rPr>
          <w:rFonts w:asciiTheme="majorHAnsi" w:eastAsiaTheme="minorHAnsi" w:hAnsiTheme="majorHAnsi" w:cstheme="minorBidi"/>
        </w:rPr>
        <w:t xml:space="preserve">.  Beginning on the Implementation Date, enrollment of Immigrant Adults and Immigrant Seniors will be phased according to a schedule set by the Department to ensure a smooth transition and to minimize disruption of care.  The Department retains the right to begin on a later date and to stagger enrollment in its sole discretion. </w:t>
      </w:r>
    </w:p>
    <w:p w14:paraId="0BE473E5" w14:textId="77777777" w:rsidR="001B3648" w:rsidRPr="004E63B6" w:rsidRDefault="001B3648" w:rsidP="001B3648">
      <w:pPr>
        <w:spacing w:line="276" w:lineRule="auto"/>
        <w:rPr>
          <w:rFonts w:asciiTheme="majorHAnsi" w:hAnsiTheme="majorHAnsi"/>
        </w:rPr>
      </w:pPr>
    </w:p>
    <w:p w14:paraId="421550EC"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lastRenderedPageBreak/>
        <w:t>4.5</w:t>
      </w:r>
      <w:r w:rsidRPr="004E63B6">
        <w:rPr>
          <w:rFonts w:asciiTheme="majorHAnsi" w:eastAsiaTheme="minorHAnsi" w:hAnsiTheme="majorHAnsi" w:cstheme="minorBidi"/>
          <w:b/>
        </w:rPr>
        <w:tab/>
        <w:t>ENROLLMENT BY AUTOMATIC ASSIGNMENT</w:t>
      </w:r>
    </w:p>
    <w:p w14:paraId="46CE4B3F" w14:textId="77777777" w:rsidR="001B3648" w:rsidRPr="004E63B6" w:rsidRDefault="001B3648" w:rsidP="001B3648">
      <w:pPr>
        <w:spacing w:line="276" w:lineRule="auto"/>
        <w:rPr>
          <w:rFonts w:asciiTheme="majorHAnsi" w:eastAsiaTheme="minorHAnsi" w:hAnsiTheme="majorHAnsi" w:cstheme="minorBidi"/>
        </w:rPr>
      </w:pPr>
    </w:p>
    <w:p w14:paraId="73297DBC"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rPr>
        <w:t>4.5.3</w:t>
      </w:r>
      <w:r w:rsidRPr="004E63B6">
        <w:rPr>
          <w:rFonts w:asciiTheme="majorHAnsi" w:eastAsiaTheme="minorHAnsi" w:hAnsiTheme="majorHAnsi" w:cstheme="minorBidi"/>
        </w:rPr>
        <w:tab/>
        <w:t>For the Immigrant Adults and Immigrant Seniors populations, automatic assignment to a qualified MCO will occur as follows:</w:t>
      </w:r>
    </w:p>
    <w:p w14:paraId="19C98AF0" w14:textId="77777777" w:rsidR="001B3648" w:rsidRPr="004E63B6" w:rsidRDefault="001B3648" w:rsidP="001B3648">
      <w:pPr>
        <w:spacing w:line="276" w:lineRule="auto"/>
        <w:ind w:left="720"/>
        <w:rPr>
          <w:rFonts w:asciiTheme="majorHAnsi" w:eastAsiaTheme="minorHAnsi" w:hAnsiTheme="majorHAnsi" w:cstheme="minorBidi"/>
          <w:sz w:val="12"/>
          <w:szCs w:val="12"/>
        </w:rPr>
      </w:pPr>
    </w:p>
    <w:p w14:paraId="63E3D38E" w14:textId="77777777" w:rsidR="001B3648" w:rsidRPr="004E63B6" w:rsidRDefault="001B3648" w:rsidP="001B3648">
      <w:pPr>
        <w:spacing w:line="276" w:lineRule="auto"/>
        <w:ind w:left="720"/>
        <w:rPr>
          <w:rFonts w:asciiTheme="majorHAnsi" w:eastAsiaTheme="minorHAnsi" w:hAnsiTheme="majorHAnsi" w:cstheme="minorBidi"/>
        </w:rPr>
      </w:pPr>
      <w:r w:rsidRPr="004E63B6">
        <w:rPr>
          <w:rFonts w:asciiTheme="majorHAnsi" w:eastAsiaTheme="minorHAnsi" w:hAnsiTheme="majorHAnsi" w:cstheme="minorBidi"/>
        </w:rPr>
        <w:t xml:space="preserve">4.5.3.1 For individuals residing outside of Cook County, automatic assignment will be based on the existing </w:t>
      </w:r>
      <w:proofErr w:type="spellStart"/>
      <w:r w:rsidRPr="004E63B6">
        <w:rPr>
          <w:rFonts w:asciiTheme="majorHAnsi" w:eastAsiaTheme="minorHAnsi" w:hAnsiTheme="majorHAnsi" w:cstheme="minorBidi"/>
        </w:rPr>
        <w:t>HealthChoice</w:t>
      </w:r>
      <w:proofErr w:type="spellEnd"/>
      <w:r w:rsidRPr="004E63B6">
        <w:rPr>
          <w:rFonts w:asciiTheme="majorHAnsi" w:eastAsiaTheme="minorHAnsi" w:hAnsiTheme="majorHAnsi" w:cstheme="minorBidi"/>
        </w:rPr>
        <w:t xml:space="preserve"> Illinois algorithm in accordance with Section 4.5.</w:t>
      </w:r>
    </w:p>
    <w:p w14:paraId="3637DB88" w14:textId="77777777" w:rsidR="001B3648" w:rsidRPr="004E63B6" w:rsidRDefault="001B3648" w:rsidP="001B3648">
      <w:pPr>
        <w:spacing w:line="276" w:lineRule="auto"/>
        <w:ind w:left="720"/>
        <w:rPr>
          <w:rFonts w:asciiTheme="majorHAnsi" w:eastAsiaTheme="minorHAnsi" w:hAnsiTheme="majorHAnsi" w:cstheme="minorBidi"/>
          <w:sz w:val="12"/>
          <w:szCs w:val="12"/>
        </w:rPr>
      </w:pPr>
    </w:p>
    <w:p w14:paraId="17EDCE4B" w14:textId="77777777" w:rsidR="001B3648" w:rsidRPr="004E63B6" w:rsidRDefault="001B3648" w:rsidP="001B3648">
      <w:pPr>
        <w:spacing w:line="276" w:lineRule="auto"/>
        <w:ind w:left="720"/>
        <w:rPr>
          <w:rFonts w:asciiTheme="majorHAnsi" w:eastAsiaTheme="minorHAnsi" w:hAnsiTheme="majorHAnsi" w:cstheme="minorBidi"/>
        </w:rPr>
      </w:pPr>
      <w:r w:rsidRPr="004E63B6">
        <w:rPr>
          <w:rFonts w:asciiTheme="majorHAnsi" w:eastAsiaTheme="minorHAnsi" w:hAnsiTheme="majorHAnsi" w:cstheme="minorBidi"/>
        </w:rPr>
        <w:t>4.5.3.2</w:t>
      </w:r>
      <w:r w:rsidRPr="004E63B6">
        <w:rPr>
          <w:rFonts w:asciiTheme="majorHAnsi" w:eastAsiaTheme="minorHAnsi" w:hAnsiTheme="majorHAnsi" w:cstheme="minorBidi"/>
        </w:rPr>
        <w:tab/>
        <w:t xml:space="preserve">For individuals residing in Cook County, automatic assignment shall be to the CountyCare </w:t>
      </w:r>
      <w:proofErr w:type="spellStart"/>
      <w:r w:rsidRPr="004E63B6">
        <w:rPr>
          <w:rFonts w:asciiTheme="majorHAnsi" w:eastAsiaTheme="minorHAnsi" w:hAnsiTheme="majorHAnsi" w:cstheme="minorBidi"/>
        </w:rPr>
        <w:t>HealthChoice</w:t>
      </w:r>
      <w:proofErr w:type="spellEnd"/>
      <w:r w:rsidRPr="004E63B6">
        <w:rPr>
          <w:rFonts w:asciiTheme="majorHAnsi" w:eastAsiaTheme="minorHAnsi" w:hAnsiTheme="majorHAnsi" w:cstheme="minorBidi"/>
        </w:rPr>
        <w:t xml:space="preserve"> Illinois Health Plan.   During initial program implementation, individuals residing in Cook County that are on a Medicaid case with another family member enrolled in </w:t>
      </w:r>
      <w:proofErr w:type="spellStart"/>
      <w:r w:rsidRPr="004E63B6">
        <w:rPr>
          <w:rFonts w:asciiTheme="majorHAnsi" w:eastAsiaTheme="minorHAnsi" w:hAnsiTheme="majorHAnsi" w:cstheme="minorBidi"/>
        </w:rPr>
        <w:t>HealthChoice</w:t>
      </w:r>
      <w:proofErr w:type="spellEnd"/>
      <w:r w:rsidRPr="004E63B6">
        <w:rPr>
          <w:rFonts w:asciiTheme="majorHAnsi" w:eastAsiaTheme="minorHAnsi" w:hAnsiTheme="majorHAnsi" w:cstheme="minorBidi"/>
        </w:rPr>
        <w:t xml:space="preserve"> Illinois will be assigned to the MCO of the family member. </w:t>
      </w:r>
    </w:p>
    <w:p w14:paraId="10B43170" w14:textId="77777777" w:rsidR="001B3648" w:rsidRPr="004E63B6" w:rsidRDefault="001B3648" w:rsidP="001B3648">
      <w:pPr>
        <w:spacing w:line="276" w:lineRule="auto"/>
        <w:rPr>
          <w:rFonts w:asciiTheme="majorHAnsi" w:eastAsiaTheme="minorHAnsi" w:hAnsiTheme="majorHAnsi" w:cstheme="minorBidi"/>
        </w:rPr>
      </w:pPr>
    </w:p>
    <w:p w14:paraId="6BD951C7"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4.7</w:t>
      </w:r>
      <w:r w:rsidRPr="004E63B6">
        <w:rPr>
          <w:rFonts w:asciiTheme="majorHAnsi" w:eastAsiaTheme="minorHAnsi" w:hAnsiTheme="majorHAnsi" w:cstheme="minorBidi"/>
          <w:b/>
        </w:rPr>
        <w:tab/>
        <w:t>EFFECTIVE ENROLLMENT DATE</w:t>
      </w:r>
    </w:p>
    <w:p w14:paraId="0B233310" w14:textId="77777777" w:rsidR="001B3648" w:rsidRPr="004E63B6" w:rsidRDefault="001B3648" w:rsidP="001B3648">
      <w:pPr>
        <w:spacing w:line="276" w:lineRule="auto"/>
        <w:rPr>
          <w:rFonts w:asciiTheme="majorHAnsi" w:eastAsiaTheme="minorHAnsi" w:hAnsiTheme="majorHAnsi" w:cstheme="minorBidi"/>
          <w:b/>
        </w:rPr>
      </w:pPr>
    </w:p>
    <w:p w14:paraId="606A925A"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rPr>
        <w:t>4.7.1</w:t>
      </w:r>
      <w:r w:rsidRPr="004E63B6">
        <w:rPr>
          <w:rFonts w:asciiTheme="majorHAnsi" w:eastAsiaTheme="minorHAnsi" w:hAnsiTheme="majorHAnsi" w:cstheme="minorBidi"/>
        </w:rPr>
        <w:tab/>
        <w:t>For the Immigrant Adults and Immigrant Seniors populations, enrollment shall occur as described in section 4.7, unless otherwise paused due to an enrollment cap imposed on the HBIA Program or the HBIS Program.</w:t>
      </w:r>
    </w:p>
    <w:p w14:paraId="2BF01950" w14:textId="77777777" w:rsidR="001B3648" w:rsidRPr="004E63B6" w:rsidRDefault="001B3648" w:rsidP="001B3648">
      <w:pPr>
        <w:spacing w:line="276" w:lineRule="auto"/>
        <w:rPr>
          <w:rFonts w:asciiTheme="majorHAnsi" w:eastAsiaTheme="minorHAnsi" w:hAnsiTheme="majorHAnsi" w:cstheme="minorBidi"/>
          <w:b/>
        </w:rPr>
      </w:pPr>
    </w:p>
    <w:p w14:paraId="3507E768"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4.16</w:t>
      </w:r>
      <w:r w:rsidRPr="004E63B6">
        <w:rPr>
          <w:rFonts w:asciiTheme="majorHAnsi" w:eastAsiaTheme="minorHAnsi" w:hAnsiTheme="majorHAnsi" w:cstheme="minorBidi"/>
          <w:b/>
        </w:rPr>
        <w:tab/>
        <w:t>IDENTIFICATION CARD</w:t>
      </w:r>
    </w:p>
    <w:p w14:paraId="0B45565A" w14:textId="77777777" w:rsidR="001B3648" w:rsidRPr="004E63B6" w:rsidRDefault="001B3648" w:rsidP="001B3648">
      <w:pPr>
        <w:spacing w:line="276" w:lineRule="auto"/>
        <w:rPr>
          <w:rFonts w:ascii="Cambria" w:eastAsiaTheme="minorHAnsi" w:hAnsi="Cambria" w:cstheme="minorBidi"/>
        </w:rPr>
      </w:pPr>
    </w:p>
    <w:p w14:paraId="7E0E7ECD" w14:textId="77777777" w:rsidR="001B3648" w:rsidRPr="004E63B6" w:rsidRDefault="001B3648" w:rsidP="001B3648">
      <w:pPr>
        <w:spacing w:line="276" w:lineRule="auto"/>
        <w:rPr>
          <w:rFonts w:asciiTheme="majorHAnsi" w:eastAsiaTheme="minorHAnsi" w:hAnsiTheme="majorHAnsi" w:cstheme="minorBidi"/>
          <w:bCs/>
        </w:rPr>
      </w:pPr>
      <w:r w:rsidRPr="004E63B6">
        <w:rPr>
          <w:rFonts w:asciiTheme="majorHAnsi" w:eastAsiaTheme="minorHAnsi" w:hAnsiTheme="majorHAnsi" w:cstheme="minorBidi"/>
          <w:bCs/>
        </w:rPr>
        <w:t>4.16.1.8</w:t>
      </w:r>
      <w:r w:rsidRPr="004E63B6">
        <w:rPr>
          <w:rFonts w:asciiTheme="majorHAnsi" w:eastAsiaTheme="minorHAnsi" w:hAnsiTheme="majorHAnsi" w:cstheme="minorBidi"/>
          <w:bCs/>
        </w:rPr>
        <w:tab/>
        <w:t>copayments required by Contractor in accordance with Section 7.8.1.</w:t>
      </w:r>
    </w:p>
    <w:p w14:paraId="0D2382F3" w14:textId="77777777" w:rsidR="001B3648" w:rsidRPr="004E63B6" w:rsidRDefault="001B3648" w:rsidP="001B3648">
      <w:pPr>
        <w:spacing w:line="276" w:lineRule="auto"/>
        <w:rPr>
          <w:rFonts w:asciiTheme="majorHAnsi" w:eastAsiaTheme="minorHAnsi" w:hAnsiTheme="majorHAnsi" w:cstheme="minorBidi"/>
          <w:bCs/>
        </w:rPr>
      </w:pPr>
    </w:p>
    <w:p w14:paraId="26635D26" w14:textId="77777777" w:rsidR="001B3648" w:rsidRPr="004E63B6" w:rsidRDefault="001B3648" w:rsidP="001B3648">
      <w:pPr>
        <w:spacing w:line="276" w:lineRule="auto"/>
        <w:rPr>
          <w:rFonts w:asciiTheme="majorHAnsi" w:eastAsiaTheme="minorHAnsi" w:hAnsiTheme="majorHAnsi" w:cstheme="minorBidi"/>
          <w:b/>
        </w:rPr>
      </w:pPr>
    </w:p>
    <w:p w14:paraId="4CF94F79" w14:textId="77777777" w:rsidR="001B3648" w:rsidRPr="004E63B6" w:rsidRDefault="001B3648" w:rsidP="001B3648">
      <w:pPr>
        <w:spacing w:line="276" w:lineRule="auto"/>
        <w:rPr>
          <w:rFonts w:asciiTheme="majorHAnsi" w:eastAsiaTheme="minorHAnsi" w:hAnsiTheme="majorHAnsi" w:cstheme="minorBidi"/>
          <w:sz w:val="32"/>
          <w:szCs w:val="32"/>
        </w:rPr>
      </w:pPr>
      <w:r w:rsidRPr="004E63B6">
        <w:rPr>
          <w:rFonts w:asciiTheme="majorHAnsi" w:eastAsiaTheme="minorHAnsi" w:hAnsiTheme="majorHAnsi" w:cstheme="minorBidi"/>
          <w:sz w:val="32"/>
          <w:szCs w:val="32"/>
        </w:rPr>
        <w:t>ARTICLE V:  DUTIES OF CONTRACTOR</w:t>
      </w:r>
    </w:p>
    <w:p w14:paraId="136AB88A" w14:textId="77777777" w:rsidR="001B3648" w:rsidRPr="004E63B6" w:rsidRDefault="001B3648" w:rsidP="001B3648">
      <w:pPr>
        <w:spacing w:line="276" w:lineRule="auto"/>
        <w:rPr>
          <w:rFonts w:asciiTheme="majorHAnsi" w:eastAsiaTheme="minorHAnsi" w:hAnsiTheme="majorHAnsi" w:cstheme="minorBidi"/>
        </w:rPr>
      </w:pPr>
      <w:r w:rsidRPr="004E63B6">
        <w:rPr>
          <w:rFonts w:asciiTheme="majorHAnsi" w:eastAsiaTheme="minorHAnsi" w:hAnsiTheme="majorHAnsi" w:cstheme="minorBidi"/>
        </w:rPr>
        <w:t xml:space="preserve">              </w:t>
      </w:r>
    </w:p>
    <w:p w14:paraId="003648F9" w14:textId="77777777" w:rsidR="001B3648" w:rsidRPr="004E63B6" w:rsidRDefault="001B3648" w:rsidP="001B3648">
      <w:pPr>
        <w:spacing w:line="276" w:lineRule="auto"/>
        <w:rPr>
          <w:rFonts w:asciiTheme="majorHAnsi" w:eastAsiaTheme="minorHAnsi" w:hAnsiTheme="majorHAnsi" w:cstheme="minorBidi"/>
          <w:b/>
        </w:rPr>
      </w:pPr>
      <w:bookmarkStart w:id="907" w:name="_Hlk152174292"/>
      <w:r w:rsidRPr="004E63B6">
        <w:rPr>
          <w:rFonts w:asciiTheme="majorHAnsi" w:eastAsiaTheme="minorHAnsi" w:hAnsiTheme="majorHAnsi" w:cstheme="minorBidi"/>
          <w:b/>
        </w:rPr>
        <w:t>5.2</w:t>
      </w:r>
      <w:r w:rsidRPr="004E63B6">
        <w:rPr>
          <w:rFonts w:asciiTheme="majorHAnsi" w:eastAsiaTheme="minorHAnsi" w:hAnsiTheme="majorHAnsi" w:cstheme="minorBidi"/>
          <w:b/>
        </w:rPr>
        <w:tab/>
        <w:t>COVERED SERVICES</w:t>
      </w:r>
    </w:p>
    <w:p w14:paraId="3D9A2CD5" w14:textId="77777777" w:rsidR="001B3648" w:rsidRPr="004E63B6" w:rsidRDefault="001B3648" w:rsidP="001B3648">
      <w:pPr>
        <w:spacing w:line="276" w:lineRule="auto"/>
        <w:rPr>
          <w:rFonts w:asciiTheme="majorHAnsi" w:eastAsiaTheme="minorHAnsi" w:hAnsiTheme="majorHAnsi" w:cstheme="minorBidi"/>
          <w:b/>
        </w:rPr>
      </w:pPr>
    </w:p>
    <w:p w14:paraId="5EB6BFF2" w14:textId="77777777" w:rsidR="001B3648" w:rsidRPr="004E63B6" w:rsidRDefault="001B3648" w:rsidP="001B3648">
      <w:pPr>
        <w:ind w:left="720" w:hanging="720"/>
        <w:rPr>
          <w:rFonts w:asciiTheme="majorHAnsi" w:eastAsiaTheme="minorHAnsi" w:hAnsiTheme="majorHAnsi" w:cstheme="minorBidi"/>
          <w:bCs/>
        </w:rPr>
      </w:pPr>
      <w:bookmarkStart w:id="908" w:name="_Hlk153296103"/>
      <w:bookmarkStart w:id="909" w:name="_Hlk153297778"/>
      <w:r w:rsidRPr="004E63B6">
        <w:rPr>
          <w:rFonts w:asciiTheme="majorHAnsi" w:eastAsiaTheme="minorHAnsi" w:hAnsiTheme="majorHAnsi" w:cstheme="minorBidi"/>
          <w:bCs/>
        </w:rPr>
        <w:lastRenderedPageBreak/>
        <w:t>5.2.7</w:t>
      </w:r>
      <w:r w:rsidRPr="004E63B6">
        <w:rPr>
          <w:rFonts w:asciiTheme="majorHAnsi" w:eastAsiaTheme="minorHAnsi" w:hAnsiTheme="majorHAnsi" w:cstheme="minorBidi"/>
          <w:bCs/>
        </w:rPr>
        <w:tab/>
      </w:r>
      <w:r w:rsidRPr="004E63B6">
        <w:rPr>
          <w:rFonts w:asciiTheme="majorHAnsi" w:eastAsiaTheme="minorHAnsi" w:hAnsiTheme="majorHAnsi" w:cstheme="minorBidi"/>
          <w:b/>
        </w:rPr>
        <w:t>Immigrant Adults and Immigrant Seniors</w:t>
      </w:r>
      <w:bookmarkEnd w:id="907"/>
      <w:r w:rsidRPr="004E63B6">
        <w:rPr>
          <w:rFonts w:asciiTheme="majorHAnsi" w:eastAsiaTheme="minorHAnsi" w:hAnsiTheme="majorHAnsi" w:cstheme="minorBidi"/>
          <w:b/>
        </w:rPr>
        <w:t xml:space="preserve"> Service Package IV.</w:t>
      </w:r>
      <w:r w:rsidRPr="004E63B6">
        <w:rPr>
          <w:rFonts w:asciiTheme="majorHAnsi" w:eastAsiaTheme="minorHAnsi" w:hAnsiTheme="majorHAnsi" w:cstheme="minorBidi"/>
          <w:bCs/>
        </w:rPr>
        <w:t xml:space="preserve">  </w:t>
      </w:r>
      <w:bookmarkEnd w:id="908"/>
      <w:r w:rsidRPr="004E63B6">
        <w:rPr>
          <w:rFonts w:asciiTheme="majorHAnsi" w:eastAsiaTheme="minorHAnsi" w:hAnsiTheme="majorHAnsi" w:cstheme="minorBidi"/>
          <w:bCs/>
        </w:rPr>
        <w:t>For the Immigrant Adults and Immigrant Seniors populations, a Service Package IV is established that includes those Covered Services in Service Package I as described in Section 5.2.1.1, other than as follows:</w:t>
      </w:r>
    </w:p>
    <w:p w14:paraId="23EE839A" w14:textId="77777777" w:rsidR="001B3648" w:rsidRPr="004E63B6" w:rsidRDefault="001B3648" w:rsidP="001B3648">
      <w:pPr>
        <w:ind w:left="720"/>
        <w:rPr>
          <w:rFonts w:asciiTheme="majorHAnsi" w:eastAsiaTheme="minorHAnsi" w:hAnsiTheme="majorHAnsi" w:cstheme="minorBidi"/>
          <w:bCs/>
          <w:sz w:val="12"/>
          <w:szCs w:val="12"/>
        </w:rPr>
      </w:pPr>
    </w:p>
    <w:p w14:paraId="103B78E0" w14:textId="77777777" w:rsidR="001B3648" w:rsidRPr="004E63B6" w:rsidRDefault="001B3648" w:rsidP="001B3648">
      <w:pPr>
        <w:ind w:left="720"/>
        <w:rPr>
          <w:rFonts w:asciiTheme="majorHAnsi" w:eastAsiaTheme="minorHAnsi" w:hAnsiTheme="majorHAnsi" w:cstheme="minorBidi"/>
          <w:bCs/>
        </w:rPr>
      </w:pPr>
      <w:r w:rsidRPr="004E63B6">
        <w:rPr>
          <w:rFonts w:asciiTheme="majorHAnsi" w:eastAsiaTheme="minorHAnsi" w:hAnsiTheme="majorHAnsi" w:cstheme="minorBidi"/>
          <w:bCs/>
        </w:rPr>
        <w:t>5.2.7.1</w:t>
      </w:r>
      <w:r w:rsidRPr="004E63B6">
        <w:rPr>
          <w:rFonts w:asciiTheme="majorHAnsi" w:eastAsiaTheme="minorHAnsi" w:hAnsiTheme="majorHAnsi" w:cstheme="minorBidi"/>
          <w:bCs/>
        </w:rPr>
        <w:tab/>
        <w:t xml:space="preserve">organ transplant procedures are limited to kidney transplants and inpatient bone marrow/stem cell </w:t>
      </w:r>
      <w:proofErr w:type="gramStart"/>
      <w:r w:rsidRPr="004E63B6">
        <w:rPr>
          <w:rFonts w:asciiTheme="majorHAnsi" w:eastAsiaTheme="minorHAnsi" w:hAnsiTheme="majorHAnsi" w:cstheme="minorBidi"/>
          <w:bCs/>
        </w:rPr>
        <w:t>transplants;</w:t>
      </w:r>
      <w:proofErr w:type="gramEnd"/>
      <w:r w:rsidRPr="004E63B6">
        <w:rPr>
          <w:rFonts w:asciiTheme="majorHAnsi" w:eastAsiaTheme="minorHAnsi" w:hAnsiTheme="majorHAnsi" w:cstheme="minorBidi"/>
          <w:bCs/>
        </w:rPr>
        <w:t xml:space="preserve"> </w:t>
      </w:r>
    </w:p>
    <w:p w14:paraId="5498D941" w14:textId="77777777" w:rsidR="001B3648" w:rsidRPr="004E63B6" w:rsidRDefault="001B3648" w:rsidP="001B3648">
      <w:pPr>
        <w:ind w:left="720"/>
        <w:rPr>
          <w:rFonts w:asciiTheme="majorHAnsi" w:eastAsiaTheme="minorHAnsi" w:hAnsiTheme="majorHAnsi" w:cstheme="minorBidi"/>
          <w:bCs/>
          <w:sz w:val="12"/>
          <w:szCs w:val="12"/>
        </w:rPr>
      </w:pPr>
    </w:p>
    <w:p w14:paraId="06D36F14" w14:textId="77777777" w:rsidR="001B3648" w:rsidRPr="004E63B6" w:rsidRDefault="001B3648" w:rsidP="001B3648">
      <w:pPr>
        <w:ind w:left="720"/>
        <w:rPr>
          <w:rFonts w:asciiTheme="majorHAnsi" w:eastAsiaTheme="minorHAnsi" w:hAnsiTheme="majorHAnsi" w:cstheme="minorBidi"/>
          <w:bCs/>
        </w:rPr>
      </w:pPr>
      <w:r w:rsidRPr="004E63B6">
        <w:rPr>
          <w:rFonts w:asciiTheme="majorHAnsi" w:eastAsiaTheme="minorHAnsi" w:hAnsiTheme="majorHAnsi" w:cstheme="minorBidi"/>
          <w:bCs/>
        </w:rPr>
        <w:t xml:space="preserve">5.2.7.2 Long-Term Care/Nursing Facility services are not covered, </w:t>
      </w:r>
      <w:proofErr w:type="gramStart"/>
      <w:r w:rsidRPr="004E63B6">
        <w:rPr>
          <w:rFonts w:asciiTheme="majorHAnsi" w:eastAsiaTheme="minorHAnsi" w:hAnsiTheme="majorHAnsi" w:cstheme="minorBidi"/>
          <w:bCs/>
        </w:rPr>
        <w:t>with the exception of</w:t>
      </w:r>
      <w:proofErr w:type="gramEnd"/>
      <w:r w:rsidRPr="004E63B6">
        <w:rPr>
          <w:rFonts w:asciiTheme="majorHAnsi" w:eastAsiaTheme="minorHAnsi" w:hAnsiTheme="majorHAnsi" w:cstheme="minorBidi"/>
          <w:bCs/>
        </w:rPr>
        <w:t>:</w:t>
      </w:r>
    </w:p>
    <w:p w14:paraId="78590B48" w14:textId="77777777" w:rsidR="001B3648" w:rsidRPr="004E63B6" w:rsidRDefault="001B3648" w:rsidP="001B3648">
      <w:pPr>
        <w:ind w:left="1440"/>
        <w:rPr>
          <w:rFonts w:asciiTheme="majorHAnsi" w:eastAsiaTheme="minorHAnsi" w:hAnsiTheme="majorHAnsi" w:cstheme="minorBidi"/>
          <w:bCs/>
          <w:sz w:val="12"/>
          <w:szCs w:val="12"/>
        </w:rPr>
      </w:pPr>
    </w:p>
    <w:p w14:paraId="0B12D221" w14:textId="77777777" w:rsidR="001B3648" w:rsidRPr="004E63B6" w:rsidRDefault="001B3648" w:rsidP="001B3648">
      <w:pPr>
        <w:ind w:left="1440"/>
        <w:rPr>
          <w:rFonts w:asciiTheme="majorHAnsi" w:eastAsiaTheme="minorHAnsi" w:hAnsiTheme="majorHAnsi" w:cstheme="minorBidi"/>
          <w:bCs/>
        </w:rPr>
      </w:pPr>
      <w:r w:rsidRPr="004E63B6">
        <w:rPr>
          <w:rFonts w:asciiTheme="majorHAnsi" w:eastAsiaTheme="minorHAnsi" w:hAnsiTheme="majorHAnsi" w:cstheme="minorBidi"/>
          <w:bCs/>
        </w:rPr>
        <w:t xml:space="preserve">5.2.7.2.1 medically necessary </w:t>
      </w:r>
      <w:r w:rsidRPr="004E63B6">
        <w:rPr>
          <w:rFonts w:asciiTheme="majorHAnsi" w:eastAsiaTheme="minorHAnsi" w:hAnsiTheme="majorHAnsi" w:cstheme="minorBidi"/>
        </w:rPr>
        <w:t>rehabilitation services</w:t>
      </w:r>
      <w:r w:rsidRPr="004E63B6">
        <w:rPr>
          <w:rFonts w:asciiTheme="majorHAnsi" w:eastAsiaTheme="minorHAnsi" w:hAnsiTheme="majorHAnsi" w:cstheme="minorBidi"/>
          <w:bCs/>
        </w:rPr>
        <w:t xml:space="preserve"> for non-residents at a Long-Term Care/Nursing Facility, limited to no more than ninety (90) days per episode.</w:t>
      </w:r>
    </w:p>
    <w:bookmarkEnd w:id="909"/>
    <w:p w14:paraId="540FF751" w14:textId="77777777" w:rsidR="001B3648" w:rsidRPr="004E63B6" w:rsidRDefault="001B3648" w:rsidP="001B3648">
      <w:pPr>
        <w:spacing w:line="276" w:lineRule="auto"/>
        <w:rPr>
          <w:rFonts w:asciiTheme="majorHAnsi" w:eastAsiaTheme="minorHAnsi" w:hAnsiTheme="majorHAnsi" w:cstheme="minorBidi"/>
          <w:bCs/>
        </w:rPr>
      </w:pPr>
    </w:p>
    <w:p w14:paraId="038FB246"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5.3</w:t>
      </w:r>
      <w:r w:rsidRPr="004E63B6">
        <w:rPr>
          <w:rFonts w:asciiTheme="majorHAnsi" w:eastAsiaTheme="minorHAnsi" w:hAnsiTheme="majorHAnsi" w:cstheme="minorBidi"/>
          <w:b/>
        </w:rPr>
        <w:tab/>
        <w:t>PHARMACY REQUIREMENTS</w:t>
      </w:r>
    </w:p>
    <w:p w14:paraId="3AB6E4B9" w14:textId="77777777" w:rsidR="001B3648" w:rsidRPr="004E63B6" w:rsidRDefault="001B3648" w:rsidP="001B3648">
      <w:pPr>
        <w:spacing w:line="276" w:lineRule="auto"/>
        <w:rPr>
          <w:rFonts w:asciiTheme="majorHAnsi" w:eastAsiaTheme="minorHAnsi" w:hAnsiTheme="majorHAnsi" w:cstheme="minorBidi"/>
          <w:b/>
        </w:rPr>
      </w:pPr>
    </w:p>
    <w:p w14:paraId="15715704" w14:textId="77777777" w:rsidR="001B3648" w:rsidRPr="004E63B6" w:rsidRDefault="001B3648" w:rsidP="001B3648">
      <w:pPr>
        <w:spacing w:line="276" w:lineRule="auto"/>
        <w:ind w:left="720" w:hanging="720"/>
        <w:rPr>
          <w:rFonts w:asciiTheme="majorHAnsi" w:eastAsiaTheme="minorHAnsi" w:hAnsiTheme="majorHAnsi" w:cstheme="minorBidi"/>
        </w:rPr>
      </w:pPr>
      <w:r w:rsidRPr="004E63B6">
        <w:rPr>
          <w:rFonts w:asciiTheme="majorHAnsi" w:eastAsiaTheme="minorHAnsi" w:hAnsiTheme="majorHAnsi" w:cstheme="minorBidi"/>
        </w:rPr>
        <w:t>5.3.4</w:t>
      </w:r>
      <w:r w:rsidRPr="004E63B6">
        <w:rPr>
          <w:rFonts w:asciiTheme="majorHAnsi" w:eastAsiaTheme="minorHAnsi" w:hAnsiTheme="majorHAnsi" w:cstheme="minorBidi"/>
        </w:rPr>
        <w:tab/>
        <w:t xml:space="preserve">Effective upon the Implementation Date, Contractor shall comply with the requirements of Section 5.3.2.    The Department reserves the right to reevaluate and revise the requirements of Section 5.3.2 for the Immigrant Adults and Immigrant Seniors populations.  </w:t>
      </w:r>
      <w:r w:rsidRPr="004E63B6">
        <w:rPr>
          <w:rFonts w:asciiTheme="majorHAnsi" w:hAnsiTheme="majorHAnsi"/>
        </w:rPr>
        <w:t xml:space="preserve">The Department shall provide written notice to Contractor at least ninety (90) days before enacting any such changes specific to the Immigrant Adults and Immigrant Seniors populations. </w:t>
      </w:r>
    </w:p>
    <w:p w14:paraId="3823E4B5" w14:textId="77777777" w:rsidR="001B3648" w:rsidRPr="004E63B6" w:rsidRDefault="001B3648" w:rsidP="001B3648">
      <w:pPr>
        <w:spacing w:line="276" w:lineRule="auto"/>
        <w:rPr>
          <w:rFonts w:asciiTheme="majorHAnsi" w:eastAsiaTheme="minorHAnsi" w:hAnsiTheme="majorHAnsi" w:cstheme="minorBidi"/>
          <w:b/>
        </w:rPr>
      </w:pPr>
    </w:p>
    <w:p w14:paraId="5409CCB1"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5.13</w:t>
      </w:r>
      <w:r w:rsidRPr="004E63B6">
        <w:rPr>
          <w:rFonts w:asciiTheme="majorHAnsi" w:eastAsiaTheme="minorHAnsi" w:hAnsiTheme="majorHAnsi" w:cstheme="minorBidi"/>
          <w:b/>
        </w:rPr>
        <w:tab/>
        <w:t>ASSESSMENTS AND CARE PLANNING</w:t>
      </w:r>
    </w:p>
    <w:p w14:paraId="16FE9372" w14:textId="77777777" w:rsidR="001B3648" w:rsidRPr="004E63B6" w:rsidRDefault="001B3648" w:rsidP="001B3648">
      <w:pPr>
        <w:spacing w:line="276" w:lineRule="auto"/>
        <w:rPr>
          <w:rFonts w:asciiTheme="majorHAnsi" w:eastAsiaTheme="minorHAnsi" w:hAnsiTheme="majorHAnsi" w:cstheme="minorBidi"/>
          <w:bCs/>
        </w:rPr>
      </w:pPr>
    </w:p>
    <w:p w14:paraId="3F6B3A88" w14:textId="77777777" w:rsidR="001B3648" w:rsidRPr="004E63B6" w:rsidRDefault="001B3648" w:rsidP="001B3648">
      <w:pPr>
        <w:spacing w:line="276" w:lineRule="auto"/>
        <w:ind w:left="1440"/>
        <w:rPr>
          <w:rFonts w:asciiTheme="majorHAnsi" w:eastAsiaTheme="minorHAnsi" w:hAnsiTheme="majorHAnsi" w:cstheme="minorBidi"/>
          <w:bCs/>
        </w:rPr>
      </w:pPr>
      <w:r w:rsidRPr="004E63B6">
        <w:rPr>
          <w:rFonts w:asciiTheme="majorHAnsi" w:eastAsiaTheme="minorHAnsi" w:hAnsiTheme="majorHAnsi" w:cstheme="minorBidi"/>
          <w:bCs/>
        </w:rPr>
        <w:t>5.13.1.4.1.1</w:t>
      </w:r>
      <w:r w:rsidRPr="004E63B6">
        <w:rPr>
          <w:rFonts w:asciiTheme="majorHAnsi" w:eastAsiaTheme="minorHAnsi" w:hAnsiTheme="majorHAnsi" w:cstheme="minorBidi"/>
          <w:bCs/>
        </w:rPr>
        <w:tab/>
        <w:t>Contractor shall stratify Immigrant Adults and Immigrant Seniors populations using the minimum requirements provided below:</w:t>
      </w:r>
    </w:p>
    <w:p w14:paraId="0FB13D24" w14:textId="77777777" w:rsidR="001B3648" w:rsidRPr="004E63B6" w:rsidRDefault="001B3648" w:rsidP="001B3648">
      <w:pPr>
        <w:spacing w:line="276" w:lineRule="auto"/>
        <w:rPr>
          <w:rFonts w:asciiTheme="majorHAnsi" w:eastAsiaTheme="minorHAnsi" w:hAnsiTheme="majorHAnsi" w:cstheme="minorBidi"/>
          <w:b/>
          <w:highlight w:val="yellow"/>
        </w:rPr>
      </w:pPr>
    </w:p>
    <w:tbl>
      <w:tblPr>
        <w:tblStyle w:val="TableGrid"/>
        <w:tblW w:w="0" w:type="auto"/>
        <w:tblInd w:w="715" w:type="dxa"/>
        <w:tblLook w:val="04A0" w:firstRow="1" w:lastRow="0" w:firstColumn="1" w:lastColumn="0" w:noHBand="0" w:noVBand="1"/>
      </w:tblPr>
      <w:tblGrid>
        <w:gridCol w:w="3960"/>
        <w:gridCol w:w="1710"/>
        <w:gridCol w:w="2160"/>
      </w:tblGrid>
      <w:tr w:rsidR="008E5ADE" w:rsidRPr="004E63B6" w14:paraId="056B92BD" w14:textId="77777777" w:rsidTr="00EE1A5B">
        <w:tc>
          <w:tcPr>
            <w:tcW w:w="3960" w:type="dxa"/>
          </w:tcPr>
          <w:p w14:paraId="7AA660B4" w14:textId="77777777" w:rsidR="008E5ADE" w:rsidRPr="004E63B6" w:rsidRDefault="008E5ADE" w:rsidP="00EE1A5B">
            <w:pPr>
              <w:spacing w:line="276" w:lineRule="auto"/>
              <w:rPr>
                <w:rFonts w:asciiTheme="majorHAnsi" w:eastAsiaTheme="minorHAnsi" w:hAnsiTheme="majorHAnsi" w:cstheme="minorBidi"/>
                <w:b/>
              </w:rPr>
            </w:pPr>
          </w:p>
        </w:tc>
        <w:tc>
          <w:tcPr>
            <w:tcW w:w="1710" w:type="dxa"/>
          </w:tcPr>
          <w:p w14:paraId="5BD8DCAA" w14:textId="77777777" w:rsidR="008E5ADE" w:rsidRPr="004E63B6" w:rsidRDefault="008E5ADE" w:rsidP="00EE1A5B">
            <w:pPr>
              <w:spacing w:line="276" w:lineRule="auto"/>
              <w:rPr>
                <w:rFonts w:asciiTheme="majorHAnsi" w:eastAsiaTheme="minorHAnsi" w:hAnsiTheme="majorHAnsi" w:cstheme="minorBidi"/>
                <w:b/>
              </w:rPr>
            </w:pPr>
          </w:p>
        </w:tc>
        <w:tc>
          <w:tcPr>
            <w:tcW w:w="2160" w:type="dxa"/>
          </w:tcPr>
          <w:p w14:paraId="29964897" w14:textId="0B8B5455" w:rsidR="008E5ADE" w:rsidRPr="004E63B6" w:rsidRDefault="008E5ADE" w:rsidP="00EE1A5B">
            <w:pPr>
              <w:spacing w:line="276" w:lineRule="auto"/>
              <w:rPr>
                <w:rFonts w:asciiTheme="majorHAnsi" w:eastAsiaTheme="minorHAnsi" w:hAnsiTheme="majorHAnsi" w:cstheme="minorBidi"/>
                <w:b/>
              </w:rPr>
            </w:pPr>
            <w:r w:rsidRPr="008E5ADE">
              <w:rPr>
                <w:rFonts w:asciiTheme="majorHAnsi" w:eastAsiaTheme="minorHAnsi" w:hAnsiTheme="majorHAnsi" w:cstheme="minorBidi"/>
                <w:b/>
              </w:rPr>
              <w:t>Minimum percentages of Enrollees</w:t>
            </w:r>
          </w:p>
        </w:tc>
      </w:tr>
      <w:tr w:rsidR="004E63B6" w:rsidRPr="004E63B6" w14:paraId="0A1A3268" w14:textId="77777777" w:rsidTr="00EE1A5B">
        <w:tc>
          <w:tcPr>
            <w:tcW w:w="3960" w:type="dxa"/>
          </w:tcPr>
          <w:p w14:paraId="6473D7CC"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Population</w:t>
            </w:r>
          </w:p>
        </w:tc>
        <w:tc>
          <w:tcPr>
            <w:tcW w:w="1710" w:type="dxa"/>
          </w:tcPr>
          <w:p w14:paraId="4B2A8B72"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 xml:space="preserve">Level 2 and 3 (combined moderate- </w:t>
            </w:r>
            <w:r w:rsidRPr="004E63B6">
              <w:rPr>
                <w:rFonts w:asciiTheme="majorHAnsi" w:eastAsiaTheme="minorHAnsi" w:hAnsiTheme="majorHAnsi" w:cstheme="minorBidi"/>
                <w:b/>
              </w:rPr>
              <w:lastRenderedPageBreak/>
              <w:t>and high-risk)</w:t>
            </w:r>
          </w:p>
        </w:tc>
        <w:tc>
          <w:tcPr>
            <w:tcW w:w="2160" w:type="dxa"/>
          </w:tcPr>
          <w:p w14:paraId="3A347931"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lastRenderedPageBreak/>
              <w:t>Level 3 (high-risk)</w:t>
            </w:r>
          </w:p>
        </w:tc>
      </w:tr>
      <w:tr w:rsidR="004E63B6" w:rsidRPr="004E63B6" w14:paraId="7C5DEB84" w14:textId="77777777" w:rsidTr="00EE1A5B">
        <w:tc>
          <w:tcPr>
            <w:tcW w:w="3960" w:type="dxa"/>
          </w:tcPr>
          <w:p w14:paraId="2A0C7EF3"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Immigrant Adults</w:t>
            </w:r>
          </w:p>
        </w:tc>
        <w:tc>
          <w:tcPr>
            <w:tcW w:w="1710" w:type="dxa"/>
          </w:tcPr>
          <w:p w14:paraId="3C6EE879"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N/A</w:t>
            </w:r>
          </w:p>
        </w:tc>
        <w:tc>
          <w:tcPr>
            <w:tcW w:w="2160" w:type="dxa"/>
          </w:tcPr>
          <w:p w14:paraId="05D94CA4"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2%</w:t>
            </w:r>
          </w:p>
        </w:tc>
      </w:tr>
      <w:tr w:rsidR="001B3648" w:rsidRPr="004E63B6" w14:paraId="035AC9B8" w14:textId="77777777" w:rsidTr="00EE1A5B">
        <w:tc>
          <w:tcPr>
            <w:tcW w:w="3960" w:type="dxa"/>
          </w:tcPr>
          <w:p w14:paraId="3A213325"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Immigrant Seniors</w:t>
            </w:r>
          </w:p>
        </w:tc>
        <w:tc>
          <w:tcPr>
            <w:tcW w:w="1710" w:type="dxa"/>
          </w:tcPr>
          <w:p w14:paraId="26B3E696"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20%</w:t>
            </w:r>
          </w:p>
        </w:tc>
        <w:tc>
          <w:tcPr>
            <w:tcW w:w="2160" w:type="dxa"/>
          </w:tcPr>
          <w:p w14:paraId="5EA1E1A8" w14:textId="77777777" w:rsidR="001B3648" w:rsidRPr="004E63B6" w:rsidRDefault="001B3648" w:rsidP="00EE1A5B">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5%</w:t>
            </w:r>
          </w:p>
        </w:tc>
      </w:tr>
    </w:tbl>
    <w:p w14:paraId="4CF94998" w14:textId="77777777" w:rsidR="001B3648" w:rsidRPr="004E63B6" w:rsidRDefault="001B3648" w:rsidP="001B3648">
      <w:pPr>
        <w:spacing w:line="276" w:lineRule="auto"/>
        <w:rPr>
          <w:rFonts w:asciiTheme="majorHAnsi" w:eastAsiaTheme="minorHAnsi" w:hAnsiTheme="majorHAnsi" w:cstheme="minorBidi"/>
          <w:b/>
        </w:rPr>
      </w:pPr>
    </w:p>
    <w:p w14:paraId="12893D70" w14:textId="77777777" w:rsidR="001B3648" w:rsidRPr="004E63B6" w:rsidRDefault="001B3648" w:rsidP="001B3648">
      <w:pPr>
        <w:spacing w:line="276" w:lineRule="auto"/>
        <w:rPr>
          <w:rFonts w:asciiTheme="majorHAnsi" w:eastAsiaTheme="minorHAnsi" w:hAnsiTheme="majorHAnsi" w:cstheme="minorBidi"/>
          <w:b/>
        </w:rPr>
      </w:pPr>
    </w:p>
    <w:p w14:paraId="3606B6C6" w14:textId="77777777" w:rsidR="001B3648" w:rsidRPr="004E63B6" w:rsidRDefault="001B3648" w:rsidP="001B3648">
      <w:pPr>
        <w:spacing w:line="276" w:lineRule="auto"/>
        <w:rPr>
          <w:rFonts w:asciiTheme="majorHAnsi" w:eastAsiaTheme="minorHAnsi" w:hAnsiTheme="majorHAnsi" w:cstheme="minorBidi"/>
          <w:b/>
        </w:rPr>
      </w:pPr>
      <w:r w:rsidRPr="004E63B6">
        <w:rPr>
          <w:rFonts w:asciiTheme="majorHAnsi" w:eastAsiaTheme="minorHAnsi" w:hAnsiTheme="majorHAnsi" w:cstheme="minorBidi"/>
          <w:b/>
        </w:rPr>
        <w:t>5.28</w:t>
      </w:r>
      <w:r w:rsidRPr="004E63B6">
        <w:rPr>
          <w:rFonts w:asciiTheme="majorHAnsi" w:eastAsiaTheme="minorHAnsi" w:hAnsiTheme="majorHAnsi" w:cstheme="minorBidi"/>
          <w:b/>
        </w:rPr>
        <w:tab/>
        <w:t>INFORMATION-REPORTING AND INFORMATION TECHNOLOGY REQUIREMENTS</w:t>
      </w:r>
    </w:p>
    <w:p w14:paraId="3A9E8F8A" w14:textId="77777777" w:rsidR="001B3648" w:rsidRPr="004E63B6" w:rsidRDefault="001B3648" w:rsidP="001B3648">
      <w:pPr>
        <w:spacing w:line="276" w:lineRule="auto"/>
        <w:rPr>
          <w:rFonts w:asciiTheme="majorHAnsi" w:eastAsiaTheme="minorHAnsi" w:hAnsiTheme="majorHAnsi" w:cstheme="minorBidi"/>
          <w:b/>
        </w:rPr>
      </w:pPr>
    </w:p>
    <w:p w14:paraId="6FF57127" w14:textId="77777777" w:rsidR="001B3648" w:rsidRPr="004E63B6" w:rsidRDefault="001B3648" w:rsidP="001B3648">
      <w:pPr>
        <w:spacing w:line="276" w:lineRule="auto"/>
        <w:ind w:left="1440"/>
        <w:rPr>
          <w:rFonts w:asciiTheme="majorHAnsi" w:eastAsiaTheme="minorHAnsi" w:hAnsiTheme="majorHAnsi" w:cstheme="minorBidi"/>
          <w:b/>
        </w:rPr>
      </w:pPr>
      <w:bookmarkStart w:id="910" w:name="_Hlk152171061"/>
      <w:r w:rsidRPr="004E63B6">
        <w:rPr>
          <w:rFonts w:asciiTheme="majorHAnsi" w:eastAsiaTheme="minorHAnsi" w:hAnsiTheme="majorHAnsi" w:cstheme="minorBidi"/>
          <w:bCs/>
        </w:rPr>
        <w:t>5.28.1.2.1</w:t>
      </w:r>
      <w:r w:rsidRPr="004E63B6">
        <w:rPr>
          <w:rFonts w:asciiTheme="majorHAnsi" w:eastAsiaTheme="minorHAnsi" w:hAnsiTheme="majorHAnsi" w:cstheme="minorBidi"/>
          <w:bCs/>
        </w:rPr>
        <w:tab/>
        <w:t xml:space="preserve">Effective upon the Contract Addendum Effective Date, Contractor shall report data, including ad hoc report requests, in a format that provides the information with a separate breakdown for the Immigrant Adults population and for the Immigrant Seniors population.  </w:t>
      </w:r>
    </w:p>
    <w:bookmarkEnd w:id="910"/>
    <w:p w14:paraId="3602E512" w14:textId="77777777" w:rsidR="001B3648" w:rsidRPr="004E63B6" w:rsidRDefault="001B3648" w:rsidP="001B3648">
      <w:pPr>
        <w:spacing w:line="276" w:lineRule="auto"/>
        <w:rPr>
          <w:rFonts w:asciiTheme="majorHAnsi" w:eastAsiaTheme="minorHAnsi" w:hAnsiTheme="majorHAnsi" w:cstheme="minorBidi"/>
          <w:b/>
        </w:rPr>
      </w:pPr>
    </w:p>
    <w:p w14:paraId="281ABFC7" w14:textId="77777777" w:rsidR="001B3648" w:rsidRPr="004E63B6" w:rsidRDefault="001B3648" w:rsidP="001B3648">
      <w:pPr>
        <w:spacing w:line="276" w:lineRule="auto"/>
        <w:rPr>
          <w:rFonts w:asciiTheme="majorHAnsi" w:eastAsiaTheme="minorHAnsi" w:hAnsiTheme="majorHAnsi" w:cstheme="minorBidi"/>
          <w:b/>
        </w:rPr>
      </w:pPr>
    </w:p>
    <w:p w14:paraId="253BFFC6" w14:textId="77777777" w:rsidR="001B3648" w:rsidRPr="004E63B6" w:rsidRDefault="001B3648" w:rsidP="001B3648">
      <w:pPr>
        <w:spacing w:line="276" w:lineRule="auto"/>
        <w:rPr>
          <w:rFonts w:asciiTheme="majorHAnsi" w:eastAsiaTheme="minorHAnsi" w:hAnsiTheme="majorHAnsi" w:cstheme="minorBidi"/>
          <w:sz w:val="32"/>
          <w:szCs w:val="32"/>
        </w:rPr>
      </w:pPr>
      <w:r w:rsidRPr="004E63B6">
        <w:rPr>
          <w:rFonts w:asciiTheme="majorHAnsi" w:eastAsiaTheme="minorHAnsi" w:hAnsiTheme="majorHAnsi" w:cstheme="minorBidi"/>
          <w:sz w:val="32"/>
          <w:szCs w:val="32"/>
        </w:rPr>
        <w:t>ARTICLE VII: PAYMENT AND FUNDING</w:t>
      </w:r>
    </w:p>
    <w:p w14:paraId="09D0178A" w14:textId="77777777" w:rsidR="001B3648" w:rsidRPr="004E63B6" w:rsidRDefault="001B3648" w:rsidP="001B3648">
      <w:pPr>
        <w:keepNext/>
        <w:keepLines/>
        <w:spacing w:before="360"/>
        <w:outlineLvl w:val="1"/>
        <w:rPr>
          <w:rFonts w:asciiTheme="majorHAnsi" w:eastAsiaTheme="majorEastAsia" w:hAnsiTheme="majorHAnsi" w:cstheme="majorBidi"/>
          <w:b/>
          <w:bCs/>
          <w:smallCaps/>
        </w:rPr>
      </w:pPr>
      <w:r w:rsidRPr="004E63B6">
        <w:rPr>
          <w:rFonts w:asciiTheme="majorHAnsi" w:eastAsiaTheme="majorEastAsia" w:hAnsiTheme="majorHAnsi" w:cstheme="majorBidi"/>
          <w:b/>
          <w:bCs/>
          <w:smallCaps/>
        </w:rPr>
        <w:t>7.1</w:t>
      </w:r>
      <w:r w:rsidRPr="004E63B6">
        <w:rPr>
          <w:rFonts w:asciiTheme="majorHAnsi" w:eastAsiaTheme="majorEastAsia" w:hAnsiTheme="majorHAnsi" w:cstheme="majorBidi"/>
          <w:b/>
          <w:bCs/>
          <w:smallCaps/>
        </w:rPr>
        <w:tab/>
        <w:t>CAPITATION PAYMENT</w:t>
      </w:r>
    </w:p>
    <w:p w14:paraId="0F23BCFD" w14:textId="77777777" w:rsidR="001B3648" w:rsidRPr="004E63B6" w:rsidRDefault="001B3648" w:rsidP="001B3648">
      <w:pPr>
        <w:rPr>
          <w:rFonts w:asciiTheme="majorHAnsi" w:eastAsiaTheme="minorHAnsi" w:hAnsiTheme="majorHAnsi" w:cstheme="minorBidi"/>
        </w:rPr>
      </w:pPr>
    </w:p>
    <w:p w14:paraId="6915DDB2" w14:textId="77777777" w:rsidR="001B3648" w:rsidRPr="004E63B6" w:rsidRDefault="001B3648" w:rsidP="001B3648">
      <w:pPr>
        <w:spacing w:line="276" w:lineRule="auto"/>
        <w:ind w:left="1440"/>
        <w:rPr>
          <w:rFonts w:asciiTheme="majorHAnsi" w:hAnsiTheme="majorHAnsi"/>
        </w:rPr>
      </w:pPr>
      <w:r w:rsidRPr="004E63B6">
        <w:rPr>
          <w:rFonts w:asciiTheme="majorHAnsi" w:eastAsiaTheme="minorHAnsi" w:hAnsiTheme="majorHAnsi" w:cstheme="minorBidi"/>
          <w:iCs/>
        </w:rPr>
        <w:t>7.1.1.1</w:t>
      </w:r>
      <w:r w:rsidRPr="004E63B6">
        <w:rPr>
          <w:rFonts w:asciiTheme="majorHAnsi" w:eastAsiaTheme="minorHAnsi" w:hAnsiTheme="majorHAnsi" w:cstheme="minorBidi"/>
          <w:iCs/>
        </w:rPr>
        <w:tab/>
        <w:t>For the Immigrant Adults and Immigrant Seniors populations, t</w:t>
      </w:r>
      <w:r w:rsidRPr="004E63B6">
        <w:rPr>
          <w:rFonts w:asciiTheme="majorHAnsi" w:hAnsiTheme="majorHAnsi"/>
        </w:rPr>
        <w:t>he Department shall pay Contractor on a Capitation basis, the following based on the rate cell as shown in the table below, a sum equal to the product of the approved Capitation rate and the number of individuals enrolled in that category as of the first day of that month:</w:t>
      </w:r>
    </w:p>
    <w:p w14:paraId="06E6E0D1" w14:textId="200FF40E" w:rsidR="001B3648" w:rsidRPr="004E63B6" w:rsidRDefault="001B3648" w:rsidP="001B3648">
      <w:pPr>
        <w:spacing w:line="276" w:lineRule="auto"/>
        <w:ind w:left="1440"/>
        <w:rPr>
          <w:rFonts w:asciiTheme="majorHAnsi" w:hAnsiTheme="majorHAnsi"/>
        </w:rPr>
      </w:pPr>
    </w:p>
    <w:p w14:paraId="1F127D27" w14:textId="40FDE530" w:rsidR="001B3648" w:rsidRPr="004E63B6" w:rsidRDefault="001B3648" w:rsidP="001B3648">
      <w:pPr>
        <w:spacing w:line="276" w:lineRule="auto"/>
        <w:ind w:left="1440"/>
        <w:rPr>
          <w:rFonts w:asciiTheme="majorHAnsi" w:hAnsiTheme="majorHAnsi"/>
        </w:rPr>
      </w:pPr>
    </w:p>
    <w:p w14:paraId="674E45DE" w14:textId="7E177F84" w:rsidR="001B3648" w:rsidRPr="004E63B6" w:rsidRDefault="001B3648" w:rsidP="001B3648">
      <w:pPr>
        <w:spacing w:line="276" w:lineRule="auto"/>
        <w:ind w:left="1440"/>
        <w:rPr>
          <w:rFonts w:asciiTheme="majorHAnsi" w:hAnsiTheme="majorHAnsi"/>
        </w:rPr>
      </w:pPr>
    </w:p>
    <w:p w14:paraId="6683ECE0" w14:textId="2525D40A" w:rsidR="001B3648" w:rsidRPr="004E63B6" w:rsidRDefault="001B3648" w:rsidP="001B3648">
      <w:pPr>
        <w:spacing w:line="276" w:lineRule="auto"/>
        <w:ind w:left="1440"/>
        <w:rPr>
          <w:rFonts w:asciiTheme="majorHAnsi" w:hAnsiTheme="majorHAnsi"/>
        </w:rPr>
      </w:pPr>
    </w:p>
    <w:p w14:paraId="3744499E" w14:textId="77777777" w:rsidR="001B3648" w:rsidRPr="004E63B6" w:rsidRDefault="001B3648" w:rsidP="001B3648">
      <w:pPr>
        <w:spacing w:line="276" w:lineRule="auto"/>
        <w:ind w:left="1440"/>
        <w:rPr>
          <w:rFonts w:asciiTheme="majorHAnsi" w:hAnsiTheme="majorHAnsi"/>
        </w:rPr>
      </w:pPr>
    </w:p>
    <w:p w14:paraId="1B357CC2" w14:textId="77777777" w:rsidR="001B3648" w:rsidRPr="004E63B6" w:rsidRDefault="001B3648" w:rsidP="001B3648">
      <w:pPr>
        <w:widowControl w:val="0"/>
        <w:autoSpaceDE w:val="0"/>
        <w:autoSpaceDN w:val="0"/>
        <w:spacing w:before="2"/>
        <w:ind w:left="1301" w:right="1290"/>
        <w:jc w:val="center"/>
        <w:rPr>
          <w:rFonts w:ascii="Cambria" w:eastAsia="Cambria" w:hAnsi="Cambria" w:cs="Cambria"/>
          <w:b/>
        </w:rPr>
      </w:pPr>
      <w:bookmarkStart w:id="911" w:name="_Hlk153875912"/>
      <w:r w:rsidRPr="004E63B6">
        <w:rPr>
          <w:rFonts w:ascii="Cambria" w:eastAsia="Cambria" w:hAnsi="Cambria" w:cs="Cambria"/>
          <w:b/>
        </w:rPr>
        <w:lastRenderedPageBreak/>
        <w:t>Immigrant Adults &amp; Immigrant Seniors - Emergency Services</w:t>
      </w:r>
    </w:p>
    <w:p w14:paraId="6DFFDDA3" w14:textId="77777777" w:rsidR="001B3648" w:rsidRPr="004E63B6" w:rsidRDefault="001B3648" w:rsidP="001B3648">
      <w:pPr>
        <w:widowControl w:val="0"/>
        <w:autoSpaceDE w:val="0"/>
        <w:autoSpaceDN w:val="0"/>
        <w:spacing w:before="2"/>
        <w:ind w:left="1301" w:right="1290"/>
        <w:jc w:val="center"/>
        <w:rPr>
          <w:rFonts w:ascii="Cambria" w:eastAsia="Cambria" w:hAnsi="Cambria" w:cs="Cambria"/>
          <w:b/>
        </w:rPr>
      </w:pPr>
      <w:r w:rsidRPr="004E63B6">
        <w:rPr>
          <w:rFonts w:ascii="Cambria" w:eastAsia="Cambria" w:hAnsi="Cambria" w:cs="Cambria"/>
          <w:b/>
        </w:rPr>
        <w:t xml:space="preserve">Rates Effective January 1, </w:t>
      </w:r>
      <w:proofErr w:type="gramStart"/>
      <w:r w:rsidRPr="004E63B6">
        <w:rPr>
          <w:rFonts w:ascii="Cambria" w:eastAsia="Cambria" w:hAnsi="Cambria" w:cs="Cambria"/>
          <w:b/>
        </w:rPr>
        <w:t>2024</w:t>
      </w:r>
      <w:proofErr w:type="gramEnd"/>
      <w:r w:rsidRPr="004E63B6">
        <w:rPr>
          <w:rFonts w:ascii="Cambria" w:eastAsia="Cambria" w:hAnsi="Cambria" w:cs="Cambria"/>
          <w:b/>
        </w:rPr>
        <w:t xml:space="preserve"> through December 31, 2024</w:t>
      </w:r>
    </w:p>
    <w:p w14:paraId="0BE6BB24" w14:textId="2CCC6D8B" w:rsidR="001B3648" w:rsidRPr="004E63B6" w:rsidRDefault="001B3648" w:rsidP="001B3648">
      <w:pPr>
        <w:spacing w:line="276" w:lineRule="auto"/>
        <w:rPr>
          <w:rFonts w:asciiTheme="majorHAnsi" w:hAnsiTheme="majorHAnsi"/>
          <w:b/>
          <w:bCs/>
        </w:rPr>
      </w:pPr>
    </w:p>
    <w:tbl>
      <w:tblPr>
        <w:tblStyle w:val="TableGrid"/>
        <w:tblW w:w="9810" w:type="dxa"/>
        <w:tblInd w:w="-5" w:type="dxa"/>
        <w:tblLook w:val="04A0" w:firstRow="1" w:lastRow="0" w:firstColumn="1" w:lastColumn="0" w:noHBand="0" w:noVBand="1"/>
      </w:tblPr>
      <w:tblGrid>
        <w:gridCol w:w="2751"/>
        <w:gridCol w:w="1249"/>
        <w:gridCol w:w="1401"/>
        <w:gridCol w:w="1420"/>
        <w:gridCol w:w="1420"/>
        <w:gridCol w:w="1569"/>
      </w:tblGrid>
      <w:tr w:rsidR="004E63B6" w:rsidRPr="004E63B6" w14:paraId="4DAD37A6" w14:textId="77777777" w:rsidTr="00EE1A5B">
        <w:tc>
          <w:tcPr>
            <w:tcW w:w="2751" w:type="dxa"/>
          </w:tcPr>
          <w:p w14:paraId="2DA6108C" w14:textId="77777777" w:rsidR="001B3648" w:rsidRPr="004E63B6" w:rsidRDefault="001B3648" w:rsidP="00EE1A5B">
            <w:pPr>
              <w:spacing w:line="276" w:lineRule="auto"/>
              <w:rPr>
                <w:rFonts w:asciiTheme="majorHAnsi" w:hAnsiTheme="majorHAnsi"/>
                <w:b/>
                <w:bCs/>
              </w:rPr>
            </w:pPr>
            <w:r w:rsidRPr="004E63B6">
              <w:rPr>
                <w:rFonts w:asciiTheme="majorHAnsi" w:hAnsiTheme="majorHAnsi"/>
                <w:b/>
                <w:bCs/>
              </w:rPr>
              <w:t>Immigrant Adults &amp; Immigrant Seniors</w:t>
            </w:r>
          </w:p>
        </w:tc>
        <w:tc>
          <w:tcPr>
            <w:tcW w:w="1249" w:type="dxa"/>
          </w:tcPr>
          <w:p w14:paraId="56D594BD"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1 Rate</w:t>
            </w:r>
          </w:p>
        </w:tc>
        <w:tc>
          <w:tcPr>
            <w:tcW w:w="1401" w:type="dxa"/>
          </w:tcPr>
          <w:p w14:paraId="5AB7F43F"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2 Rate</w:t>
            </w:r>
          </w:p>
        </w:tc>
        <w:tc>
          <w:tcPr>
            <w:tcW w:w="1420" w:type="dxa"/>
          </w:tcPr>
          <w:p w14:paraId="5E21E9B4"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3 Rate</w:t>
            </w:r>
          </w:p>
        </w:tc>
        <w:tc>
          <w:tcPr>
            <w:tcW w:w="1420" w:type="dxa"/>
          </w:tcPr>
          <w:p w14:paraId="560F8FE8"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4 Rate</w:t>
            </w:r>
          </w:p>
        </w:tc>
        <w:tc>
          <w:tcPr>
            <w:tcW w:w="1569" w:type="dxa"/>
          </w:tcPr>
          <w:p w14:paraId="2E10983D"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5 Rate</w:t>
            </w:r>
          </w:p>
        </w:tc>
      </w:tr>
      <w:tr w:rsidR="004E63B6" w:rsidRPr="004E63B6" w14:paraId="5C1378FE" w14:textId="77777777" w:rsidTr="00EE1A5B">
        <w:tc>
          <w:tcPr>
            <w:tcW w:w="2751" w:type="dxa"/>
          </w:tcPr>
          <w:p w14:paraId="093CACD5"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Adults 42-44 female</w:t>
            </w:r>
          </w:p>
        </w:tc>
        <w:tc>
          <w:tcPr>
            <w:tcW w:w="1249" w:type="dxa"/>
          </w:tcPr>
          <w:p w14:paraId="77BF0C77" w14:textId="44EBF19B" w:rsidR="001B3648" w:rsidRPr="004E63B6" w:rsidRDefault="001B3648" w:rsidP="00EE1A5B">
            <w:pPr>
              <w:widowControl w:val="0"/>
              <w:autoSpaceDE w:val="0"/>
              <w:autoSpaceDN w:val="0"/>
              <w:spacing w:before="26"/>
              <w:ind w:left="82" w:right="78"/>
              <w:jc w:val="center"/>
              <w:rPr>
                <w:rFonts w:ascii="Cambria" w:eastAsia="Cambria" w:hAnsi="Cambria" w:cs="Cambria"/>
              </w:rPr>
            </w:pPr>
            <w:r w:rsidRPr="004E63B6">
              <w:rPr>
                <w:rFonts w:ascii="Cambria" w:eastAsia="Cambria" w:hAnsi="Cambria" w:cs="Cambria"/>
              </w:rPr>
              <w:t>$</w:t>
            </w:r>
            <w:r w:rsidR="001456E0">
              <w:rPr>
                <w:rFonts w:ascii="Cambria" w:eastAsia="Cambria" w:hAnsi="Cambria" w:cs="Cambria"/>
              </w:rPr>
              <w:t>117.79</w:t>
            </w:r>
          </w:p>
          <w:p w14:paraId="774E2E0F" w14:textId="77777777" w:rsidR="001B3648" w:rsidRPr="004E63B6" w:rsidRDefault="001B3648" w:rsidP="00EE1A5B">
            <w:pPr>
              <w:spacing w:line="276" w:lineRule="auto"/>
              <w:jc w:val="center"/>
              <w:rPr>
                <w:rFonts w:asciiTheme="majorHAnsi" w:hAnsiTheme="majorHAnsi"/>
              </w:rPr>
            </w:pPr>
          </w:p>
        </w:tc>
        <w:tc>
          <w:tcPr>
            <w:tcW w:w="1401" w:type="dxa"/>
          </w:tcPr>
          <w:p w14:paraId="0D49E6F8" w14:textId="356909C6"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$11</w:t>
            </w:r>
            <w:r w:rsidR="001456E0">
              <w:rPr>
                <w:rFonts w:ascii="Cambria" w:eastAsia="Cambria" w:hAnsi="Cambria" w:cs="Cambria"/>
              </w:rPr>
              <w:t>7.79</w:t>
            </w:r>
          </w:p>
        </w:tc>
        <w:tc>
          <w:tcPr>
            <w:tcW w:w="1420" w:type="dxa"/>
          </w:tcPr>
          <w:p w14:paraId="672E72C3" w14:textId="40860A49"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117.79</w:t>
            </w:r>
          </w:p>
        </w:tc>
        <w:tc>
          <w:tcPr>
            <w:tcW w:w="1420" w:type="dxa"/>
          </w:tcPr>
          <w:p w14:paraId="7BF5854B" w14:textId="6E9A7D70"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$10</w:t>
            </w:r>
            <w:r w:rsidR="001456E0">
              <w:rPr>
                <w:rFonts w:ascii="Cambria" w:eastAsia="Cambria" w:hAnsi="Cambria" w:cs="Cambria"/>
              </w:rPr>
              <w:t>4.54</w:t>
            </w:r>
          </w:p>
        </w:tc>
        <w:tc>
          <w:tcPr>
            <w:tcW w:w="1569" w:type="dxa"/>
          </w:tcPr>
          <w:p w14:paraId="15078203" w14:textId="467F87B6"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$8</w:t>
            </w:r>
            <w:r w:rsidR="001456E0">
              <w:rPr>
                <w:rFonts w:ascii="Cambria" w:eastAsia="Cambria" w:hAnsi="Cambria" w:cs="Cambria"/>
              </w:rPr>
              <w:t>8</w:t>
            </w:r>
            <w:r w:rsidRPr="004E63B6">
              <w:rPr>
                <w:rFonts w:ascii="Cambria" w:eastAsia="Cambria" w:hAnsi="Cambria" w:cs="Cambria"/>
              </w:rPr>
              <w:t>.</w:t>
            </w:r>
            <w:r w:rsidR="001456E0">
              <w:rPr>
                <w:rFonts w:ascii="Cambria" w:eastAsia="Cambria" w:hAnsi="Cambria" w:cs="Cambria"/>
              </w:rPr>
              <w:t>04</w:t>
            </w:r>
          </w:p>
        </w:tc>
      </w:tr>
      <w:tr w:rsidR="004E63B6" w:rsidRPr="004E63B6" w14:paraId="0E172682" w14:textId="77777777" w:rsidTr="00EE1A5B">
        <w:tc>
          <w:tcPr>
            <w:tcW w:w="2751" w:type="dxa"/>
          </w:tcPr>
          <w:p w14:paraId="7215822F"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Adults 42-44 male</w:t>
            </w:r>
          </w:p>
        </w:tc>
        <w:tc>
          <w:tcPr>
            <w:tcW w:w="1249" w:type="dxa"/>
          </w:tcPr>
          <w:p w14:paraId="3E304414" w14:textId="7CD5F95D"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191.22</w:t>
            </w:r>
          </w:p>
        </w:tc>
        <w:tc>
          <w:tcPr>
            <w:tcW w:w="1401" w:type="dxa"/>
          </w:tcPr>
          <w:p w14:paraId="5CB0889C" w14:textId="46ED76C9" w:rsidR="001B3648" w:rsidRPr="004E63B6" w:rsidRDefault="001B3648" w:rsidP="00EE1A5B">
            <w:pPr>
              <w:widowControl w:val="0"/>
              <w:autoSpaceDE w:val="0"/>
              <w:autoSpaceDN w:val="0"/>
              <w:spacing w:before="26"/>
              <w:ind w:left="89" w:right="91"/>
              <w:jc w:val="center"/>
              <w:rPr>
                <w:rFonts w:ascii="Cambria" w:eastAsia="Cambria" w:hAnsi="Cambria" w:cs="Cambria"/>
              </w:rPr>
            </w:pPr>
            <w:r w:rsidRPr="004E63B6">
              <w:rPr>
                <w:rFonts w:ascii="Cambria" w:eastAsia="Cambria" w:hAnsi="Cambria" w:cs="Cambria"/>
              </w:rPr>
              <w:t>$1</w:t>
            </w:r>
            <w:r w:rsidR="001456E0">
              <w:rPr>
                <w:rFonts w:ascii="Cambria" w:eastAsia="Cambria" w:hAnsi="Cambria" w:cs="Cambria"/>
              </w:rPr>
              <w:t>91.22</w:t>
            </w:r>
          </w:p>
          <w:p w14:paraId="7B759E3D" w14:textId="77777777" w:rsidR="001B3648" w:rsidRPr="004E63B6" w:rsidRDefault="001B3648" w:rsidP="00EE1A5B">
            <w:pPr>
              <w:spacing w:line="276" w:lineRule="auto"/>
              <w:jc w:val="center"/>
              <w:rPr>
                <w:rFonts w:asciiTheme="majorHAnsi" w:hAnsiTheme="majorHAnsi"/>
              </w:rPr>
            </w:pPr>
          </w:p>
        </w:tc>
        <w:tc>
          <w:tcPr>
            <w:tcW w:w="1420" w:type="dxa"/>
          </w:tcPr>
          <w:p w14:paraId="6A4474A2" w14:textId="5394C6BA"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191.22</w:t>
            </w:r>
          </w:p>
        </w:tc>
        <w:tc>
          <w:tcPr>
            <w:tcW w:w="1420" w:type="dxa"/>
          </w:tcPr>
          <w:p w14:paraId="5F3B4909" w14:textId="3E1BF830"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$2</w:t>
            </w:r>
            <w:r w:rsidR="001456E0">
              <w:rPr>
                <w:rFonts w:ascii="Cambria" w:eastAsia="Cambria" w:hAnsi="Cambria" w:cs="Cambria"/>
              </w:rPr>
              <w:t>41.15</w:t>
            </w:r>
          </w:p>
        </w:tc>
        <w:tc>
          <w:tcPr>
            <w:tcW w:w="1569" w:type="dxa"/>
          </w:tcPr>
          <w:p w14:paraId="006DC47A" w14:textId="00A6699E"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320.34</w:t>
            </w:r>
          </w:p>
        </w:tc>
      </w:tr>
      <w:tr w:rsidR="004E63B6" w:rsidRPr="004E63B6" w14:paraId="07AA40B7" w14:textId="77777777" w:rsidTr="00EE1A5B">
        <w:tc>
          <w:tcPr>
            <w:tcW w:w="2751" w:type="dxa"/>
          </w:tcPr>
          <w:p w14:paraId="292D06D2"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Adults 45-64</w:t>
            </w:r>
          </w:p>
        </w:tc>
        <w:tc>
          <w:tcPr>
            <w:tcW w:w="1249" w:type="dxa"/>
          </w:tcPr>
          <w:p w14:paraId="3F6B711B" w14:textId="48A5C2A3"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$1</w:t>
            </w:r>
            <w:r w:rsidR="001456E0">
              <w:rPr>
                <w:rFonts w:ascii="Cambria" w:eastAsia="Cambria" w:hAnsi="Cambria" w:cs="Cambria"/>
              </w:rPr>
              <w:t>52.12</w:t>
            </w:r>
          </w:p>
        </w:tc>
        <w:tc>
          <w:tcPr>
            <w:tcW w:w="1401" w:type="dxa"/>
          </w:tcPr>
          <w:p w14:paraId="17DEED98" w14:textId="0FC68884"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$1</w:t>
            </w:r>
            <w:r w:rsidR="001456E0">
              <w:rPr>
                <w:rFonts w:ascii="Cambria" w:eastAsia="Cambria" w:hAnsi="Cambria" w:cs="Cambria"/>
              </w:rPr>
              <w:t>52.12</w:t>
            </w:r>
          </w:p>
        </w:tc>
        <w:tc>
          <w:tcPr>
            <w:tcW w:w="1420" w:type="dxa"/>
          </w:tcPr>
          <w:p w14:paraId="5E4D94AB" w14:textId="02DFFFAE"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$1</w:t>
            </w:r>
            <w:r w:rsidR="001456E0">
              <w:rPr>
                <w:rFonts w:ascii="Cambria" w:eastAsia="Cambria" w:hAnsi="Cambria" w:cs="Cambria"/>
              </w:rPr>
              <w:t>52.12</w:t>
            </w:r>
          </w:p>
        </w:tc>
        <w:tc>
          <w:tcPr>
            <w:tcW w:w="1420" w:type="dxa"/>
          </w:tcPr>
          <w:p w14:paraId="614D43A7" w14:textId="340EDB2D"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$2</w:t>
            </w:r>
            <w:r w:rsidR="001456E0">
              <w:rPr>
                <w:rFonts w:ascii="Cambria" w:eastAsia="Cambria" w:hAnsi="Cambria" w:cs="Cambria"/>
              </w:rPr>
              <w:t>68.43</w:t>
            </w:r>
          </w:p>
        </w:tc>
        <w:tc>
          <w:tcPr>
            <w:tcW w:w="1569" w:type="dxa"/>
          </w:tcPr>
          <w:p w14:paraId="6C294E35" w14:textId="7365A4A5"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202.85</w:t>
            </w:r>
          </w:p>
        </w:tc>
      </w:tr>
      <w:tr w:rsidR="004E63B6" w:rsidRPr="004E63B6" w14:paraId="16071A15" w14:textId="77777777" w:rsidTr="00EE1A5B">
        <w:tc>
          <w:tcPr>
            <w:tcW w:w="2751" w:type="dxa"/>
          </w:tcPr>
          <w:p w14:paraId="298170E4"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Seniors 65+</w:t>
            </w:r>
          </w:p>
        </w:tc>
        <w:tc>
          <w:tcPr>
            <w:tcW w:w="1249" w:type="dxa"/>
          </w:tcPr>
          <w:p w14:paraId="65D4AE72" w14:textId="75A95243"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$2</w:t>
            </w:r>
            <w:r w:rsidR="001456E0">
              <w:rPr>
                <w:rFonts w:ascii="Cambria" w:eastAsia="Cambria" w:hAnsi="Cambria" w:cs="Cambria"/>
              </w:rPr>
              <w:t>42.35</w:t>
            </w:r>
          </w:p>
        </w:tc>
        <w:tc>
          <w:tcPr>
            <w:tcW w:w="1401" w:type="dxa"/>
          </w:tcPr>
          <w:p w14:paraId="2B354087" w14:textId="01C03344"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242.35</w:t>
            </w:r>
          </w:p>
        </w:tc>
        <w:tc>
          <w:tcPr>
            <w:tcW w:w="1420" w:type="dxa"/>
          </w:tcPr>
          <w:p w14:paraId="34F95136" w14:textId="4DE7A66C"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242.35</w:t>
            </w:r>
          </w:p>
        </w:tc>
        <w:tc>
          <w:tcPr>
            <w:tcW w:w="1420" w:type="dxa"/>
          </w:tcPr>
          <w:p w14:paraId="5BAD5A1C" w14:textId="3D1BA879"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$3</w:t>
            </w:r>
            <w:r w:rsidR="001456E0">
              <w:rPr>
                <w:rFonts w:ascii="Cambria" w:eastAsia="Cambria" w:hAnsi="Cambria" w:cs="Cambria"/>
              </w:rPr>
              <w:t>3</w:t>
            </w:r>
            <w:r w:rsidRPr="004E63B6">
              <w:rPr>
                <w:rFonts w:ascii="Cambria" w:eastAsia="Cambria" w:hAnsi="Cambria" w:cs="Cambria"/>
              </w:rPr>
              <w:t>9.</w:t>
            </w:r>
            <w:r w:rsidR="001456E0">
              <w:rPr>
                <w:rFonts w:ascii="Cambria" w:eastAsia="Cambria" w:hAnsi="Cambria" w:cs="Cambria"/>
              </w:rPr>
              <w:t>83</w:t>
            </w:r>
          </w:p>
        </w:tc>
        <w:tc>
          <w:tcPr>
            <w:tcW w:w="1569" w:type="dxa"/>
          </w:tcPr>
          <w:p w14:paraId="2466C7AE" w14:textId="72040F2F"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$2</w:t>
            </w:r>
            <w:r w:rsidR="001456E0">
              <w:rPr>
                <w:rFonts w:ascii="Cambria" w:eastAsia="Cambria" w:hAnsi="Cambria" w:cs="Cambria"/>
              </w:rPr>
              <w:t>55.06</w:t>
            </w:r>
          </w:p>
        </w:tc>
      </w:tr>
      <w:bookmarkEnd w:id="911"/>
    </w:tbl>
    <w:p w14:paraId="29805020" w14:textId="543CC701" w:rsidR="001B3648" w:rsidRPr="004E63B6" w:rsidRDefault="001B3648" w:rsidP="001B3648">
      <w:pPr>
        <w:rPr>
          <w:rFonts w:asciiTheme="majorHAnsi" w:hAnsiTheme="majorHAnsi"/>
          <w:b/>
          <w:bCs/>
        </w:rPr>
      </w:pPr>
    </w:p>
    <w:p w14:paraId="3AAB619B" w14:textId="205CBF37" w:rsidR="001B3648" w:rsidRPr="004E63B6" w:rsidRDefault="001B3648" w:rsidP="001B3648">
      <w:pPr>
        <w:rPr>
          <w:rFonts w:asciiTheme="majorHAnsi" w:hAnsiTheme="majorHAnsi"/>
          <w:b/>
          <w:bCs/>
        </w:rPr>
      </w:pPr>
    </w:p>
    <w:p w14:paraId="3A8EB3D1" w14:textId="77777777" w:rsidR="001B3648" w:rsidRPr="004E63B6" w:rsidRDefault="001B3648" w:rsidP="001B3648">
      <w:pPr>
        <w:rPr>
          <w:rFonts w:asciiTheme="majorHAnsi" w:hAnsiTheme="majorHAnsi"/>
          <w:b/>
          <w:bCs/>
        </w:rPr>
      </w:pPr>
    </w:p>
    <w:p w14:paraId="0F952AC0" w14:textId="77777777" w:rsidR="001B3648" w:rsidRPr="004E63B6" w:rsidRDefault="001B3648" w:rsidP="001B3648">
      <w:pPr>
        <w:widowControl w:val="0"/>
        <w:autoSpaceDE w:val="0"/>
        <w:autoSpaceDN w:val="0"/>
        <w:spacing w:before="2"/>
        <w:ind w:left="1301" w:right="1290"/>
        <w:jc w:val="center"/>
        <w:rPr>
          <w:rFonts w:ascii="Cambria" w:eastAsia="Cambria" w:hAnsi="Cambria" w:cs="Cambria"/>
          <w:b/>
        </w:rPr>
      </w:pPr>
      <w:r w:rsidRPr="004E63B6">
        <w:rPr>
          <w:rFonts w:ascii="Cambria" w:eastAsia="Cambria" w:hAnsi="Cambria" w:cs="Cambria"/>
          <w:b/>
        </w:rPr>
        <w:t>Immigrant Adults &amp; Immigrant Seniors – State-Funded Services</w:t>
      </w:r>
    </w:p>
    <w:p w14:paraId="6895C8B6" w14:textId="77777777" w:rsidR="001B3648" w:rsidRPr="004E63B6" w:rsidRDefault="001B3648" w:rsidP="001B3648">
      <w:pPr>
        <w:widowControl w:val="0"/>
        <w:autoSpaceDE w:val="0"/>
        <w:autoSpaceDN w:val="0"/>
        <w:spacing w:before="2"/>
        <w:ind w:left="1301" w:right="1290"/>
        <w:jc w:val="center"/>
        <w:rPr>
          <w:rFonts w:ascii="Cambria" w:eastAsia="Cambria" w:hAnsi="Cambria" w:cs="Cambria"/>
          <w:b/>
        </w:rPr>
      </w:pPr>
      <w:r w:rsidRPr="004E63B6">
        <w:rPr>
          <w:rFonts w:ascii="Cambria" w:eastAsia="Cambria" w:hAnsi="Cambria" w:cs="Cambria"/>
          <w:b/>
        </w:rPr>
        <w:t xml:space="preserve">Rates Effective January 1, </w:t>
      </w:r>
      <w:proofErr w:type="gramStart"/>
      <w:r w:rsidRPr="004E63B6">
        <w:rPr>
          <w:rFonts w:ascii="Cambria" w:eastAsia="Cambria" w:hAnsi="Cambria" w:cs="Cambria"/>
          <w:b/>
        </w:rPr>
        <w:t>2024</w:t>
      </w:r>
      <w:proofErr w:type="gramEnd"/>
      <w:r w:rsidRPr="004E63B6">
        <w:rPr>
          <w:rFonts w:ascii="Cambria" w:eastAsia="Cambria" w:hAnsi="Cambria" w:cs="Cambria"/>
          <w:b/>
        </w:rPr>
        <w:t xml:space="preserve"> through December 31, 2024</w:t>
      </w:r>
    </w:p>
    <w:p w14:paraId="5541DA76" w14:textId="0A4F1155" w:rsidR="001B3648" w:rsidRPr="004E63B6" w:rsidRDefault="001B3648" w:rsidP="001B3648">
      <w:pPr>
        <w:spacing w:line="276" w:lineRule="auto"/>
        <w:rPr>
          <w:rFonts w:asciiTheme="majorHAnsi" w:hAnsiTheme="majorHAnsi"/>
          <w:b/>
          <w:bCs/>
        </w:rPr>
      </w:pPr>
    </w:p>
    <w:tbl>
      <w:tblPr>
        <w:tblStyle w:val="TableGrid"/>
        <w:tblW w:w="9810" w:type="dxa"/>
        <w:tblInd w:w="-5" w:type="dxa"/>
        <w:tblLook w:val="04A0" w:firstRow="1" w:lastRow="0" w:firstColumn="1" w:lastColumn="0" w:noHBand="0" w:noVBand="1"/>
      </w:tblPr>
      <w:tblGrid>
        <w:gridCol w:w="2751"/>
        <w:gridCol w:w="1249"/>
        <w:gridCol w:w="1401"/>
        <w:gridCol w:w="1420"/>
        <w:gridCol w:w="1420"/>
        <w:gridCol w:w="1569"/>
      </w:tblGrid>
      <w:tr w:rsidR="004E63B6" w:rsidRPr="004E63B6" w14:paraId="48AA0783" w14:textId="77777777" w:rsidTr="00EE1A5B">
        <w:tc>
          <w:tcPr>
            <w:tcW w:w="2751" w:type="dxa"/>
          </w:tcPr>
          <w:p w14:paraId="5A66D3BB" w14:textId="77777777" w:rsidR="001B3648" w:rsidRPr="004E63B6" w:rsidRDefault="001B3648" w:rsidP="00EE1A5B">
            <w:pPr>
              <w:spacing w:line="276" w:lineRule="auto"/>
              <w:rPr>
                <w:rFonts w:asciiTheme="majorHAnsi" w:hAnsiTheme="majorHAnsi"/>
                <w:b/>
                <w:bCs/>
              </w:rPr>
            </w:pPr>
            <w:r w:rsidRPr="004E63B6">
              <w:rPr>
                <w:rFonts w:asciiTheme="majorHAnsi" w:hAnsiTheme="majorHAnsi"/>
                <w:b/>
                <w:bCs/>
              </w:rPr>
              <w:t>Immigrant Adults &amp; Immigrant Seniors</w:t>
            </w:r>
          </w:p>
        </w:tc>
        <w:tc>
          <w:tcPr>
            <w:tcW w:w="1249" w:type="dxa"/>
          </w:tcPr>
          <w:p w14:paraId="35D5983B"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1 Rate</w:t>
            </w:r>
          </w:p>
        </w:tc>
        <w:tc>
          <w:tcPr>
            <w:tcW w:w="1401" w:type="dxa"/>
          </w:tcPr>
          <w:p w14:paraId="5E3DED78"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2 Rate</w:t>
            </w:r>
          </w:p>
        </w:tc>
        <w:tc>
          <w:tcPr>
            <w:tcW w:w="1420" w:type="dxa"/>
          </w:tcPr>
          <w:p w14:paraId="08CBECDD"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3 Rate</w:t>
            </w:r>
          </w:p>
        </w:tc>
        <w:tc>
          <w:tcPr>
            <w:tcW w:w="1420" w:type="dxa"/>
          </w:tcPr>
          <w:p w14:paraId="124A8CB7"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4 Rate</w:t>
            </w:r>
          </w:p>
        </w:tc>
        <w:tc>
          <w:tcPr>
            <w:tcW w:w="1569" w:type="dxa"/>
          </w:tcPr>
          <w:p w14:paraId="51050552" w14:textId="77777777" w:rsidR="001B3648" w:rsidRPr="004E63B6" w:rsidRDefault="001B3648" w:rsidP="00EE1A5B">
            <w:pPr>
              <w:spacing w:line="276" w:lineRule="auto"/>
              <w:jc w:val="center"/>
              <w:rPr>
                <w:rFonts w:asciiTheme="majorHAnsi" w:hAnsiTheme="majorHAnsi"/>
                <w:b/>
                <w:bCs/>
              </w:rPr>
            </w:pPr>
            <w:r w:rsidRPr="004E63B6">
              <w:rPr>
                <w:rFonts w:asciiTheme="majorHAnsi" w:hAnsiTheme="majorHAnsi"/>
                <w:b/>
                <w:bCs/>
              </w:rPr>
              <w:t>Region 5 Rate</w:t>
            </w:r>
          </w:p>
        </w:tc>
      </w:tr>
      <w:tr w:rsidR="004E63B6" w:rsidRPr="004E63B6" w14:paraId="110CFAF0" w14:textId="77777777" w:rsidTr="00EE1A5B">
        <w:tc>
          <w:tcPr>
            <w:tcW w:w="2751" w:type="dxa"/>
          </w:tcPr>
          <w:p w14:paraId="3DEEF592"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Adults 42-44 female</w:t>
            </w:r>
          </w:p>
        </w:tc>
        <w:tc>
          <w:tcPr>
            <w:tcW w:w="1249" w:type="dxa"/>
          </w:tcPr>
          <w:p w14:paraId="134FB8BC" w14:textId="2A4F2B9A" w:rsidR="001B3648" w:rsidRPr="004E63B6" w:rsidRDefault="001B3648" w:rsidP="00EE1A5B">
            <w:pPr>
              <w:widowControl w:val="0"/>
              <w:autoSpaceDE w:val="0"/>
              <w:autoSpaceDN w:val="0"/>
              <w:spacing w:before="26"/>
              <w:ind w:left="82" w:right="78"/>
              <w:jc w:val="center"/>
              <w:rPr>
                <w:rFonts w:ascii="Cambria" w:eastAsia="Cambria" w:hAnsi="Cambria" w:cs="Cambria"/>
              </w:rPr>
            </w:pPr>
            <w:r w:rsidRPr="004E63B6">
              <w:rPr>
                <w:rFonts w:ascii="Cambria" w:eastAsia="Cambria" w:hAnsi="Cambria" w:cs="Cambria"/>
              </w:rPr>
              <w:t>$8</w:t>
            </w:r>
            <w:r w:rsidR="001456E0">
              <w:rPr>
                <w:rFonts w:ascii="Cambria" w:eastAsia="Cambria" w:hAnsi="Cambria" w:cs="Cambria"/>
              </w:rPr>
              <w:t>21.56</w:t>
            </w:r>
          </w:p>
          <w:p w14:paraId="746EBDD7" w14:textId="77777777" w:rsidR="001B3648" w:rsidRPr="004E63B6" w:rsidRDefault="001B3648" w:rsidP="00EE1A5B">
            <w:pPr>
              <w:spacing w:line="276" w:lineRule="auto"/>
              <w:jc w:val="center"/>
              <w:rPr>
                <w:rFonts w:asciiTheme="majorHAnsi" w:hAnsiTheme="majorHAnsi"/>
              </w:rPr>
            </w:pPr>
          </w:p>
        </w:tc>
        <w:tc>
          <w:tcPr>
            <w:tcW w:w="1401" w:type="dxa"/>
          </w:tcPr>
          <w:p w14:paraId="5775CE20" w14:textId="0045E828"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821.56</w:t>
            </w:r>
          </w:p>
        </w:tc>
        <w:tc>
          <w:tcPr>
            <w:tcW w:w="1420" w:type="dxa"/>
          </w:tcPr>
          <w:p w14:paraId="5D71868D" w14:textId="32BC387C"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821.56</w:t>
            </w:r>
          </w:p>
        </w:tc>
        <w:tc>
          <w:tcPr>
            <w:tcW w:w="1420" w:type="dxa"/>
          </w:tcPr>
          <w:p w14:paraId="6743C2C3" w14:textId="2A507D5D"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$4</w:t>
            </w:r>
            <w:r w:rsidR="001456E0">
              <w:rPr>
                <w:rFonts w:ascii="Cambria" w:eastAsia="Cambria" w:hAnsi="Cambria" w:cs="Cambria"/>
              </w:rPr>
              <w:t>18.11</w:t>
            </w:r>
          </w:p>
        </w:tc>
        <w:tc>
          <w:tcPr>
            <w:tcW w:w="1569" w:type="dxa"/>
          </w:tcPr>
          <w:p w14:paraId="2D939021" w14:textId="3335B948"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$47</w:t>
            </w:r>
            <w:r w:rsidR="001456E0">
              <w:rPr>
                <w:rFonts w:ascii="Cambria" w:eastAsia="Cambria" w:hAnsi="Cambria" w:cs="Cambria"/>
              </w:rPr>
              <w:t>2.04</w:t>
            </w:r>
          </w:p>
        </w:tc>
      </w:tr>
      <w:tr w:rsidR="004E63B6" w:rsidRPr="004E63B6" w14:paraId="482A1381" w14:textId="77777777" w:rsidTr="00EE1A5B">
        <w:tc>
          <w:tcPr>
            <w:tcW w:w="2751" w:type="dxa"/>
          </w:tcPr>
          <w:p w14:paraId="3A037E76"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Adults 42-44 male</w:t>
            </w:r>
          </w:p>
        </w:tc>
        <w:tc>
          <w:tcPr>
            <w:tcW w:w="1249" w:type="dxa"/>
          </w:tcPr>
          <w:p w14:paraId="33175454" w14:textId="0E24E64D"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284.01</w:t>
            </w:r>
          </w:p>
        </w:tc>
        <w:tc>
          <w:tcPr>
            <w:tcW w:w="1401" w:type="dxa"/>
          </w:tcPr>
          <w:p w14:paraId="210ADDBB" w14:textId="32C56212" w:rsidR="001B3648" w:rsidRPr="004E63B6" w:rsidRDefault="001B3648" w:rsidP="00EE1A5B">
            <w:pPr>
              <w:widowControl w:val="0"/>
              <w:autoSpaceDE w:val="0"/>
              <w:autoSpaceDN w:val="0"/>
              <w:spacing w:before="26"/>
              <w:ind w:left="89" w:right="91"/>
              <w:jc w:val="center"/>
              <w:rPr>
                <w:rFonts w:ascii="Cambria" w:eastAsia="Cambria" w:hAnsi="Cambria" w:cs="Cambria"/>
              </w:rPr>
            </w:pPr>
            <w:r w:rsidRPr="004E63B6">
              <w:rPr>
                <w:rFonts w:ascii="Cambria" w:eastAsia="Cambria" w:hAnsi="Cambria" w:cs="Cambria"/>
              </w:rPr>
              <w:t>$</w:t>
            </w:r>
            <w:r w:rsidR="001456E0">
              <w:rPr>
                <w:rFonts w:ascii="Cambria" w:eastAsia="Cambria" w:hAnsi="Cambria" w:cs="Cambria"/>
              </w:rPr>
              <w:t>284.01</w:t>
            </w:r>
          </w:p>
          <w:p w14:paraId="38E8FFCA" w14:textId="77777777" w:rsidR="001B3648" w:rsidRPr="004E63B6" w:rsidRDefault="001B3648" w:rsidP="00EE1A5B">
            <w:pPr>
              <w:spacing w:line="276" w:lineRule="auto"/>
              <w:jc w:val="center"/>
              <w:rPr>
                <w:rFonts w:asciiTheme="majorHAnsi" w:hAnsiTheme="majorHAnsi"/>
              </w:rPr>
            </w:pPr>
          </w:p>
        </w:tc>
        <w:tc>
          <w:tcPr>
            <w:tcW w:w="1420" w:type="dxa"/>
          </w:tcPr>
          <w:p w14:paraId="5DA9AC57" w14:textId="7E017297"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284.01</w:t>
            </w:r>
          </w:p>
        </w:tc>
        <w:tc>
          <w:tcPr>
            <w:tcW w:w="1420" w:type="dxa"/>
          </w:tcPr>
          <w:p w14:paraId="51457C24" w14:textId="370211C8"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$5</w:t>
            </w:r>
            <w:r w:rsidR="001456E0">
              <w:rPr>
                <w:rFonts w:ascii="Cambria" w:eastAsia="Cambria" w:hAnsi="Cambria" w:cs="Cambria"/>
              </w:rPr>
              <w:t>33.98</w:t>
            </w:r>
          </w:p>
        </w:tc>
        <w:tc>
          <w:tcPr>
            <w:tcW w:w="1569" w:type="dxa"/>
          </w:tcPr>
          <w:p w14:paraId="71B8588D" w14:textId="64924276"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$5</w:t>
            </w:r>
            <w:r w:rsidR="001456E0">
              <w:rPr>
                <w:rFonts w:ascii="Cambria" w:eastAsia="Cambria" w:hAnsi="Cambria" w:cs="Cambria"/>
              </w:rPr>
              <w:t>04.50</w:t>
            </w:r>
          </w:p>
        </w:tc>
      </w:tr>
      <w:tr w:rsidR="004E63B6" w:rsidRPr="004E63B6" w14:paraId="44E6896C" w14:textId="77777777" w:rsidTr="00EE1A5B">
        <w:tc>
          <w:tcPr>
            <w:tcW w:w="2751" w:type="dxa"/>
          </w:tcPr>
          <w:p w14:paraId="113B267D"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Adults 45-64</w:t>
            </w:r>
          </w:p>
        </w:tc>
        <w:tc>
          <w:tcPr>
            <w:tcW w:w="1249" w:type="dxa"/>
          </w:tcPr>
          <w:p w14:paraId="25404F18" w14:textId="04C831B7"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$5</w:t>
            </w:r>
            <w:r w:rsidR="001456E0">
              <w:rPr>
                <w:rFonts w:ascii="Cambria" w:eastAsia="Cambria" w:hAnsi="Cambria" w:cs="Cambria"/>
              </w:rPr>
              <w:t>79.63</w:t>
            </w:r>
          </w:p>
        </w:tc>
        <w:tc>
          <w:tcPr>
            <w:tcW w:w="1401" w:type="dxa"/>
          </w:tcPr>
          <w:p w14:paraId="2F2722B6" w14:textId="24A2E8A3"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579.63</w:t>
            </w:r>
          </w:p>
        </w:tc>
        <w:tc>
          <w:tcPr>
            <w:tcW w:w="1420" w:type="dxa"/>
          </w:tcPr>
          <w:p w14:paraId="0B6B758A" w14:textId="5AD3FC48"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$5</w:t>
            </w:r>
            <w:r w:rsidR="001456E0">
              <w:rPr>
                <w:rFonts w:ascii="Cambria" w:eastAsia="Cambria" w:hAnsi="Cambria" w:cs="Cambria"/>
              </w:rPr>
              <w:t>79.63</w:t>
            </w:r>
          </w:p>
        </w:tc>
        <w:tc>
          <w:tcPr>
            <w:tcW w:w="1420" w:type="dxa"/>
          </w:tcPr>
          <w:p w14:paraId="3488E54F" w14:textId="48DCBD6E"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807.08</w:t>
            </w:r>
          </w:p>
        </w:tc>
        <w:tc>
          <w:tcPr>
            <w:tcW w:w="1569" w:type="dxa"/>
          </w:tcPr>
          <w:p w14:paraId="02D1C7B1" w14:textId="5AEDEDCD"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$7</w:t>
            </w:r>
            <w:r w:rsidR="001456E0">
              <w:rPr>
                <w:rFonts w:ascii="Cambria" w:eastAsia="Cambria" w:hAnsi="Cambria" w:cs="Cambria"/>
              </w:rPr>
              <w:t>22.62</w:t>
            </w:r>
          </w:p>
        </w:tc>
      </w:tr>
      <w:tr w:rsidR="004E63B6" w:rsidRPr="004E63B6" w14:paraId="66C0983D" w14:textId="77777777" w:rsidTr="00EE1A5B">
        <w:tc>
          <w:tcPr>
            <w:tcW w:w="2751" w:type="dxa"/>
          </w:tcPr>
          <w:p w14:paraId="5B32CFF3" w14:textId="77777777" w:rsidR="001B3648" w:rsidRPr="004E63B6" w:rsidRDefault="001B3648" w:rsidP="00EE1A5B">
            <w:pPr>
              <w:spacing w:line="276" w:lineRule="auto"/>
              <w:rPr>
                <w:rFonts w:asciiTheme="majorHAnsi" w:hAnsiTheme="majorHAnsi"/>
              </w:rPr>
            </w:pPr>
            <w:r w:rsidRPr="004E63B6">
              <w:rPr>
                <w:rFonts w:asciiTheme="majorHAnsi" w:hAnsiTheme="majorHAnsi"/>
              </w:rPr>
              <w:t>Immigrant Seniors 65+</w:t>
            </w:r>
          </w:p>
        </w:tc>
        <w:tc>
          <w:tcPr>
            <w:tcW w:w="1249" w:type="dxa"/>
          </w:tcPr>
          <w:p w14:paraId="47607458" w14:textId="7846A977"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$8</w:t>
            </w:r>
            <w:r w:rsidR="001456E0">
              <w:rPr>
                <w:rFonts w:ascii="Cambria" w:eastAsia="Cambria" w:hAnsi="Cambria" w:cs="Cambria"/>
              </w:rPr>
              <w:t>33.63</w:t>
            </w:r>
          </w:p>
        </w:tc>
        <w:tc>
          <w:tcPr>
            <w:tcW w:w="1401" w:type="dxa"/>
          </w:tcPr>
          <w:p w14:paraId="5A5C305B" w14:textId="2DDA0899"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833.63</w:t>
            </w:r>
          </w:p>
        </w:tc>
        <w:tc>
          <w:tcPr>
            <w:tcW w:w="1420" w:type="dxa"/>
          </w:tcPr>
          <w:p w14:paraId="1DB7EB7A" w14:textId="296DBD6C"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833.63</w:t>
            </w:r>
          </w:p>
        </w:tc>
        <w:tc>
          <w:tcPr>
            <w:tcW w:w="1420" w:type="dxa"/>
          </w:tcPr>
          <w:p w14:paraId="33D167AF" w14:textId="5951AE99"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921.10</w:t>
            </w:r>
          </w:p>
        </w:tc>
        <w:tc>
          <w:tcPr>
            <w:tcW w:w="1569" w:type="dxa"/>
          </w:tcPr>
          <w:p w14:paraId="03837F8B" w14:textId="748AFC11" w:rsidR="001B3648" w:rsidRPr="004E63B6" w:rsidRDefault="001B3648" w:rsidP="00EE1A5B">
            <w:pPr>
              <w:spacing w:line="276" w:lineRule="auto"/>
              <w:jc w:val="center"/>
              <w:rPr>
                <w:rFonts w:asciiTheme="majorHAnsi" w:hAnsiTheme="majorHAnsi"/>
              </w:rPr>
            </w:pPr>
            <w:r w:rsidRPr="004E63B6">
              <w:rPr>
                <w:rFonts w:ascii="Cambria" w:eastAsia="Cambria" w:hAnsi="Cambria" w:cs="Cambria"/>
              </w:rPr>
              <w:t>$</w:t>
            </w:r>
            <w:r w:rsidR="001456E0">
              <w:rPr>
                <w:rFonts w:ascii="Cambria" w:eastAsia="Cambria" w:hAnsi="Cambria" w:cs="Cambria"/>
              </w:rPr>
              <w:t>722.14</w:t>
            </w:r>
          </w:p>
        </w:tc>
      </w:tr>
    </w:tbl>
    <w:p w14:paraId="059D4477" w14:textId="77777777" w:rsidR="001B3648" w:rsidRPr="004E63B6" w:rsidRDefault="001B3648" w:rsidP="001B3648">
      <w:pPr>
        <w:rPr>
          <w:rFonts w:asciiTheme="majorHAnsi" w:hAnsiTheme="majorHAnsi"/>
          <w:b/>
          <w:bCs/>
        </w:rPr>
      </w:pPr>
    </w:p>
    <w:p w14:paraId="7D5836B5" w14:textId="77777777" w:rsidR="001B3648" w:rsidRPr="004E63B6" w:rsidRDefault="001B3648" w:rsidP="001B3648">
      <w:pPr>
        <w:rPr>
          <w:rFonts w:asciiTheme="majorHAnsi" w:hAnsiTheme="majorHAnsi"/>
          <w:b/>
          <w:bCs/>
        </w:rPr>
      </w:pPr>
    </w:p>
    <w:p w14:paraId="3C37C7C6" w14:textId="77777777" w:rsidR="001B3648" w:rsidRPr="004E63B6" w:rsidRDefault="001B3648" w:rsidP="001B3648">
      <w:pPr>
        <w:rPr>
          <w:rFonts w:asciiTheme="majorHAnsi" w:hAnsiTheme="majorHAnsi"/>
          <w:b/>
          <w:bCs/>
        </w:rPr>
      </w:pPr>
      <w:r w:rsidRPr="004E63B6">
        <w:rPr>
          <w:rFonts w:asciiTheme="majorHAnsi" w:hAnsiTheme="majorHAnsi"/>
          <w:b/>
          <w:bCs/>
        </w:rPr>
        <w:lastRenderedPageBreak/>
        <w:t>7.8</w:t>
      </w:r>
      <w:r w:rsidRPr="004E63B6">
        <w:rPr>
          <w:rFonts w:asciiTheme="majorHAnsi" w:hAnsiTheme="majorHAnsi"/>
          <w:b/>
          <w:bCs/>
        </w:rPr>
        <w:tab/>
        <w:t>COPAYMENTS</w:t>
      </w:r>
    </w:p>
    <w:p w14:paraId="42F7C0E2" w14:textId="77777777" w:rsidR="001B3648" w:rsidRPr="004E63B6" w:rsidRDefault="001B3648" w:rsidP="001B3648">
      <w:pPr>
        <w:rPr>
          <w:rFonts w:asciiTheme="majorHAnsi" w:hAnsiTheme="majorHAnsi"/>
        </w:rPr>
      </w:pPr>
    </w:p>
    <w:p w14:paraId="35AF82A8" w14:textId="77777777" w:rsidR="001B3648" w:rsidRPr="004E63B6" w:rsidRDefault="001B3648" w:rsidP="001B3648">
      <w:pPr>
        <w:rPr>
          <w:rFonts w:asciiTheme="majorHAnsi" w:hAnsiTheme="majorHAnsi"/>
          <w:lang w:val="en"/>
        </w:rPr>
      </w:pPr>
      <w:r w:rsidRPr="004E63B6">
        <w:rPr>
          <w:rFonts w:asciiTheme="majorHAnsi" w:hAnsiTheme="majorHAnsi"/>
        </w:rPr>
        <w:t>7.8.1</w:t>
      </w:r>
      <w:r w:rsidRPr="004E63B6">
        <w:rPr>
          <w:rFonts w:asciiTheme="majorHAnsi" w:hAnsiTheme="majorHAnsi"/>
        </w:rPr>
        <w:tab/>
        <w:t xml:space="preserve">Contractor may, for the Immigrant Adults and Immigrant Seniors populations, charge copayments or coinsurance for the following services up to but not exceeding these amounts:  </w:t>
      </w:r>
    </w:p>
    <w:p w14:paraId="293437BB" w14:textId="77777777" w:rsidR="001B3648" w:rsidRPr="004E63B6" w:rsidRDefault="001B3648" w:rsidP="001B3648">
      <w:pPr>
        <w:numPr>
          <w:ilvl w:val="0"/>
          <w:numId w:val="249"/>
        </w:numPr>
        <w:rPr>
          <w:rFonts w:asciiTheme="majorHAnsi" w:hAnsiTheme="majorHAnsi"/>
          <w:lang w:val="en"/>
        </w:rPr>
      </w:pPr>
      <w:r w:rsidRPr="004E63B6">
        <w:rPr>
          <w:rFonts w:asciiTheme="majorHAnsi" w:hAnsiTheme="majorHAnsi"/>
          <w:lang w:val="en"/>
        </w:rPr>
        <w:t>non-emergency inpatient hospitalizations: $250 copayment</w:t>
      </w:r>
    </w:p>
    <w:p w14:paraId="534ACC76" w14:textId="77777777" w:rsidR="001B3648" w:rsidRPr="004E63B6" w:rsidRDefault="001B3648" w:rsidP="001B3648">
      <w:pPr>
        <w:numPr>
          <w:ilvl w:val="0"/>
          <w:numId w:val="249"/>
        </w:numPr>
        <w:rPr>
          <w:rFonts w:asciiTheme="majorHAnsi" w:hAnsiTheme="majorHAnsi"/>
          <w:lang w:val="en"/>
        </w:rPr>
      </w:pPr>
      <w:r w:rsidRPr="004E63B6">
        <w:rPr>
          <w:rFonts w:asciiTheme="majorHAnsi" w:hAnsiTheme="majorHAnsi"/>
          <w:lang w:val="en"/>
        </w:rPr>
        <w:t>non-emergency hospital emergency room visits: $100 copayment</w:t>
      </w:r>
    </w:p>
    <w:p w14:paraId="7792A84D" w14:textId="77777777" w:rsidR="001B3648" w:rsidRPr="004E63B6" w:rsidRDefault="001B3648" w:rsidP="001B3648">
      <w:pPr>
        <w:numPr>
          <w:ilvl w:val="0"/>
          <w:numId w:val="249"/>
        </w:numPr>
        <w:rPr>
          <w:rFonts w:asciiTheme="majorHAnsi" w:hAnsiTheme="majorHAnsi"/>
          <w:lang w:val="en"/>
        </w:rPr>
      </w:pPr>
      <w:r w:rsidRPr="004E63B6">
        <w:rPr>
          <w:rFonts w:asciiTheme="majorHAnsi" w:hAnsiTheme="majorHAnsi"/>
          <w:lang w:val="en"/>
        </w:rPr>
        <w:t xml:space="preserve">hospital or ambulatory surgical treatment center outpatient services as set forth at 89 Ill. Admin. Code148.140(b): 10% of the Department rate </w:t>
      </w:r>
    </w:p>
    <w:p w14:paraId="504F7F38" w14:textId="77777777" w:rsidR="001B3648" w:rsidRPr="004E63B6" w:rsidRDefault="001B3648" w:rsidP="001B3648">
      <w:pPr>
        <w:rPr>
          <w:rFonts w:asciiTheme="majorHAnsi" w:hAnsiTheme="majorHAnsi"/>
        </w:rPr>
      </w:pPr>
    </w:p>
    <w:p w14:paraId="14D05AE4" w14:textId="77777777" w:rsidR="001B3648" w:rsidRPr="004E63B6" w:rsidRDefault="001B3648" w:rsidP="001B3648">
      <w:pPr>
        <w:ind w:left="1440" w:hanging="1080"/>
        <w:rPr>
          <w:rFonts w:asciiTheme="majorHAnsi" w:hAnsiTheme="majorHAnsi"/>
        </w:rPr>
      </w:pPr>
      <w:r w:rsidRPr="004E63B6">
        <w:rPr>
          <w:rFonts w:asciiTheme="majorHAnsi" w:hAnsiTheme="majorHAnsi"/>
        </w:rPr>
        <w:t>7.8.1.1</w:t>
      </w:r>
      <w:r w:rsidRPr="004E63B6">
        <w:rPr>
          <w:rFonts w:asciiTheme="majorHAnsi" w:hAnsiTheme="majorHAnsi"/>
        </w:rPr>
        <w:tab/>
        <w:t>Contractor shall notify the Department in writing no less than ninety (90) days prior to any change in its copayment policy.</w:t>
      </w:r>
      <w:r w:rsidRPr="004E63B6">
        <w:rPr>
          <w:rFonts w:asciiTheme="majorHAnsi" w:hAnsiTheme="majorHAnsi"/>
        </w:rPr>
        <w:tab/>
      </w:r>
    </w:p>
    <w:p w14:paraId="4326CEF6" w14:textId="77777777" w:rsidR="001B3648" w:rsidRPr="004E63B6" w:rsidRDefault="001B3648" w:rsidP="001B3648">
      <w:pPr>
        <w:rPr>
          <w:rFonts w:asciiTheme="majorHAnsi" w:hAnsiTheme="majorHAnsi"/>
          <w:b/>
          <w:bCs/>
        </w:rPr>
      </w:pPr>
    </w:p>
    <w:p w14:paraId="5B503918" w14:textId="77777777" w:rsidR="001B3648" w:rsidRPr="004E63B6" w:rsidRDefault="001B3648" w:rsidP="001B3648">
      <w:pPr>
        <w:rPr>
          <w:rFonts w:asciiTheme="majorHAnsi" w:hAnsiTheme="majorHAnsi"/>
          <w:b/>
          <w:bCs/>
        </w:rPr>
      </w:pPr>
      <w:r w:rsidRPr="004E63B6">
        <w:rPr>
          <w:rFonts w:asciiTheme="majorHAnsi" w:hAnsiTheme="majorHAnsi"/>
          <w:b/>
          <w:bCs/>
        </w:rPr>
        <w:t>7.9</w:t>
      </w:r>
      <w:r w:rsidRPr="004E63B6">
        <w:rPr>
          <w:rFonts w:asciiTheme="majorHAnsi" w:hAnsiTheme="majorHAnsi"/>
          <w:b/>
          <w:bCs/>
        </w:rPr>
        <w:tab/>
        <w:t>PAY for PERFORMANCE (P4P)</w:t>
      </w:r>
    </w:p>
    <w:p w14:paraId="2FAB3E56" w14:textId="77777777" w:rsidR="001B3648" w:rsidRPr="004E63B6" w:rsidRDefault="001B3648" w:rsidP="001B3648">
      <w:pPr>
        <w:rPr>
          <w:rFonts w:asciiTheme="majorHAnsi" w:hAnsiTheme="majorHAnsi"/>
        </w:rPr>
      </w:pPr>
    </w:p>
    <w:p w14:paraId="5783434E" w14:textId="77777777" w:rsidR="001B3648" w:rsidRPr="004E63B6" w:rsidRDefault="001B3648" w:rsidP="001B3648">
      <w:pPr>
        <w:ind w:left="720"/>
        <w:rPr>
          <w:rFonts w:asciiTheme="majorHAnsi" w:hAnsiTheme="majorHAnsi"/>
        </w:rPr>
      </w:pPr>
      <w:r w:rsidRPr="004E63B6">
        <w:rPr>
          <w:rFonts w:asciiTheme="majorHAnsi" w:hAnsiTheme="majorHAnsi"/>
        </w:rPr>
        <w:t>7.9.8</w:t>
      </w:r>
      <w:r w:rsidRPr="004E63B6">
        <w:rPr>
          <w:rFonts w:asciiTheme="majorHAnsi" w:hAnsiTheme="majorHAnsi"/>
        </w:rPr>
        <w:tab/>
        <w:t>For calendar year 2024, the withhold does not apply to Capitation rates for the Immigrant Adults and Immigrant Seniors populations.  The Department retains the right to impose withhold P4P requirements for subsequent calendar years, when no less than one hundred-twenty (120) days advance written notice is provided by Department to Contractor.</w:t>
      </w:r>
    </w:p>
    <w:p w14:paraId="34E8F709" w14:textId="77777777" w:rsidR="001B3648" w:rsidRPr="004E63B6" w:rsidRDefault="001B3648" w:rsidP="001B3648">
      <w:pPr>
        <w:rPr>
          <w:rFonts w:asciiTheme="majorHAnsi" w:hAnsiTheme="majorHAnsi"/>
          <w:b/>
          <w:bCs/>
        </w:rPr>
      </w:pPr>
    </w:p>
    <w:p w14:paraId="6859E39E" w14:textId="77777777" w:rsidR="001B3648" w:rsidRPr="004E63B6" w:rsidRDefault="001B3648" w:rsidP="001B3648">
      <w:pPr>
        <w:rPr>
          <w:rFonts w:asciiTheme="majorHAnsi" w:hAnsiTheme="majorHAnsi"/>
          <w:b/>
          <w:bCs/>
        </w:rPr>
      </w:pPr>
      <w:r w:rsidRPr="004E63B6">
        <w:rPr>
          <w:rFonts w:asciiTheme="majorHAnsi" w:hAnsiTheme="majorHAnsi"/>
          <w:b/>
          <w:bCs/>
        </w:rPr>
        <w:t>7.10</w:t>
      </w:r>
      <w:r w:rsidRPr="004E63B6">
        <w:rPr>
          <w:rFonts w:asciiTheme="majorHAnsi" w:hAnsiTheme="majorHAnsi"/>
          <w:b/>
          <w:bCs/>
        </w:rPr>
        <w:tab/>
        <w:t>MEDICAL LOSS RATIO GUARANTEE</w:t>
      </w:r>
    </w:p>
    <w:p w14:paraId="5B7E0BF3" w14:textId="77777777" w:rsidR="001B3648" w:rsidRPr="004E63B6" w:rsidRDefault="001B3648" w:rsidP="001B3648">
      <w:pPr>
        <w:rPr>
          <w:rFonts w:asciiTheme="majorHAnsi" w:hAnsiTheme="majorHAnsi"/>
          <w:b/>
          <w:bCs/>
        </w:rPr>
      </w:pPr>
    </w:p>
    <w:p w14:paraId="0D9D442B" w14:textId="77777777" w:rsidR="001B3648" w:rsidRPr="004E63B6" w:rsidRDefault="001B3648" w:rsidP="001B3648">
      <w:pPr>
        <w:ind w:left="1530" w:hanging="900"/>
        <w:rPr>
          <w:rFonts w:asciiTheme="majorHAnsi" w:hAnsiTheme="majorHAnsi"/>
        </w:rPr>
      </w:pPr>
      <w:r w:rsidRPr="004E63B6">
        <w:rPr>
          <w:rFonts w:asciiTheme="majorHAnsi" w:hAnsiTheme="majorHAnsi"/>
        </w:rPr>
        <w:t xml:space="preserve">7.10.13   </w:t>
      </w:r>
      <w:r w:rsidRPr="004E63B6">
        <w:rPr>
          <w:rFonts w:asciiTheme="majorHAnsi" w:hAnsiTheme="majorHAnsi"/>
          <w:b/>
          <w:bCs/>
        </w:rPr>
        <w:t>MLR Calculations for the Immigrant Adults and Immigrant Seniors populations.</w:t>
      </w:r>
    </w:p>
    <w:p w14:paraId="654CE5C2" w14:textId="77777777" w:rsidR="001B3648" w:rsidRPr="004E63B6" w:rsidRDefault="001B3648" w:rsidP="001B3648">
      <w:pPr>
        <w:ind w:left="720"/>
        <w:rPr>
          <w:rFonts w:asciiTheme="majorHAnsi" w:hAnsiTheme="majorHAnsi"/>
        </w:rPr>
      </w:pPr>
    </w:p>
    <w:p w14:paraId="52172FE6" w14:textId="77777777" w:rsidR="001B3648" w:rsidRPr="004E63B6" w:rsidRDefault="001B3648" w:rsidP="001B3648">
      <w:pPr>
        <w:ind w:left="1440"/>
        <w:rPr>
          <w:rFonts w:asciiTheme="majorHAnsi" w:hAnsiTheme="majorHAnsi"/>
        </w:rPr>
      </w:pPr>
      <w:proofErr w:type="gramStart"/>
      <w:r w:rsidRPr="004E63B6">
        <w:rPr>
          <w:rFonts w:asciiTheme="majorHAnsi" w:hAnsiTheme="majorHAnsi"/>
        </w:rPr>
        <w:t>7.10.13.1  Contractor</w:t>
      </w:r>
      <w:proofErr w:type="gramEnd"/>
      <w:r w:rsidRPr="004E63B6">
        <w:rPr>
          <w:rFonts w:asciiTheme="majorHAnsi" w:hAnsiTheme="majorHAnsi"/>
        </w:rPr>
        <w:t xml:space="preserve"> shall calculate and report to the Department a separate MLR specific to the State-funded non-emergency services Capitation payments.  The terms and method of calculation will be the same as described in subsections 7.10.1 through 7.10.12.  </w:t>
      </w:r>
    </w:p>
    <w:p w14:paraId="5E955E06" w14:textId="77777777" w:rsidR="001B3648" w:rsidRPr="004E63B6" w:rsidRDefault="001B3648" w:rsidP="001B3648">
      <w:pPr>
        <w:ind w:left="1440"/>
        <w:rPr>
          <w:rFonts w:asciiTheme="majorHAnsi" w:hAnsiTheme="majorHAnsi"/>
        </w:rPr>
      </w:pPr>
    </w:p>
    <w:p w14:paraId="69C3CC65" w14:textId="5FF53D65" w:rsidR="003C66CD" w:rsidRPr="004E63B6" w:rsidRDefault="001B3648" w:rsidP="001B3648">
      <w:pPr>
        <w:ind w:left="1440"/>
        <w:rPr>
          <w:rFonts w:asciiTheme="majorHAnsi" w:hAnsiTheme="majorHAnsi"/>
        </w:rPr>
      </w:pPr>
      <w:r w:rsidRPr="004E63B6">
        <w:rPr>
          <w:rFonts w:asciiTheme="majorHAnsi" w:hAnsiTheme="majorHAnsi"/>
        </w:rPr>
        <w:t xml:space="preserve">7.10.13.2   Contractor shall include the revenue and expenses related to the Emergency Services Capitation payments, which are claimable for federal match, in the MLR described in subsections 7.10.1 through 7.10.12.    </w:t>
      </w:r>
    </w:p>
    <w:sectPr w:rsidR="003C66CD" w:rsidRPr="004E63B6" w:rsidSect="000023AD">
      <w:headerReference w:type="even" r:id="rId74"/>
      <w:headerReference w:type="default" r:id="rId75"/>
      <w:footerReference w:type="even" r:id="rId76"/>
      <w:headerReference w:type="first" r:id="rId77"/>
      <w:footerReference w:type="first" r:id="rId78"/>
      <w:pgSz w:w="15840" w:h="12240" w:orient="landscape"/>
      <w:pgMar w:top="1714"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5A8B9" w14:textId="77777777" w:rsidR="00D01C0B" w:rsidRDefault="00D01C0B" w:rsidP="008C5439">
      <w:r>
        <w:separator/>
      </w:r>
    </w:p>
  </w:endnote>
  <w:endnote w:type="continuationSeparator" w:id="0">
    <w:p w14:paraId="26FA8559" w14:textId="77777777" w:rsidR="00D01C0B" w:rsidRDefault="00D01C0B" w:rsidP="008C5439">
      <w:r>
        <w:continuationSeparator/>
      </w:r>
    </w:p>
  </w:endnote>
  <w:endnote w:type="continuationNotice" w:id="1">
    <w:p w14:paraId="1BE8BCB8" w14:textId="77777777" w:rsidR="00D01C0B" w:rsidRDefault="00D01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9BEC" w14:textId="77777777" w:rsidR="00D01C0B" w:rsidRPr="008A57E5" w:rsidRDefault="00D01C0B" w:rsidP="008A57E5">
    <w:pPr>
      <w:pStyle w:val="Footer"/>
      <w:pBdr>
        <w:top w:val="thinThickSmallGap" w:sz="24" w:space="1" w:color="622423"/>
      </w:pBdr>
      <w:tabs>
        <w:tab w:val="clear" w:pos="4680"/>
        <w:tab w:val="clear" w:pos="9360"/>
        <w:tab w:val="right" w:pos="8730"/>
      </w:tabs>
      <w:rPr>
        <w:rFonts w:ascii="Cambria" w:hAnsi="Cambria"/>
      </w:rPr>
    </w:pPr>
    <w:r>
      <w:rPr>
        <w:rFonts w:ascii="Cambria" w:hAnsi="Cambria"/>
      </w:rPr>
      <w:t xml:space="preserve">2015-24-001 County of Cook </w:t>
    </w:r>
    <w:r>
      <w:rPr>
        <w:rFonts w:ascii="Cambria" w:hAnsi="Cambria"/>
      </w:rPr>
      <w:tab/>
      <w:t xml:space="preserve">Page </w:t>
    </w:r>
    <w:proofErr w:type="spellStart"/>
    <w:r w:rsidRPr="008A57E5">
      <w:rPr>
        <w:b/>
      </w:rPr>
      <w:t>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6A0C" w14:textId="1955F093" w:rsidR="00D01C0B" w:rsidRPr="004E63B6" w:rsidRDefault="004E63B6" w:rsidP="008A57E5">
    <w:pPr>
      <w:pStyle w:val="Footer"/>
      <w:pBdr>
        <w:top w:val="thinThickSmallGap" w:sz="24" w:space="1" w:color="622423"/>
      </w:pBdr>
      <w:tabs>
        <w:tab w:val="clear" w:pos="4680"/>
        <w:tab w:val="clear" w:pos="9360"/>
        <w:tab w:val="right" w:pos="8730"/>
      </w:tabs>
      <w:rPr>
        <w:rFonts w:ascii="Cambria" w:hAnsi="Cambria"/>
        <w:sz w:val="18"/>
        <w:szCs w:val="18"/>
      </w:rPr>
    </w:pPr>
    <w:proofErr w:type="spellStart"/>
    <w:r w:rsidRPr="004E63B6">
      <w:rPr>
        <w:rFonts w:ascii="Cambria" w:hAnsi="Cambria"/>
        <w:sz w:val="18"/>
        <w:szCs w:val="18"/>
      </w:rPr>
      <w:t>HealthChoice</w:t>
    </w:r>
    <w:proofErr w:type="spellEnd"/>
    <w:r w:rsidRPr="004E63B6">
      <w:rPr>
        <w:rFonts w:ascii="Cambria" w:hAnsi="Cambria"/>
        <w:sz w:val="18"/>
        <w:szCs w:val="18"/>
      </w:rPr>
      <w:t xml:space="preserve"> Illinois as Amended thru Contract Amendment #1</w:t>
    </w:r>
    <w:r w:rsidR="00DE43ED">
      <w:rPr>
        <w:rFonts w:ascii="Cambria" w:hAnsi="Cambria"/>
        <w:sz w:val="18"/>
        <w:szCs w:val="18"/>
      </w:rPr>
      <w:t>7</w:t>
    </w:r>
    <w:r w:rsidR="00D01C0B">
      <w:rPr>
        <w:rFonts w:ascii="Cambria" w:hAnsi="Cambria"/>
      </w:rPr>
      <w:tab/>
    </w:r>
    <w:r w:rsidR="00D01C0B" w:rsidRPr="004E63B6">
      <w:rPr>
        <w:rFonts w:ascii="Cambria" w:hAnsi="Cambria"/>
        <w:sz w:val="18"/>
        <w:szCs w:val="18"/>
      </w:rPr>
      <w:t xml:space="preserve">Page </w:t>
    </w:r>
    <w:r w:rsidR="00D01C0B" w:rsidRPr="004E63B6">
      <w:rPr>
        <w:rFonts w:ascii="Cambria" w:hAnsi="Cambria"/>
        <w:sz w:val="18"/>
        <w:szCs w:val="18"/>
      </w:rPr>
      <w:fldChar w:fldCharType="begin"/>
    </w:r>
    <w:r w:rsidR="00D01C0B" w:rsidRPr="004E63B6">
      <w:rPr>
        <w:rFonts w:ascii="Cambria" w:hAnsi="Cambria"/>
        <w:sz w:val="18"/>
        <w:szCs w:val="18"/>
      </w:rPr>
      <w:instrText xml:space="preserve"> PAGE   \* MERGEFORMAT </w:instrText>
    </w:r>
    <w:r w:rsidR="00D01C0B" w:rsidRPr="004E63B6">
      <w:rPr>
        <w:rFonts w:ascii="Cambria" w:hAnsi="Cambria"/>
        <w:sz w:val="18"/>
        <w:szCs w:val="18"/>
      </w:rPr>
      <w:fldChar w:fldCharType="separate"/>
    </w:r>
    <w:r w:rsidR="00D01C0B" w:rsidRPr="004E63B6">
      <w:rPr>
        <w:rFonts w:ascii="Cambria" w:hAnsi="Cambria"/>
        <w:b/>
        <w:noProof/>
        <w:sz w:val="18"/>
        <w:szCs w:val="18"/>
      </w:rPr>
      <w:t>203</w:t>
    </w:r>
    <w:r w:rsidR="00D01C0B" w:rsidRPr="004E63B6">
      <w:rPr>
        <w:rFonts w:ascii="Cambria" w:hAnsi="Cambria"/>
        <w:sz w:val="18"/>
        <w:szCs w:val="18"/>
      </w:rPr>
      <w:fldChar w:fldCharType="end"/>
    </w:r>
    <w:r w:rsidR="00D01C0B" w:rsidRPr="004E63B6">
      <w:rPr>
        <w:rFonts w:ascii="Cambria" w:hAnsi="Cambria"/>
        <w:b/>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0B62" w14:textId="77777777" w:rsidR="00D01C0B" w:rsidRDefault="00D01C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175</w:t>
    </w:r>
    <w:r>
      <w:rPr>
        <w:rStyle w:val="PageNumber"/>
      </w:rPr>
      <w:fldChar w:fldCharType="end"/>
    </w:r>
  </w:p>
  <w:p w14:paraId="1F0D8944" w14:textId="77777777" w:rsidR="00D01C0B" w:rsidRDefault="00D01C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6B17" w14:textId="77777777" w:rsidR="00D01C0B" w:rsidRDefault="00D01C0B" w:rsidP="000A0F09"/>
  <w:p w14:paraId="174C0176" w14:textId="1AFD55F5" w:rsidR="00D01C0B" w:rsidRPr="008A57E5" w:rsidRDefault="006F1DB3" w:rsidP="000A0F09">
    <w:pPr>
      <w:pStyle w:val="Footer"/>
      <w:pBdr>
        <w:top w:val="thinThickSmallGap" w:sz="24" w:space="1" w:color="622423"/>
      </w:pBdr>
      <w:tabs>
        <w:tab w:val="clear" w:pos="4680"/>
        <w:tab w:val="clear" w:pos="9360"/>
        <w:tab w:val="right" w:pos="8730"/>
      </w:tabs>
      <w:rPr>
        <w:rFonts w:ascii="Cambria" w:hAnsi="Cambria"/>
      </w:rPr>
    </w:pPr>
    <w:proofErr w:type="spellStart"/>
    <w:r w:rsidRPr="006F1DB3">
      <w:rPr>
        <w:rFonts w:ascii="Cambria" w:hAnsi="Cambria"/>
        <w:sz w:val="18"/>
        <w:szCs w:val="18"/>
      </w:rPr>
      <w:t>HealthChoice</w:t>
    </w:r>
    <w:proofErr w:type="spellEnd"/>
    <w:r w:rsidRPr="006F1DB3">
      <w:rPr>
        <w:rFonts w:ascii="Cambria" w:hAnsi="Cambria"/>
        <w:sz w:val="18"/>
        <w:szCs w:val="18"/>
      </w:rPr>
      <w:t xml:space="preserve"> Illinois as Amended thru Contract Amendment #1</w:t>
    </w:r>
    <w:r w:rsidR="001456E0">
      <w:rPr>
        <w:rFonts w:ascii="Cambria" w:hAnsi="Cambria"/>
        <w:sz w:val="18"/>
        <w:szCs w:val="18"/>
      </w:rPr>
      <w:t>7</w:t>
    </w:r>
    <w:r w:rsidR="00D01C0B">
      <w:rPr>
        <w:rFonts w:ascii="Cambria" w:hAnsi="Cambria"/>
      </w:rPr>
      <w:tab/>
      <w:t xml:space="preserve">Page </w:t>
    </w:r>
    <w:r w:rsidR="00D01C0B" w:rsidRPr="008A57E5">
      <w:rPr>
        <w:rFonts w:ascii="Cambria" w:hAnsi="Cambria"/>
      </w:rPr>
      <w:fldChar w:fldCharType="begin"/>
    </w:r>
    <w:r w:rsidR="00D01C0B" w:rsidRPr="008A57E5">
      <w:rPr>
        <w:rFonts w:ascii="Cambria" w:hAnsi="Cambria"/>
      </w:rPr>
      <w:instrText xml:space="preserve"> PAGE   \* MERGEFORMAT </w:instrText>
    </w:r>
    <w:r w:rsidR="00D01C0B" w:rsidRPr="008A57E5">
      <w:rPr>
        <w:rFonts w:ascii="Cambria" w:hAnsi="Cambria"/>
      </w:rPr>
      <w:fldChar w:fldCharType="separate"/>
    </w:r>
    <w:r w:rsidR="00D01C0B" w:rsidRPr="007457EC">
      <w:rPr>
        <w:rFonts w:ascii="Cambria" w:hAnsi="Cambria"/>
        <w:b/>
        <w:noProof/>
      </w:rPr>
      <w:t>304</w:t>
    </w:r>
    <w:r w:rsidR="00D01C0B" w:rsidRPr="008A57E5">
      <w:rPr>
        <w:rFonts w:ascii="Cambria" w:hAnsi="Cambria"/>
      </w:rPr>
      <w:fldChar w:fldCharType="end"/>
    </w:r>
    <w:r w:rsidR="00D01C0B" w:rsidRPr="008A57E5">
      <w:rPr>
        <w:rFonts w:ascii="Cambria" w:hAnsi="Cambria"/>
        <w:b/>
      </w:rPr>
      <w:t xml:space="preserve"> </w:t>
    </w:r>
  </w:p>
  <w:p w14:paraId="59E0D6DF" w14:textId="77777777" w:rsidR="00D01C0B" w:rsidRDefault="00D01C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551" w:type="pct"/>
      <w:tblInd w:w="463" w:type="dxa"/>
      <w:tblCellMar>
        <w:top w:w="144" w:type="dxa"/>
        <w:left w:w="115" w:type="dxa"/>
        <w:bottom w:w="144" w:type="dxa"/>
        <w:right w:w="115" w:type="dxa"/>
      </w:tblCellMar>
      <w:tblLook w:val="04A0" w:firstRow="1" w:lastRow="0" w:firstColumn="1" w:lastColumn="0" w:noHBand="0" w:noVBand="1"/>
    </w:tblPr>
    <w:tblGrid>
      <w:gridCol w:w="4186"/>
      <w:gridCol w:w="5120"/>
    </w:tblGrid>
    <w:tr w:rsidR="00D01C0B" w14:paraId="62AD871A" w14:textId="77777777" w:rsidTr="00BD4507">
      <w:trPr>
        <w:trHeight w:hRule="exact" w:val="89"/>
      </w:trPr>
      <w:tc>
        <w:tcPr>
          <w:tcW w:w="4369" w:type="dxa"/>
          <w:shd w:val="clear" w:color="auto" w:fill="4F81BD" w:themeFill="accent1"/>
          <w:tcMar>
            <w:top w:w="0" w:type="dxa"/>
            <w:bottom w:w="0" w:type="dxa"/>
          </w:tcMar>
        </w:tcPr>
        <w:p w14:paraId="143BBB9E" w14:textId="77777777" w:rsidR="00D01C0B" w:rsidRDefault="00D01C0B" w:rsidP="00BD4507">
          <w:pPr>
            <w:pStyle w:val="Header"/>
            <w:tabs>
              <w:tab w:val="clear" w:pos="4680"/>
              <w:tab w:val="clear" w:pos="9360"/>
            </w:tabs>
            <w:ind w:left="-3448"/>
            <w:rPr>
              <w:caps/>
              <w:sz w:val="18"/>
            </w:rPr>
          </w:pPr>
        </w:p>
      </w:tc>
      <w:tc>
        <w:tcPr>
          <w:tcW w:w="5462" w:type="dxa"/>
          <w:shd w:val="clear" w:color="auto" w:fill="4F81BD" w:themeFill="accent1"/>
          <w:tcMar>
            <w:top w:w="0" w:type="dxa"/>
            <w:bottom w:w="0" w:type="dxa"/>
          </w:tcMar>
        </w:tcPr>
        <w:p w14:paraId="52996B13" w14:textId="77777777" w:rsidR="00D01C0B" w:rsidRDefault="00D01C0B">
          <w:pPr>
            <w:pStyle w:val="Header"/>
            <w:tabs>
              <w:tab w:val="clear" w:pos="4680"/>
              <w:tab w:val="clear" w:pos="9360"/>
            </w:tabs>
            <w:jc w:val="right"/>
            <w:rPr>
              <w:caps/>
              <w:sz w:val="18"/>
            </w:rPr>
          </w:pPr>
        </w:p>
      </w:tc>
    </w:tr>
    <w:tr w:rsidR="00D01C0B" w14:paraId="10B30785" w14:textId="77777777" w:rsidTr="00BD4507">
      <w:trPr>
        <w:trHeight w:val="222"/>
      </w:trPr>
      <w:tc>
        <w:tcPr>
          <w:tcW w:w="4369" w:type="dxa"/>
          <w:shd w:val="clear" w:color="auto" w:fill="auto"/>
          <w:vAlign w:val="center"/>
        </w:tcPr>
        <w:p w14:paraId="3624CA0F" w14:textId="3D21F0A7" w:rsidR="00D01C0B" w:rsidRPr="000B2517" w:rsidRDefault="004E63B6">
          <w:pPr>
            <w:pStyle w:val="Footer"/>
            <w:tabs>
              <w:tab w:val="clear" w:pos="4680"/>
              <w:tab w:val="clear" w:pos="9360"/>
            </w:tabs>
            <w:rPr>
              <w:caps/>
              <w:sz w:val="18"/>
              <w:szCs w:val="18"/>
            </w:rPr>
          </w:pPr>
          <w:r w:rsidRPr="000B2517">
            <w:rPr>
              <w:caps/>
              <w:sz w:val="18"/>
              <w:szCs w:val="18"/>
            </w:rPr>
            <w:t>HealthCHOICE Illinois as amended thru contract amendment #1</w:t>
          </w:r>
          <w:r w:rsidR="001456E0" w:rsidRPr="000B2517">
            <w:rPr>
              <w:caps/>
              <w:sz w:val="18"/>
              <w:szCs w:val="18"/>
            </w:rPr>
            <w:t>7</w:t>
          </w:r>
        </w:p>
      </w:tc>
      <w:tc>
        <w:tcPr>
          <w:tcW w:w="5462" w:type="dxa"/>
          <w:shd w:val="clear" w:color="auto" w:fill="auto"/>
          <w:vAlign w:val="center"/>
        </w:tcPr>
        <w:p w14:paraId="3C688494" w14:textId="77777777" w:rsidR="00D01C0B" w:rsidRPr="000B2517" w:rsidRDefault="00D01C0B">
          <w:pPr>
            <w:pStyle w:val="Footer"/>
            <w:tabs>
              <w:tab w:val="clear" w:pos="4680"/>
              <w:tab w:val="clear" w:pos="9360"/>
            </w:tabs>
            <w:jc w:val="right"/>
            <w:rPr>
              <w:caps/>
              <w:sz w:val="18"/>
              <w:szCs w:val="18"/>
            </w:rPr>
          </w:pPr>
          <w:r w:rsidRPr="000B2517">
            <w:rPr>
              <w:caps/>
              <w:sz w:val="18"/>
              <w:szCs w:val="18"/>
            </w:rPr>
            <w:fldChar w:fldCharType="begin"/>
          </w:r>
          <w:r w:rsidRPr="000B2517">
            <w:rPr>
              <w:caps/>
              <w:sz w:val="18"/>
              <w:szCs w:val="18"/>
            </w:rPr>
            <w:instrText xml:space="preserve"> PAGE   \* MERGEFORMAT </w:instrText>
          </w:r>
          <w:r w:rsidRPr="000B2517">
            <w:rPr>
              <w:caps/>
              <w:sz w:val="18"/>
              <w:szCs w:val="18"/>
            </w:rPr>
            <w:fldChar w:fldCharType="separate"/>
          </w:r>
          <w:r w:rsidRPr="000B2517">
            <w:rPr>
              <w:caps/>
              <w:noProof/>
              <w:sz w:val="18"/>
              <w:szCs w:val="18"/>
            </w:rPr>
            <w:t>7</w:t>
          </w:r>
          <w:r w:rsidRPr="000B2517">
            <w:rPr>
              <w:caps/>
              <w:noProof/>
              <w:sz w:val="18"/>
              <w:szCs w:val="18"/>
            </w:rPr>
            <w:fldChar w:fldCharType="end"/>
          </w:r>
        </w:p>
      </w:tc>
    </w:tr>
  </w:tbl>
  <w:p w14:paraId="3F34466B" w14:textId="77777777" w:rsidR="00D01C0B" w:rsidRDefault="00D01C0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14FC" w14:textId="77777777" w:rsidR="00D01C0B" w:rsidRDefault="00D01C0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41D6" w14:textId="77777777" w:rsidR="00D01C0B" w:rsidRDefault="00D01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C1E5A" w14:textId="77777777" w:rsidR="00D01C0B" w:rsidRDefault="00D01C0B" w:rsidP="008C5439">
      <w:r>
        <w:separator/>
      </w:r>
    </w:p>
  </w:footnote>
  <w:footnote w:type="continuationSeparator" w:id="0">
    <w:p w14:paraId="76542994" w14:textId="77777777" w:rsidR="00D01C0B" w:rsidRDefault="00D01C0B" w:rsidP="008C5439">
      <w:r>
        <w:continuationSeparator/>
      </w:r>
    </w:p>
  </w:footnote>
  <w:footnote w:type="continuationNotice" w:id="1">
    <w:p w14:paraId="4DB36BDD" w14:textId="77777777" w:rsidR="00D01C0B" w:rsidRDefault="00D01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2CB3" w14:textId="77777777" w:rsidR="00D01C0B" w:rsidRDefault="00D01C0B" w:rsidP="007C2FC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7FCF" w14:textId="77777777" w:rsidR="00D01C0B" w:rsidRDefault="00D01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7C3E" w14:textId="77777777" w:rsidR="00D01C0B" w:rsidRPr="00BF497D" w:rsidRDefault="00D01C0B" w:rsidP="00BF497D">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A764" w14:textId="77777777" w:rsidR="00D01C0B" w:rsidRDefault="00D01C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79DC" w14:textId="77777777" w:rsidR="00D01C0B" w:rsidRDefault="00D01C0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22FE" w14:textId="77777777" w:rsidR="00D01C0B" w:rsidRDefault="00D01C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DFFC" w14:textId="77777777" w:rsidR="00D01C0B" w:rsidRDefault="00D01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0093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9787A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7C8E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F94CCB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A8E17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4127D2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F69E1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8CEB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9A90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DEFE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17A8F"/>
    <w:multiLevelType w:val="multilevel"/>
    <w:tmpl w:val="DEF4E5B6"/>
    <w:styleLink w:val="Style2"/>
    <w:lvl w:ilvl="0">
      <w:start w:val="1"/>
      <w:numFmt w:val="none"/>
      <w:lvlText w:val="1.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386B25"/>
    <w:multiLevelType w:val="multilevel"/>
    <w:tmpl w:val="DEF4E5B6"/>
    <w:name w:val="zzmpArticle||Article|2|1|1|5|0|41||1|0|5||1|0|0||1|0|1||1|0|0||1|0|0||1|0|0||1|0|0||1|0|0||22322"/>
    <w:numStyleLink w:val="Style2"/>
  </w:abstractNum>
  <w:abstractNum w:abstractNumId="12" w15:restartNumberingAfterBreak="0">
    <w:nsid w:val="01A36A82"/>
    <w:multiLevelType w:val="multilevel"/>
    <w:tmpl w:val="84DA1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1C0182"/>
    <w:multiLevelType w:val="multilevel"/>
    <w:tmpl w:val="2488B9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6660CC"/>
    <w:multiLevelType w:val="multilevel"/>
    <w:tmpl w:val="69D47ED4"/>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CE58D7"/>
    <w:multiLevelType w:val="multilevel"/>
    <w:tmpl w:val="7BFE4660"/>
    <w:lvl w:ilvl="0">
      <w:start w:val="3"/>
      <w:numFmt w:val="lowerLetter"/>
      <w:lvlText w:val="%1."/>
      <w:lvlJc w:val="left"/>
      <w:pPr>
        <w:ind w:left="360" w:hanging="360"/>
      </w:pPr>
      <w:rPr>
        <w:rFonts w:hint="default"/>
        <w:color w:val="auto"/>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i w:val="0"/>
        <w:strike w:val="0"/>
      </w:rPr>
    </w:lvl>
    <w:lvl w:ilvl="3">
      <w:start w:val="1"/>
      <w:numFmt w:val="decimal"/>
      <w:lvlText w:val="%1.%2.%3.%4"/>
      <w:lvlJc w:val="left"/>
      <w:pPr>
        <w:ind w:left="864" w:hanging="864"/>
      </w:pPr>
      <w:rPr>
        <w:rFonts w:hint="default"/>
        <w:b w:val="0"/>
        <w:i w:val="0"/>
        <w:strike w:val="0"/>
      </w:rPr>
    </w:lvl>
    <w:lvl w:ilvl="4">
      <w:start w:val="1"/>
      <w:numFmt w:val="decimal"/>
      <w:lvlText w:val="%1.%2.%3.%4.%5"/>
      <w:lvlJc w:val="left"/>
      <w:pPr>
        <w:ind w:left="1008" w:hanging="1008"/>
      </w:pPr>
      <w:rPr>
        <w:rFonts w:hint="default"/>
        <w:b w:val="0"/>
        <w:strike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067741E0"/>
    <w:multiLevelType w:val="multilevel"/>
    <w:tmpl w:val="C6645E80"/>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086293"/>
    <w:multiLevelType w:val="multilevel"/>
    <w:tmpl w:val="D702DEB0"/>
    <w:lvl w:ilvl="0">
      <w:start w:val="1"/>
      <w:numFmt w:val="decimal"/>
      <w:lvlText w:val="%1."/>
      <w:lvlJc w:val="left"/>
      <w:pPr>
        <w:tabs>
          <w:tab w:val="num" w:pos="720"/>
        </w:tabs>
        <w:ind w:left="720" w:hanging="360"/>
      </w:pPr>
    </w:lvl>
    <w:lvl w:ilvl="1">
      <w:start w:val="6"/>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7336C29"/>
    <w:multiLevelType w:val="multilevel"/>
    <w:tmpl w:val="76F4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964903"/>
    <w:multiLevelType w:val="multilevel"/>
    <w:tmpl w:val="6704A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2"/>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030663"/>
    <w:multiLevelType w:val="hybridMultilevel"/>
    <w:tmpl w:val="9A7E3E9C"/>
    <w:lvl w:ilvl="0" w:tplc="9DD8F6EC">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8B13196"/>
    <w:multiLevelType w:val="multilevel"/>
    <w:tmpl w:val="EABCE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BA5D0D"/>
    <w:multiLevelType w:val="hybridMultilevel"/>
    <w:tmpl w:val="1F64A788"/>
    <w:lvl w:ilvl="0" w:tplc="7A02F9C8">
      <w:start w:val="1"/>
      <w:numFmt w:val="lowerRoman"/>
      <w:lvlText w:val="%1."/>
      <w:lvlJc w:val="right"/>
      <w:pPr>
        <w:ind w:left="720" w:hanging="360"/>
      </w:pPr>
      <w:rPr>
        <w:rFonts w:hint="default"/>
        <w:b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A0D4FAE"/>
    <w:multiLevelType w:val="multilevel"/>
    <w:tmpl w:val="F36652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576F5E"/>
    <w:multiLevelType w:val="hybridMultilevel"/>
    <w:tmpl w:val="83523F20"/>
    <w:lvl w:ilvl="0" w:tplc="E36E7ACA">
      <w:start w:val="1"/>
      <w:numFmt w:val="decimal"/>
      <w:lvlText w:val="%1."/>
      <w:lvlJc w:val="left"/>
      <w:pPr>
        <w:tabs>
          <w:tab w:val="num" w:pos="720"/>
        </w:tabs>
        <w:ind w:left="720" w:hanging="360"/>
      </w:pPr>
      <w:rPr>
        <w:rFonts w:hint="default"/>
      </w:rPr>
    </w:lvl>
    <w:lvl w:ilvl="1" w:tplc="12244FE8">
      <w:start w:val="1"/>
      <w:numFmt w:val="bullet"/>
      <w:lvlText w:val=""/>
      <w:lvlJc w:val="left"/>
      <w:pPr>
        <w:tabs>
          <w:tab w:val="num" w:pos="1440"/>
        </w:tabs>
        <w:ind w:left="1440" w:hanging="360"/>
      </w:pPr>
      <w:rPr>
        <w:rFonts w:ascii="Symbol" w:hAnsi="Symbol" w:hint="default"/>
      </w:rPr>
    </w:lvl>
    <w:lvl w:ilvl="2" w:tplc="DBC6F56C" w:tentative="1">
      <w:start w:val="1"/>
      <w:numFmt w:val="lowerRoman"/>
      <w:lvlText w:val="%3."/>
      <w:lvlJc w:val="right"/>
      <w:pPr>
        <w:tabs>
          <w:tab w:val="num" w:pos="2160"/>
        </w:tabs>
        <w:ind w:left="2160" w:hanging="180"/>
      </w:pPr>
    </w:lvl>
    <w:lvl w:ilvl="3" w:tplc="D39A7C24" w:tentative="1">
      <w:start w:val="1"/>
      <w:numFmt w:val="decimal"/>
      <w:lvlText w:val="%4."/>
      <w:lvlJc w:val="left"/>
      <w:pPr>
        <w:tabs>
          <w:tab w:val="num" w:pos="2880"/>
        </w:tabs>
        <w:ind w:left="2880" w:hanging="360"/>
      </w:pPr>
    </w:lvl>
    <w:lvl w:ilvl="4" w:tplc="0448B922" w:tentative="1">
      <w:start w:val="1"/>
      <w:numFmt w:val="lowerLetter"/>
      <w:lvlText w:val="%5."/>
      <w:lvlJc w:val="left"/>
      <w:pPr>
        <w:tabs>
          <w:tab w:val="num" w:pos="3600"/>
        </w:tabs>
        <w:ind w:left="3600" w:hanging="360"/>
      </w:pPr>
    </w:lvl>
    <w:lvl w:ilvl="5" w:tplc="D05609E6" w:tentative="1">
      <w:start w:val="1"/>
      <w:numFmt w:val="lowerRoman"/>
      <w:lvlText w:val="%6."/>
      <w:lvlJc w:val="right"/>
      <w:pPr>
        <w:tabs>
          <w:tab w:val="num" w:pos="4320"/>
        </w:tabs>
        <w:ind w:left="4320" w:hanging="180"/>
      </w:pPr>
    </w:lvl>
    <w:lvl w:ilvl="6" w:tplc="1040C366" w:tentative="1">
      <w:start w:val="1"/>
      <w:numFmt w:val="decimal"/>
      <w:lvlText w:val="%7."/>
      <w:lvlJc w:val="left"/>
      <w:pPr>
        <w:tabs>
          <w:tab w:val="num" w:pos="5040"/>
        </w:tabs>
        <w:ind w:left="5040" w:hanging="360"/>
      </w:pPr>
    </w:lvl>
    <w:lvl w:ilvl="7" w:tplc="9E024A96" w:tentative="1">
      <w:start w:val="1"/>
      <w:numFmt w:val="lowerLetter"/>
      <w:lvlText w:val="%8."/>
      <w:lvlJc w:val="left"/>
      <w:pPr>
        <w:tabs>
          <w:tab w:val="num" w:pos="5760"/>
        </w:tabs>
        <w:ind w:left="5760" w:hanging="360"/>
      </w:pPr>
    </w:lvl>
    <w:lvl w:ilvl="8" w:tplc="B3F2D606" w:tentative="1">
      <w:start w:val="1"/>
      <w:numFmt w:val="lowerRoman"/>
      <w:lvlText w:val="%9."/>
      <w:lvlJc w:val="right"/>
      <w:pPr>
        <w:tabs>
          <w:tab w:val="num" w:pos="6480"/>
        </w:tabs>
        <w:ind w:left="6480" w:hanging="180"/>
      </w:pPr>
    </w:lvl>
  </w:abstractNum>
  <w:abstractNum w:abstractNumId="25" w15:restartNumberingAfterBreak="0">
    <w:nsid w:val="0A8A7F0A"/>
    <w:multiLevelType w:val="multilevel"/>
    <w:tmpl w:val="CC125FCA"/>
    <w:lvl w:ilvl="0">
      <w:start w:val="1"/>
      <w:numFmt w:val="decimal"/>
      <w:lvlText w:val="%1."/>
      <w:lvlJc w:val="left"/>
      <w:pPr>
        <w:tabs>
          <w:tab w:val="num" w:pos="720"/>
        </w:tabs>
        <w:ind w:left="720" w:hanging="360"/>
      </w:pPr>
    </w:lvl>
    <w:lvl w:ilvl="1">
      <w:start w:val="6"/>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D70B4E"/>
    <w:multiLevelType w:val="multilevel"/>
    <w:tmpl w:val="A0A41F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E80EDF"/>
    <w:multiLevelType w:val="multilevel"/>
    <w:tmpl w:val="727A5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BF56C5F"/>
    <w:multiLevelType w:val="hybridMultilevel"/>
    <w:tmpl w:val="52A4CC5A"/>
    <w:lvl w:ilvl="0" w:tplc="55144DC2">
      <w:start w:val="1"/>
      <w:numFmt w:val="decimal"/>
      <w:lvlText w:val="%1."/>
      <w:lvlJc w:val="left"/>
      <w:pPr>
        <w:ind w:left="720" w:hanging="360"/>
      </w:pPr>
      <w:rPr>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0BFE33AB"/>
    <w:multiLevelType w:val="hybridMultilevel"/>
    <w:tmpl w:val="56D45BA0"/>
    <w:lvl w:ilvl="0" w:tplc="753E5378">
      <w:start w:val="1"/>
      <w:numFmt w:val="decimal"/>
      <w:lvlText w:val="%1."/>
      <w:lvlJc w:val="left"/>
      <w:pPr>
        <w:tabs>
          <w:tab w:val="num" w:pos="720"/>
        </w:tabs>
        <w:ind w:left="720" w:hanging="360"/>
      </w:pPr>
      <w:rPr>
        <w:rFonts w:hint="default"/>
      </w:rPr>
    </w:lvl>
    <w:lvl w:ilvl="1" w:tplc="83303876" w:tentative="1">
      <w:start w:val="1"/>
      <w:numFmt w:val="lowerLetter"/>
      <w:lvlText w:val="%2."/>
      <w:lvlJc w:val="left"/>
      <w:pPr>
        <w:tabs>
          <w:tab w:val="num" w:pos="1440"/>
        </w:tabs>
        <w:ind w:left="1440" w:hanging="360"/>
      </w:pPr>
    </w:lvl>
    <w:lvl w:ilvl="2" w:tplc="59742BFA" w:tentative="1">
      <w:start w:val="1"/>
      <w:numFmt w:val="lowerRoman"/>
      <w:lvlText w:val="%3."/>
      <w:lvlJc w:val="right"/>
      <w:pPr>
        <w:tabs>
          <w:tab w:val="num" w:pos="2160"/>
        </w:tabs>
        <w:ind w:left="2160" w:hanging="180"/>
      </w:pPr>
    </w:lvl>
    <w:lvl w:ilvl="3" w:tplc="835CCFEE" w:tentative="1">
      <w:start w:val="1"/>
      <w:numFmt w:val="decimal"/>
      <w:lvlText w:val="%4."/>
      <w:lvlJc w:val="left"/>
      <w:pPr>
        <w:tabs>
          <w:tab w:val="num" w:pos="2880"/>
        </w:tabs>
        <w:ind w:left="2880" w:hanging="360"/>
      </w:pPr>
    </w:lvl>
    <w:lvl w:ilvl="4" w:tplc="59442002" w:tentative="1">
      <w:start w:val="1"/>
      <w:numFmt w:val="lowerLetter"/>
      <w:lvlText w:val="%5."/>
      <w:lvlJc w:val="left"/>
      <w:pPr>
        <w:tabs>
          <w:tab w:val="num" w:pos="3600"/>
        </w:tabs>
        <w:ind w:left="3600" w:hanging="360"/>
      </w:pPr>
    </w:lvl>
    <w:lvl w:ilvl="5" w:tplc="71BA63A6" w:tentative="1">
      <w:start w:val="1"/>
      <w:numFmt w:val="lowerRoman"/>
      <w:lvlText w:val="%6."/>
      <w:lvlJc w:val="right"/>
      <w:pPr>
        <w:tabs>
          <w:tab w:val="num" w:pos="4320"/>
        </w:tabs>
        <w:ind w:left="4320" w:hanging="180"/>
      </w:pPr>
    </w:lvl>
    <w:lvl w:ilvl="6" w:tplc="5FD4CD2E" w:tentative="1">
      <w:start w:val="1"/>
      <w:numFmt w:val="decimal"/>
      <w:lvlText w:val="%7."/>
      <w:lvlJc w:val="left"/>
      <w:pPr>
        <w:tabs>
          <w:tab w:val="num" w:pos="5040"/>
        </w:tabs>
        <w:ind w:left="5040" w:hanging="360"/>
      </w:pPr>
    </w:lvl>
    <w:lvl w:ilvl="7" w:tplc="E6F04502" w:tentative="1">
      <w:start w:val="1"/>
      <w:numFmt w:val="lowerLetter"/>
      <w:lvlText w:val="%8."/>
      <w:lvlJc w:val="left"/>
      <w:pPr>
        <w:tabs>
          <w:tab w:val="num" w:pos="5760"/>
        </w:tabs>
        <w:ind w:left="5760" w:hanging="360"/>
      </w:pPr>
    </w:lvl>
    <w:lvl w:ilvl="8" w:tplc="EDEE757E" w:tentative="1">
      <w:start w:val="1"/>
      <w:numFmt w:val="lowerRoman"/>
      <w:lvlText w:val="%9."/>
      <w:lvlJc w:val="right"/>
      <w:pPr>
        <w:tabs>
          <w:tab w:val="num" w:pos="6480"/>
        </w:tabs>
        <w:ind w:left="6480" w:hanging="180"/>
      </w:pPr>
    </w:lvl>
  </w:abstractNum>
  <w:abstractNum w:abstractNumId="30" w15:restartNumberingAfterBreak="0">
    <w:nsid w:val="0D906F8F"/>
    <w:multiLevelType w:val="hybridMultilevel"/>
    <w:tmpl w:val="6C3CC9B8"/>
    <w:lvl w:ilvl="0" w:tplc="7EAC22E4">
      <w:start w:val="1"/>
      <w:numFmt w:val="decimal"/>
      <w:lvlText w:val="%1."/>
      <w:lvlJc w:val="left"/>
      <w:pPr>
        <w:ind w:left="1080" w:hanging="360"/>
      </w:pPr>
      <w:rPr>
        <w:rFonts w:hint="default"/>
      </w:rPr>
    </w:lvl>
    <w:lvl w:ilvl="1" w:tplc="E6C24C26" w:tentative="1">
      <w:start w:val="1"/>
      <w:numFmt w:val="lowerLetter"/>
      <w:lvlText w:val="%2."/>
      <w:lvlJc w:val="left"/>
      <w:pPr>
        <w:ind w:left="1800" w:hanging="360"/>
      </w:pPr>
    </w:lvl>
    <w:lvl w:ilvl="2" w:tplc="D1542290" w:tentative="1">
      <w:start w:val="1"/>
      <w:numFmt w:val="lowerRoman"/>
      <w:lvlText w:val="%3."/>
      <w:lvlJc w:val="right"/>
      <w:pPr>
        <w:ind w:left="2520" w:hanging="180"/>
      </w:pPr>
    </w:lvl>
    <w:lvl w:ilvl="3" w:tplc="2F0AD85C" w:tentative="1">
      <w:start w:val="1"/>
      <w:numFmt w:val="decimal"/>
      <w:lvlText w:val="%4."/>
      <w:lvlJc w:val="left"/>
      <w:pPr>
        <w:ind w:left="3240" w:hanging="360"/>
      </w:pPr>
    </w:lvl>
    <w:lvl w:ilvl="4" w:tplc="D054CFA4" w:tentative="1">
      <w:start w:val="1"/>
      <w:numFmt w:val="lowerLetter"/>
      <w:lvlText w:val="%5."/>
      <w:lvlJc w:val="left"/>
      <w:pPr>
        <w:ind w:left="3960" w:hanging="360"/>
      </w:pPr>
    </w:lvl>
    <w:lvl w:ilvl="5" w:tplc="7A3E4290" w:tentative="1">
      <w:start w:val="1"/>
      <w:numFmt w:val="lowerRoman"/>
      <w:lvlText w:val="%6."/>
      <w:lvlJc w:val="right"/>
      <w:pPr>
        <w:ind w:left="4680" w:hanging="180"/>
      </w:pPr>
    </w:lvl>
    <w:lvl w:ilvl="6" w:tplc="12E43A72" w:tentative="1">
      <w:start w:val="1"/>
      <w:numFmt w:val="decimal"/>
      <w:lvlText w:val="%7."/>
      <w:lvlJc w:val="left"/>
      <w:pPr>
        <w:ind w:left="5400" w:hanging="360"/>
      </w:pPr>
    </w:lvl>
    <w:lvl w:ilvl="7" w:tplc="B01004C8" w:tentative="1">
      <w:start w:val="1"/>
      <w:numFmt w:val="lowerLetter"/>
      <w:lvlText w:val="%8."/>
      <w:lvlJc w:val="left"/>
      <w:pPr>
        <w:ind w:left="6120" w:hanging="360"/>
      </w:pPr>
    </w:lvl>
    <w:lvl w:ilvl="8" w:tplc="D4CC34D2" w:tentative="1">
      <w:start w:val="1"/>
      <w:numFmt w:val="lowerRoman"/>
      <w:lvlText w:val="%9."/>
      <w:lvlJc w:val="right"/>
      <w:pPr>
        <w:ind w:left="6840" w:hanging="180"/>
      </w:pPr>
    </w:lvl>
  </w:abstractNum>
  <w:abstractNum w:abstractNumId="31" w15:restartNumberingAfterBreak="0">
    <w:nsid w:val="0DA11A1F"/>
    <w:multiLevelType w:val="hybridMultilevel"/>
    <w:tmpl w:val="9A7E3E9C"/>
    <w:lvl w:ilvl="0" w:tplc="9DD8F6EC">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E1027B2"/>
    <w:multiLevelType w:val="multilevel"/>
    <w:tmpl w:val="2D3CD486"/>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E4A61AC"/>
    <w:multiLevelType w:val="hybridMultilevel"/>
    <w:tmpl w:val="45E6DD14"/>
    <w:lvl w:ilvl="0" w:tplc="54D00414">
      <w:start w:val="1"/>
      <w:numFmt w:val="upperLetter"/>
      <w:lvlText w:val="%1."/>
      <w:lvlJc w:val="left"/>
      <w:pPr>
        <w:ind w:left="720" w:hanging="360"/>
      </w:pPr>
      <w:rPr>
        <w:rFonts w:hint="default"/>
      </w:rPr>
    </w:lvl>
    <w:lvl w:ilvl="1" w:tplc="F454E3D2" w:tentative="1">
      <w:start w:val="1"/>
      <w:numFmt w:val="lowerLetter"/>
      <w:lvlText w:val="%2."/>
      <w:lvlJc w:val="left"/>
      <w:pPr>
        <w:ind w:left="1440" w:hanging="360"/>
      </w:pPr>
    </w:lvl>
    <w:lvl w:ilvl="2" w:tplc="797C05E8" w:tentative="1">
      <w:start w:val="1"/>
      <w:numFmt w:val="lowerRoman"/>
      <w:lvlText w:val="%3."/>
      <w:lvlJc w:val="right"/>
      <w:pPr>
        <w:ind w:left="2160" w:hanging="180"/>
      </w:pPr>
    </w:lvl>
    <w:lvl w:ilvl="3" w:tplc="FF90F5B8" w:tentative="1">
      <w:start w:val="1"/>
      <w:numFmt w:val="decimal"/>
      <w:lvlText w:val="%4."/>
      <w:lvlJc w:val="left"/>
      <w:pPr>
        <w:ind w:left="2880" w:hanging="360"/>
      </w:pPr>
    </w:lvl>
    <w:lvl w:ilvl="4" w:tplc="169264D2" w:tentative="1">
      <w:start w:val="1"/>
      <w:numFmt w:val="lowerLetter"/>
      <w:lvlText w:val="%5."/>
      <w:lvlJc w:val="left"/>
      <w:pPr>
        <w:ind w:left="3600" w:hanging="360"/>
      </w:pPr>
    </w:lvl>
    <w:lvl w:ilvl="5" w:tplc="4FC47DB2" w:tentative="1">
      <w:start w:val="1"/>
      <w:numFmt w:val="lowerRoman"/>
      <w:lvlText w:val="%6."/>
      <w:lvlJc w:val="right"/>
      <w:pPr>
        <w:ind w:left="4320" w:hanging="180"/>
      </w:pPr>
    </w:lvl>
    <w:lvl w:ilvl="6" w:tplc="9AB6D874" w:tentative="1">
      <w:start w:val="1"/>
      <w:numFmt w:val="decimal"/>
      <w:lvlText w:val="%7."/>
      <w:lvlJc w:val="left"/>
      <w:pPr>
        <w:ind w:left="5040" w:hanging="360"/>
      </w:pPr>
    </w:lvl>
    <w:lvl w:ilvl="7" w:tplc="8FFEA522" w:tentative="1">
      <w:start w:val="1"/>
      <w:numFmt w:val="lowerLetter"/>
      <w:lvlText w:val="%8."/>
      <w:lvlJc w:val="left"/>
      <w:pPr>
        <w:ind w:left="5760" w:hanging="360"/>
      </w:pPr>
    </w:lvl>
    <w:lvl w:ilvl="8" w:tplc="92F2B09A" w:tentative="1">
      <w:start w:val="1"/>
      <w:numFmt w:val="lowerRoman"/>
      <w:lvlText w:val="%9."/>
      <w:lvlJc w:val="right"/>
      <w:pPr>
        <w:ind w:left="6480" w:hanging="180"/>
      </w:pPr>
    </w:lvl>
  </w:abstractNum>
  <w:abstractNum w:abstractNumId="34" w15:restartNumberingAfterBreak="0">
    <w:nsid w:val="0E6744A2"/>
    <w:multiLevelType w:val="multilevel"/>
    <w:tmpl w:val="9E9C5DDC"/>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FCB0919"/>
    <w:multiLevelType w:val="multilevel"/>
    <w:tmpl w:val="13EEF9B4"/>
    <w:lvl w:ilvl="0">
      <w:start w:val="1"/>
      <w:numFmt w:val="decimal"/>
      <w:lvlText w:val="%1"/>
      <w:lvlJc w:val="left"/>
      <w:pPr>
        <w:ind w:left="552" w:hanging="552"/>
      </w:pPr>
      <w:rPr>
        <w:rFonts w:hint="default"/>
        <w:b/>
        <w:u w:val="single"/>
      </w:rPr>
    </w:lvl>
    <w:lvl w:ilvl="1">
      <w:start w:val="1"/>
      <w:numFmt w:val="decimal"/>
      <w:lvlText w:val="%1.%2"/>
      <w:lvlJc w:val="left"/>
      <w:pPr>
        <w:ind w:left="552" w:hanging="552"/>
      </w:pPr>
      <w:rPr>
        <w:rFonts w:hint="default"/>
        <w:b/>
        <w:u w:val="single"/>
      </w:rPr>
    </w:lvl>
    <w:lvl w:ilvl="2">
      <w:start w:val="6"/>
      <w:numFmt w:val="decimal"/>
      <w:lvlText w:val="%1.%2.%3"/>
      <w:lvlJc w:val="left"/>
      <w:pPr>
        <w:ind w:left="720" w:hanging="720"/>
      </w:pPr>
      <w:rPr>
        <w:rFonts w:hint="default"/>
        <w:b w:val="0"/>
        <w:bCs/>
        <w:u w:val="non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36" w15:restartNumberingAfterBreak="0">
    <w:nsid w:val="10082967"/>
    <w:multiLevelType w:val="multilevel"/>
    <w:tmpl w:val="3ED037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11C06C5"/>
    <w:multiLevelType w:val="multilevel"/>
    <w:tmpl w:val="BF3026C2"/>
    <w:styleLink w:val="Style31"/>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A637EA"/>
    <w:multiLevelType w:val="multilevel"/>
    <w:tmpl w:val="B97C64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9C0EB1"/>
    <w:multiLevelType w:val="hybridMultilevel"/>
    <w:tmpl w:val="10BC7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3DF110D"/>
    <w:multiLevelType w:val="hybridMultilevel"/>
    <w:tmpl w:val="AE64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42A3A78"/>
    <w:multiLevelType w:val="hybridMultilevel"/>
    <w:tmpl w:val="A9AE10F6"/>
    <w:lvl w:ilvl="0" w:tplc="58FC3D42">
      <w:start w:val="1"/>
      <w:numFmt w:val="lowerRoman"/>
      <w:lvlText w:val="%1."/>
      <w:lvlJc w:val="right"/>
      <w:pPr>
        <w:ind w:left="1440" w:hanging="360"/>
      </w:pPr>
      <w:rPr>
        <w:rFonts w:asciiTheme="majorHAnsi" w:hAnsiTheme="majorHAnsi"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143D13B9"/>
    <w:multiLevelType w:val="multilevel"/>
    <w:tmpl w:val="AEA6A7EA"/>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4680A14"/>
    <w:multiLevelType w:val="multilevel"/>
    <w:tmpl w:val="B6AEC964"/>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7053F0"/>
    <w:multiLevelType w:val="hybridMultilevel"/>
    <w:tmpl w:val="EE4441C4"/>
    <w:lvl w:ilvl="0" w:tplc="655CE0C8">
      <w:start w:val="1"/>
      <w:numFmt w:val="bullet"/>
      <w:lvlText w:val=""/>
      <w:lvlJc w:val="left"/>
      <w:pPr>
        <w:tabs>
          <w:tab w:val="num" w:pos="720"/>
        </w:tabs>
        <w:ind w:left="720" w:hanging="360"/>
      </w:pPr>
      <w:rPr>
        <w:rFonts w:ascii="Symbol" w:hAnsi="Symbol" w:hint="default"/>
      </w:rPr>
    </w:lvl>
    <w:lvl w:ilvl="1" w:tplc="1062DA0C" w:tentative="1">
      <w:start w:val="1"/>
      <w:numFmt w:val="bullet"/>
      <w:lvlText w:val="o"/>
      <w:lvlJc w:val="left"/>
      <w:pPr>
        <w:tabs>
          <w:tab w:val="num" w:pos="1440"/>
        </w:tabs>
        <w:ind w:left="1440" w:hanging="360"/>
      </w:pPr>
      <w:rPr>
        <w:rFonts w:ascii="Courier New" w:hAnsi="Courier New" w:hint="default"/>
      </w:rPr>
    </w:lvl>
    <w:lvl w:ilvl="2" w:tplc="7DCC61C2" w:tentative="1">
      <w:start w:val="1"/>
      <w:numFmt w:val="bullet"/>
      <w:lvlText w:val=""/>
      <w:lvlJc w:val="left"/>
      <w:pPr>
        <w:tabs>
          <w:tab w:val="num" w:pos="2160"/>
        </w:tabs>
        <w:ind w:left="2160" w:hanging="360"/>
      </w:pPr>
      <w:rPr>
        <w:rFonts w:ascii="Wingdings" w:hAnsi="Wingdings" w:hint="default"/>
      </w:rPr>
    </w:lvl>
    <w:lvl w:ilvl="3" w:tplc="E3CCBE6E" w:tentative="1">
      <w:start w:val="1"/>
      <w:numFmt w:val="bullet"/>
      <w:lvlText w:val=""/>
      <w:lvlJc w:val="left"/>
      <w:pPr>
        <w:tabs>
          <w:tab w:val="num" w:pos="2880"/>
        </w:tabs>
        <w:ind w:left="2880" w:hanging="360"/>
      </w:pPr>
      <w:rPr>
        <w:rFonts w:ascii="Symbol" w:hAnsi="Symbol" w:hint="default"/>
      </w:rPr>
    </w:lvl>
    <w:lvl w:ilvl="4" w:tplc="215ACD78" w:tentative="1">
      <w:start w:val="1"/>
      <w:numFmt w:val="bullet"/>
      <w:lvlText w:val="o"/>
      <w:lvlJc w:val="left"/>
      <w:pPr>
        <w:tabs>
          <w:tab w:val="num" w:pos="3600"/>
        </w:tabs>
        <w:ind w:left="3600" w:hanging="360"/>
      </w:pPr>
      <w:rPr>
        <w:rFonts w:ascii="Courier New" w:hAnsi="Courier New" w:hint="default"/>
      </w:rPr>
    </w:lvl>
    <w:lvl w:ilvl="5" w:tplc="1A6E2F1E" w:tentative="1">
      <w:start w:val="1"/>
      <w:numFmt w:val="bullet"/>
      <w:lvlText w:val=""/>
      <w:lvlJc w:val="left"/>
      <w:pPr>
        <w:tabs>
          <w:tab w:val="num" w:pos="4320"/>
        </w:tabs>
        <w:ind w:left="4320" w:hanging="360"/>
      </w:pPr>
      <w:rPr>
        <w:rFonts w:ascii="Wingdings" w:hAnsi="Wingdings" w:hint="default"/>
      </w:rPr>
    </w:lvl>
    <w:lvl w:ilvl="6" w:tplc="FC18BD34" w:tentative="1">
      <w:start w:val="1"/>
      <w:numFmt w:val="bullet"/>
      <w:lvlText w:val=""/>
      <w:lvlJc w:val="left"/>
      <w:pPr>
        <w:tabs>
          <w:tab w:val="num" w:pos="5040"/>
        </w:tabs>
        <w:ind w:left="5040" w:hanging="360"/>
      </w:pPr>
      <w:rPr>
        <w:rFonts w:ascii="Symbol" w:hAnsi="Symbol" w:hint="default"/>
      </w:rPr>
    </w:lvl>
    <w:lvl w:ilvl="7" w:tplc="2D64DDBC" w:tentative="1">
      <w:start w:val="1"/>
      <w:numFmt w:val="bullet"/>
      <w:lvlText w:val="o"/>
      <w:lvlJc w:val="left"/>
      <w:pPr>
        <w:tabs>
          <w:tab w:val="num" w:pos="5760"/>
        </w:tabs>
        <w:ind w:left="5760" w:hanging="360"/>
      </w:pPr>
      <w:rPr>
        <w:rFonts w:ascii="Courier New" w:hAnsi="Courier New" w:hint="default"/>
      </w:rPr>
    </w:lvl>
    <w:lvl w:ilvl="8" w:tplc="0AFE202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482775B"/>
    <w:multiLevelType w:val="multilevel"/>
    <w:tmpl w:val="EBE2C240"/>
    <w:lvl w:ilvl="0">
      <w:start w:val="1"/>
      <w:numFmt w:val="decimal"/>
      <w:pStyle w:val="Heading1"/>
      <w:lvlText w:val="%1."/>
      <w:lvlJc w:val="left"/>
      <w:pPr>
        <w:ind w:left="360" w:hanging="360"/>
      </w:pPr>
      <w:rPr>
        <w:rFonts w:hint="default"/>
        <w:color w:val="FFFFFF" w:themeColor="background1"/>
      </w:rPr>
    </w:lvl>
    <w:lvl w:ilvl="1">
      <w:start w:val="1"/>
      <w:numFmt w:val="decimal"/>
      <w:pStyle w:val="Heading2"/>
      <w:lvlText w:val="%1.%2"/>
      <w:lvlJc w:val="left"/>
      <w:pPr>
        <w:ind w:left="576" w:hanging="576"/>
      </w:pPr>
      <w:rPr>
        <w:rFonts w:asciiTheme="majorHAnsi" w:hAnsiTheme="majorHAnsi"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Theme="majorHAnsi" w:hAnsiTheme="majorHAnsi"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44" w:hanging="864"/>
      </w:pPr>
      <w:rPr>
        <w:rFonts w:hint="default"/>
        <w:b w:val="0"/>
        <w:i w:val="0"/>
        <w:strike w:val="0"/>
      </w:rPr>
    </w:lvl>
    <w:lvl w:ilvl="4">
      <w:start w:val="1"/>
      <w:numFmt w:val="decimal"/>
      <w:lvlText w:val="%1.%2.%3.%4.%5"/>
      <w:lvlJc w:val="left"/>
      <w:pPr>
        <w:ind w:left="1008" w:hanging="1008"/>
      </w:pPr>
      <w:rPr>
        <w:rFonts w:hint="default"/>
        <w:b w:val="0"/>
        <w:i w:val="0"/>
        <w:strike w:val="0"/>
        <w:color w:val="auto"/>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6" w15:restartNumberingAfterBreak="0">
    <w:nsid w:val="149842AD"/>
    <w:multiLevelType w:val="hybridMultilevel"/>
    <w:tmpl w:val="3526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4BD42DE"/>
    <w:multiLevelType w:val="hybridMultilevel"/>
    <w:tmpl w:val="0B32F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5092625"/>
    <w:multiLevelType w:val="multilevel"/>
    <w:tmpl w:val="BEE02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val="0"/>
        <w:bCs/>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65F66D7"/>
    <w:multiLevelType w:val="multilevel"/>
    <w:tmpl w:val="40D0E9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6F27E7E"/>
    <w:multiLevelType w:val="hybridMultilevel"/>
    <w:tmpl w:val="F550A7DA"/>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19D52EEB"/>
    <w:multiLevelType w:val="hybridMultilevel"/>
    <w:tmpl w:val="515EFFE0"/>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52" w15:restartNumberingAfterBreak="0">
    <w:nsid w:val="1A625F6A"/>
    <w:multiLevelType w:val="multilevel"/>
    <w:tmpl w:val="53488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AB959AB"/>
    <w:multiLevelType w:val="multilevel"/>
    <w:tmpl w:val="6082E2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B0C462F"/>
    <w:multiLevelType w:val="multilevel"/>
    <w:tmpl w:val="51E89F2A"/>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7"/>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C8E2A59"/>
    <w:multiLevelType w:val="multilevel"/>
    <w:tmpl w:val="A88EB93E"/>
    <w:name w:val="zzmpArticle||Article|2|1|1|5|0|41||1|0|5||1|0|0||1|0|1||1|0|0||1|0|0||1|0|0||1|0|0||1|0|0||2233"/>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D2E195B"/>
    <w:multiLevelType w:val="multilevel"/>
    <w:tmpl w:val="FDEE5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9"/>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D4D412E"/>
    <w:multiLevelType w:val="multilevel"/>
    <w:tmpl w:val="1A0824AA"/>
    <w:lvl w:ilvl="0">
      <w:start w:val="1"/>
      <w:numFmt w:val="upperRoman"/>
      <w:pStyle w:val="Legal5L1"/>
      <w:suff w:val="nothing"/>
      <w:lvlText w:val="Article %1"/>
      <w:lvlJc w:val="left"/>
      <w:pPr>
        <w:tabs>
          <w:tab w:val="num" w:pos="2250"/>
        </w:tabs>
        <w:ind w:left="1530" w:firstLine="0"/>
      </w:pPr>
      <w:rPr>
        <w:b/>
        <w:i w:val="0"/>
        <w:caps/>
        <w:smallCaps w:val="0"/>
        <w:u w:val="none"/>
      </w:rPr>
    </w:lvl>
    <w:lvl w:ilvl="1">
      <w:start w:val="1"/>
      <w:numFmt w:val="decimal"/>
      <w:pStyle w:val="Legal5L2"/>
      <w:isLgl/>
      <w:lvlText w:val="%1.%2"/>
      <w:lvlJc w:val="left"/>
      <w:pPr>
        <w:tabs>
          <w:tab w:val="num" w:pos="720"/>
        </w:tabs>
        <w:ind w:left="720" w:hanging="720"/>
      </w:pPr>
      <w:rPr>
        <w:b/>
        <w:i w:val="0"/>
        <w:caps w:val="0"/>
        <w:u w:val="none"/>
      </w:rPr>
    </w:lvl>
    <w:lvl w:ilvl="2">
      <w:start w:val="1"/>
      <w:numFmt w:val="decimal"/>
      <w:pStyle w:val="Legal5L3"/>
      <w:isLgl/>
      <w:lvlText w:val="%1.%2.%3"/>
      <w:lvlJc w:val="left"/>
      <w:pPr>
        <w:tabs>
          <w:tab w:val="num" w:pos="1728"/>
        </w:tabs>
        <w:ind w:left="1728" w:hanging="1008"/>
      </w:pPr>
      <w:rPr>
        <w:b/>
        <w:i w:val="0"/>
        <w:caps w:val="0"/>
        <w:u w:val="none"/>
      </w:rPr>
    </w:lvl>
    <w:lvl w:ilvl="3">
      <w:start w:val="1"/>
      <w:numFmt w:val="decimal"/>
      <w:pStyle w:val="Legal5L4"/>
      <w:isLgl/>
      <w:lvlText w:val="%1.%2.%3.%4"/>
      <w:lvlJc w:val="left"/>
      <w:pPr>
        <w:tabs>
          <w:tab w:val="num" w:pos="2736"/>
        </w:tabs>
        <w:ind w:left="2736" w:hanging="1008"/>
      </w:pPr>
      <w:rPr>
        <w:b/>
        <w:i w:val="0"/>
        <w:caps w:val="0"/>
        <w:u w:val="none"/>
      </w:rPr>
    </w:lvl>
    <w:lvl w:ilvl="4">
      <w:start w:val="1"/>
      <w:numFmt w:val="decimal"/>
      <w:pStyle w:val="Legal5L5"/>
      <w:isLgl/>
      <w:lvlText w:val="%1.%2.%3.%4.%5"/>
      <w:lvlJc w:val="left"/>
      <w:pPr>
        <w:tabs>
          <w:tab w:val="num" w:pos="3888"/>
        </w:tabs>
        <w:ind w:left="3888" w:hanging="1152"/>
      </w:pPr>
      <w:rPr>
        <w:b/>
        <w:i w:val="0"/>
        <w:caps w:val="0"/>
        <w:u w:val="none"/>
      </w:rPr>
    </w:lvl>
    <w:lvl w:ilvl="5">
      <w:start w:val="1"/>
      <w:numFmt w:val="lowerLetter"/>
      <w:pStyle w:val="Legal5L6"/>
      <w:lvlText w:val="%6."/>
      <w:lvlJc w:val="left"/>
      <w:pPr>
        <w:tabs>
          <w:tab w:val="num" w:pos="4608"/>
        </w:tabs>
        <w:ind w:left="4608" w:hanging="720"/>
      </w:pPr>
      <w:rPr>
        <w:b w:val="0"/>
        <w:i w:val="0"/>
        <w:caps w:val="0"/>
        <w:u w:val="none"/>
      </w:rPr>
    </w:lvl>
    <w:lvl w:ilvl="6">
      <w:start w:val="1"/>
      <w:numFmt w:val="lowerRoman"/>
      <w:pStyle w:val="Legal5L7"/>
      <w:lvlText w:val="(%7)"/>
      <w:lvlJc w:val="left"/>
      <w:pPr>
        <w:tabs>
          <w:tab w:val="num" w:pos="2160"/>
        </w:tabs>
        <w:ind w:left="0" w:firstLine="1440"/>
      </w:pPr>
      <w:rPr>
        <w:b w:val="0"/>
        <w:i w:val="0"/>
        <w:caps w:val="0"/>
        <w:u w:val="none"/>
      </w:rPr>
    </w:lvl>
    <w:lvl w:ilvl="7">
      <w:start w:val="1"/>
      <w:numFmt w:val="decimal"/>
      <w:pStyle w:val="Legal5L8"/>
      <w:lvlText w:val="(%8)"/>
      <w:lvlJc w:val="left"/>
      <w:pPr>
        <w:tabs>
          <w:tab w:val="num" w:pos="2880"/>
        </w:tabs>
        <w:ind w:left="0" w:firstLine="2160"/>
      </w:pPr>
      <w:rPr>
        <w:b w:val="0"/>
        <w:i w:val="0"/>
        <w:caps w:val="0"/>
        <w:u w:val="none"/>
      </w:rPr>
    </w:lvl>
    <w:lvl w:ilvl="8">
      <w:start w:val="1"/>
      <w:numFmt w:val="none"/>
      <w:suff w:val="nothing"/>
      <w:lvlText w:val=""/>
      <w:lvlJc w:val="left"/>
      <w:pPr>
        <w:tabs>
          <w:tab w:val="num" w:pos="0"/>
        </w:tabs>
        <w:ind w:left="0" w:firstLine="0"/>
      </w:pPr>
      <w:rPr>
        <w:b w:val="0"/>
        <w:i w:val="0"/>
        <w:caps w:val="0"/>
        <w:u w:val="none"/>
      </w:rPr>
    </w:lvl>
  </w:abstractNum>
  <w:abstractNum w:abstractNumId="58" w15:restartNumberingAfterBreak="0">
    <w:nsid w:val="1D5D2C17"/>
    <w:multiLevelType w:val="hybridMultilevel"/>
    <w:tmpl w:val="32903338"/>
    <w:styleLink w:val="Style21"/>
    <w:lvl w:ilvl="0" w:tplc="75C237FA">
      <w:start w:val="1"/>
      <w:numFmt w:val="decimal"/>
      <w:lvlText w:val="%1."/>
      <w:lvlJc w:val="left"/>
      <w:pPr>
        <w:ind w:left="720" w:hanging="360"/>
      </w:pPr>
    </w:lvl>
    <w:lvl w:ilvl="1" w:tplc="EC8A3254">
      <w:start w:val="1"/>
      <w:numFmt w:val="lowerLetter"/>
      <w:lvlText w:val="%2."/>
      <w:lvlJc w:val="left"/>
      <w:pPr>
        <w:ind w:left="1440" w:hanging="360"/>
      </w:pPr>
    </w:lvl>
    <w:lvl w:ilvl="2" w:tplc="3C64291E" w:tentative="1">
      <w:start w:val="1"/>
      <w:numFmt w:val="lowerRoman"/>
      <w:lvlText w:val="%3."/>
      <w:lvlJc w:val="right"/>
      <w:pPr>
        <w:ind w:left="2160" w:hanging="180"/>
      </w:pPr>
    </w:lvl>
    <w:lvl w:ilvl="3" w:tplc="B01E108C" w:tentative="1">
      <w:start w:val="1"/>
      <w:numFmt w:val="decimal"/>
      <w:lvlText w:val="%4."/>
      <w:lvlJc w:val="left"/>
      <w:pPr>
        <w:ind w:left="2880" w:hanging="360"/>
      </w:pPr>
    </w:lvl>
    <w:lvl w:ilvl="4" w:tplc="0C880104" w:tentative="1">
      <w:start w:val="1"/>
      <w:numFmt w:val="lowerLetter"/>
      <w:lvlText w:val="%5."/>
      <w:lvlJc w:val="left"/>
      <w:pPr>
        <w:ind w:left="3600" w:hanging="360"/>
      </w:pPr>
    </w:lvl>
    <w:lvl w:ilvl="5" w:tplc="34FC1B32" w:tentative="1">
      <w:start w:val="1"/>
      <w:numFmt w:val="lowerRoman"/>
      <w:lvlText w:val="%6."/>
      <w:lvlJc w:val="right"/>
      <w:pPr>
        <w:ind w:left="4320" w:hanging="180"/>
      </w:pPr>
    </w:lvl>
    <w:lvl w:ilvl="6" w:tplc="B38A6294" w:tentative="1">
      <w:start w:val="1"/>
      <w:numFmt w:val="decimal"/>
      <w:lvlText w:val="%7."/>
      <w:lvlJc w:val="left"/>
      <w:pPr>
        <w:ind w:left="5040" w:hanging="360"/>
      </w:pPr>
    </w:lvl>
    <w:lvl w:ilvl="7" w:tplc="3C6ED18C" w:tentative="1">
      <w:start w:val="1"/>
      <w:numFmt w:val="lowerLetter"/>
      <w:lvlText w:val="%8."/>
      <w:lvlJc w:val="left"/>
      <w:pPr>
        <w:ind w:left="5760" w:hanging="360"/>
      </w:pPr>
    </w:lvl>
    <w:lvl w:ilvl="8" w:tplc="97E21FDA" w:tentative="1">
      <w:start w:val="1"/>
      <w:numFmt w:val="lowerRoman"/>
      <w:lvlText w:val="%9."/>
      <w:lvlJc w:val="right"/>
      <w:pPr>
        <w:ind w:left="6480" w:hanging="180"/>
      </w:pPr>
    </w:lvl>
  </w:abstractNum>
  <w:abstractNum w:abstractNumId="59" w15:restartNumberingAfterBreak="0">
    <w:nsid w:val="1EC6455B"/>
    <w:multiLevelType w:val="multilevel"/>
    <w:tmpl w:val="3D6E2F5E"/>
    <w:lvl w:ilvl="0">
      <w:start w:val="1"/>
      <w:numFmt w:val="decimal"/>
      <w:lvlText w:val="%1"/>
      <w:lvlJc w:val="left"/>
      <w:pPr>
        <w:ind w:left="880" w:hanging="720"/>
      </w:pPr>
      <w:rPr>
        <w:rFonts w:hint="default"/>
      </w:rPr>
    </w:lvl>
    <w:lvl w:ilvl="1">
      <w:start w:val="1"/>
      <w:numFmt w:val="decimal"/>
      <w:lvlText w:val="%1.%2"/>
      <w:lvlJc w:val="left"/>
      <w:pPr>
        <w:ind w:left="880" w:hanging="720"/>
      </w:pPr>
      <w:rPr>
        <w:rFonts w:hint="default"/>
      </w:rPr>
    </w:lvl>
    <w:lvl w:ilvl="2">
      <w:start w:val="1"/>
      <w:numFmt w:val="decimal"/>
      <w:lvlText w:val="%1.%2.%3"/>
      <w:lvlJc w:val="left"/>
      <w:pPr>
        <w:ind w:left="880" w:hanging="720"/>
      </w:pPr>
      <w:rPr>
        <w:rFonts w:ascii="Cambria" w:eastAsia="Cambria" w:hAnsi="Cambria" w:cs="Cambria" w:hint="default"/>
        <w:spacing w:val="-5"/>
        <w:w w:val="100"/>
        <w:sz w:val="24"/>
        <w:szCs w:val="24"/>
      </w:rPr>
    </w:lvl>
    <w:lvl w:ilvl="3">
      <w:numFmt w:val="bullet"/>
      <w:lvlText w:val="•"/>
      <w:lvlJc w:val="left"/>
      <w:pPr>
        <w:ind w:left="3520" w:hanging="720"/>
      </w:pPr>
      <w:rPr>
        <w:rFonts w:hint="default"/>
      </w:rPr>
    </w:lvl>
    <w:lvl w:ilvl="4">
      <w:numFmt w:val="bullet"/>
      <w:lvlText w:val="•"/>
      <w:lvlJc w:val="left"/>
      <w:pPr>
        <w:ind w:left="4400" w:hanging="720"/>
      </w:pPr>
      <w:rPr>
        <w:rFonts w:hint="default"/>
      </w:rPr>
    </w:lvl>
    <w:lvl w:ilvl="5">
      <w:numFmt w:val="bullet"/>
      <w:lvlText w:val="•"/>
      <w:lvlJc w:val="left"/>
      <w:pPr>
        <w:ind w:left="5280" w:hanging="720"/>
      </w:pPr>
      <w:rPr>
        <w:rFonts w:hint="default"/>
      </w:rPr>
    </w:lvl>
    <w:lvl w:ilvl="6">
      <w:numFmt w:val="bullet"/>
      <w:lvlText w:val="•"/>
      <w:lvlJc w:val="left"/>
      <w:pPr>
        <w:ind w:left="6160" w:hanging="720"/>
      </w:pPr>
      <w:rPr>
        <w:rFonts w:hint="default"/>
      </w:rPr>
    </w:lvl>
    <w:lvl w:ilvl="7">
      <w:numFmt w:val="bullet"/>
      <w:lvlText w:val="•"/>
      <w:lvlJc w:val="left"/>
      <w:pPr>
        <w:ind w:left="7040" w:hanging="720"/>
      </w:pPr>
      <w:rPr>
        <w:rFonts w:hint="default"/>
      </w:rPr>
    </w:lvl>
    <w:lvl w:ilvl="8">
      <w:numFmt w:val="bullet"/>
      <w:lvlText w:val="•"/>
      <w:lvlJc w:val="left"/>
      <w:pPr>
        <w:ind w:left="7920" w:hanging="720"/>
      </w:pPr>
      <w:rPr>
        <w:rFonts w:hint="default"/>
      </w:rPr>
    </w:lvl>
  </w:abstractNum>
  <w:abstractNum w:abstractNumId="60" w15:restartNumberingAfterBreak="0">
    <w:nsid w:val="1F1527D5"/>
    <w:multiLevelType w:val="hybridMultilevel"/>
    <w:tmpl w:val="BF781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F510F56"/>
    <w:multiLevelType w:val="multilevel"/>
    <w:tmpl w:val="F82C3FE8"/>
    <w:name w:val="zzmpLegal5||Legal5|2|4|1|5|2|41||1|4|0||1|4|1||1|4|1||1|4|0||1|4|0||1|4|0||1|4|0||mpNA||"/>
    <w:lvl w:ilvl="0">
      <w:start w:val="4"/>
      <w:numFmt w:val="decimal"/>
      <w:lvlText w:val="%1"/>
      <w:lvlJc w:val="left"/>
      <w:pPr>
        <w:ind w:left="600" w:hanging="600"/>
      </w:pPr>
      <w:rPr>
        <w:rFonts w:hint="default"/>
        <w:b/>
      </w:rPr>
    </w:lvl>
    <w:lvl w:ilvl="1">
      <w:start w:val="10"/>
      <w:numFmt w:val="decimal"/>
      <w:lvlText w:val="%1.%2"/>
      <w:lvlJc w:val="left"/>
      <w:pPr>
        <w:ind w:left="1410" w:hanging="60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2" w15:restartNumberingAfterBreak="0">
    <w:nsid w:val="1FD42F22"/>
    <w:multiLevelType w:val="hybridMultilevel"/>
    <w:tmpl w:val="CD8601B8"/>
    <w:lvl w:ilvl="0" w:tplc="CFCECEE8">
      <w:start w:val="1"/>
      <w:numFmt w:val="decimal"/>
      <w:pStyle w:val="CommentText"/>
      <w:lvlText w:val="[A%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D44B56"/>
    <w:multiLevelType w:val="multilevel"/>
    <w:tmpl w:val="0409001F"/>
    <w:styleLink w:val="Style1"/>
    <w:lvl w:ilvl="0">
      <w:start w:val="1"/>
      <w:numFmt w:val="decimal"/>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07C684A"/>
    <w:multiLevelType w:val="multilevel"/>
    <w:tmpl w:val="335EE426"/>
    <w:lvl w:ilvl="0">
      <w:start w:val="1"/>
      <w:numFmt w:val="decimal"/>
      <w:lvlText w:val="%1."/>
      <w:lvlJc w:val="left"/>
      <w:pPr>
        <w:tabs>
          <w:tab w:val="num" w:pos="720"/>
        </w:tabs>
        <w:ind w:left="720" w:hanging="360"/>
      </w:pPr>
    </w:lvl>
    <w:lvl w:ilvl="1">
      <w:start w:val="3"/>
      <w:numFmt w:val="lowerLetter"/>
      <w:lvlText w:val="%2."/>
      <w:lvlJc w:val="left"/>
      <w:pPr>
        <w:tabs>
          <w:tab w:val="num" w:pos="2610"/>
        </w:tabs>
        <w:ind w:left="261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970"/>
        </w:tabs>
        <w:ind w:left="297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0D3708A"/>
    <w:multiLevelType w:val="hybridMultilevel"/>
    <w:tmpl w:val="52A4CC5A"/>
    <w:lvl w:ilvl="0" w:tplc="55144DC2">
      <w:start w:val="1"/>
      <w:numFmt w:val="decimal"/>
      <w:lvlText w:val="%1."/>
      <w:lvlJc w:val="left"/>
      <w:pPr>
        <w:ind w:left="720" w:hanging="360"/>
      </w:pPr>
      <w:rPr>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21586610"/>
    <w:multiLevelType w:val="hybridMultilevel"/>
    <w:tmpl w:val="9C306438"/>
    <w:lvl w:ilvl="0" w:tplc="45706164">
      <w:start w:val="1"/>
      <w:numFmt w:val="lowerLetter"/>
      <w:lvlText w:val="%1."/>
      <w:lvlJc w:val="left"/>
      <w:pPr>
        <w:ind w:left="1845" w:hanging="360"/>
      </w:pPr>
    </w:lvl>
    <w:lvl w:ilvl="1" w:tplc="D45E98D4">
      <w:start w:val="1"/>
      <w:numFmt w:val="lowerLetter"/>
      <w:lvlText w:val="%2)"/>
      <w:lvlJc w:val="left"/>
      <w:pPr>
        <w:ind w:left="2565" w:hanging="360"/>
      </w:pPr>
      <w:rPr>
        <w:rFonts w:ascii="Century Gothic" w:eastAsia="Calibri" w:hAnsi="Century Gothic" w:cs="Times New Roman" w:hint="default"/>
      </w:rPr>
    </w:lvl>
    <w:lvl w:ilvl="2" w:tplc="75E8C73E">
      <w:start w:val="1"/>
      <w:numFmt w:val="lowerRoman"/>
      <w:lvlText w:val="%3."/>
      <w:lvlJc w:val="right"/>
      <w:pPr>
        <w:ind w:left="3285" w:hanging="180"/>
      </w:pPr>
    </w:lvl>
    <w:lvl w:ilvl="3" w:tplc="0E8C85B4">
      <w:start w:val="1"/>
      <w:numFmt w:val="decimal"/>
      <w:lvlText w:val="%4."/>
      <w:lvlJc w:val="left"/>
      <w:pPr>
        <w:ind w:left="4005" w:hanging="360"/>
      </w:pPr>
    </w:lvl>
    <w:lvl w:ilvl="4" w:tplc="ACA49468">
      <w:start w:val="1"/>
      <w:numFmt w:val="lowerLetter"/>
      <w:lvlText w:val="%5."/>
      <w:lvlJc w:val="left"/>
      <w:pPr>
        <w:ind w:left="4725" w:hanging="360"/>
      </w:pPr>
    </w:lvl>
    <w:lvl w:ilvl="5" w:tplc="EF2E4CE2" w:tentative="1">
      <w:start w:val="1"/>
      <w:numFmt w:val="lowerRoman"/>
      <w:lvlText w:val="%6."/>
      <w:lvlJc w:val="right"/>
      <w:pPr>
        <w:ind w:left="5445" w:hanging="180"/>
      </w:pPr>
    </w:lvl>
    <w:lvl w:ilvl="6" w:tplc="D91CAB04" w:tentative="1">
      <w:start w:val="1"/>
      <w:numFmt w:val="decimal"/>
      <w:lvlText w:val="%7."/>
      <w:lvlJc w:val="left"/>
      <w:pPr>
        <w:ind w:left="6165" w:hanging="360"/>
      </w:pPr>
    </w:lvl>
    <w:lvl w:ilvl="7" w:tplc="54CA1CD2" w:tentative="1">
      <w:start w:val="1"/>
      <w:numFmt w:val="lowerLetter"/>
      <w:lvlText w:val="%8."/>
      <w:lvlJc w:val="left"/>
      <w:pPr>
        <w:ind w:left="6885" w:hanging="360"/>
      </w:pPr>
    </w:lvl>
    <w:lvl w:ilvl="8" w:tplc="06C033A2" w:tentative="1">
      <w:start w:val="1"/>
      <w:numFmt w:val="lowerRoman"/>
      <w:lvlText w:val="%9."/>
      <w:lvlJc w:val="right"/>
      <w:pPr>
        <w:ind w:left="7605" w:hanging="180"/>
      </w:pPr>
    </w:lvl>
  </w:abstractNum>
  <w:abstractNum w:abstractNumId="67" w15:restartNumberingAfterBreak="0">
    <w:nsid w:val="216C666C"/>
    <w:multiLevelType w:val="hybridMultilevel"/>
    <w:tmpl w:val="084486EA"/>
    <w:lvl w:ilvl="0" w:tplc="2D9296AC">
      <w:start w:val="1"/>
      <w:numFmt w:val="bullet"/>
      <w:lvlText w:val=""/>
      <w:lvlJc w:val="left"/>
      <w:pPr>
        <w:ind w:left="720" w:hanging="360"/>
      </w:pPr>
      <w:rPr>
        <w:rFonts w:ascii="Symbol" w:hAnsi="Symbol" w:hint="default"/>
      </w:rPr>
    </w:lvl>
    <w:lvl w:ilvl="1" w:tplc="27FEBB60" w:tentative="1">
      <w:start w:val="1"/>
      <w:numFmt w:val="bullet"/>
      <w:lvlText w:val="o"/>
      <w:lvlJc w:val="left"/>
      <w:pPr>
        <w:ind w:left="1440" w:hanging="360"/>
      </w:pPr>
      <w:rPr>
        <w:rFonts w:ascii="Courier New" w:hAnsi="Courier New" w:cs="Courier New" w:hint="default"/>
      </w:rPr>
    </w:lvl>
    <w:lvl w:ilvl="2" w:tplc="1728BD16" w:tentative="1">
      <w:start w:val="1"/>
      <w:numFmt w:val="bullet"/>
      <w:lvlText w:val=""/>
      <w:lvlJc w:val="left"/>
      <w:pPr>
        <w:ind w:left="2160" w:hanging="360"/>
      </w:pPr>
      <w:rPr>
        <w:rFonts w:ascii="Wingdings" w:hAnsi="Wingdings" w:hint="default"/>
      </w:rPr>
    </w:lvl>
    <w:lvl w:ilvl="3" w:tplc="673495CA" w:tentative="1">
      <w:start w:val="1"/>
      <w:numFmt w:val="bullet"/>
      <w:lvlText w:val=""/>
      <w:lvlJc w:val="left"/>
      <w:pPr>
        <w:ind w:left="2880" w:hanging="360"/>
      </w:pPr>
      <w:rPr>
        <w:rFonts w:ascii="Symbol" w:hAnsi="Symbol" w:hint="default"/>
      </w:rPr>
    </w:lvl>
    <w:lvl w:ilvl="4" w:tplc="F1FCF8E8" w:tentative="1">
      <w:start w:val="1"/>
      <w:numFmt w:val="bullet"/>
      <w:lvlText w:val="o"/>
      <w:lvlJc w:val="left"/>
      <w:pPr>
        <w:ind w:left="3600" w:hanging="360"/>
      </w:pPr>
      <w:rPr>
        <w:rFonts w:ascii="Courier New" w:hAnsi="Courier New" w:cs="Courier New" w:hint="default"/>
      </w:rPr>
    </w:lvl>
    <w:lvl w:ilvl="5" w:tplc="989C44B6" w:tentative="1">
      <w:start w:val="1"/>
      <w:numFmt w:val="bullet"/>
      <w:lvlText w:val=""/>
      <w:lvlJc w:val="left"/>
      <w:pPr>
        <w:ind w:left="4320" w:hanging="360"/>
      </w:pPr>
      <w:rPr>
        <w:rFonts w:ascii="Wingdings" w:hAnsi="Wingdings" w:hint="default"/>
      </w:rPr>
    </w:lvl>
    <w:lvl w:ilvl="6" w:tplc="87402758" w:tentative="1">
      <w:start w:val="1"/>
      <w:numFmt w:val="bullet"/>
      <w:lvlText w:val=""/>
      <w:lvlJc w:val="left"/>
      <w:pPr>
        <w:ind w:left="5040" w:hanging="360"/>
      </w:pPr>
      <w:rPr>
        <w:rFonts w:ascii="Symbol" w:hAnsi="Symbol" w:hint="default"/>
      </w:rPr>
    </w:lvl>
    <w:lvl w:ilvl="7" w:tplc="D40A1ED2" w:tentative="1">
      <w:start w:val="1"/>
      <w:numFmt w:val="bullet"/>
      <w:lvlText w:val="o"/>
      <w:lvlJc w:val="left"/>
      <w:pPr>
        <w:ind w:left="5760" w:hanging="360"/>
      </w:pPr>
      <w:rPr>
        <w:rFonts w:ascii="Courier New" w:hAnsi="Courier New" w:cs="Courier New" w:hint="default"/>
      </w:rPr>
    </w:lvl>
    <w:lvl w:ilvl="8" w:tplc="B95CB164" w:tentative="1">
      <w:start w:val="1"/>
      <w:numFmt w:val="bullet"/>
      <w:lvlText w:val=""/>
      <w:lvlJc w:val="left"/>
      <w:pPr>
        <w:ind w:left="6480" w:hanging="360"/>
      </w:pPr>
      <w:rPr>
        <w:rFonts w:ascii="Wingdings" w:hAnsi="Wingdings" w:hint="default"/>
      </w:rPr>
    </w:lvl>
  </w:abstractNum>
  <w:abstractNum w:abstractNumId="68" w15:restartNumberingAfterBreak="0">
    <w:nsid w:val="21D80375"/>
    <w:multiLevelType w:val="hybridMultilevel"/>
    <w:tmpl w:val="88FA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22651DC"/>
    <w:multiLevelType w:val="multilevel"/>
    <w:tmpl w:val="68889B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3E300CE"/>
    <w:multiLevelType w:val="multilevel"/>
    <w:tmpl w:val="294A6E1A"/>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4FF7C4E"/>
    <w:multiLevelType w:val="hybridMultilevel"/>
    <w:tmpl w:val="1786CBA4"/>
    <w:lvl w:ilvl="0" w:tplc="3006A3D2">
      <w:start w:val="1"/>
      <w:numFmt w:val="lowerRoman"/>
      <w:lvlText w:val="%1."/>
      <w:lvlJc w:val="right"/>
      <w:pPr>
        <w:ind w:left="1800" w:hanging="360"/>
      </w:pPr>
    </w:lvl>
    <w:lvl w:ilvl="1" w:tplc="6066A5DE" w:tentative="1">
      <w:start w:val="1"/>
      <w:numFmt w:val="lowerLetter"/>
      <w:lvlText w:val="%2."/>
      <w:lvlJc w:val="left"/>
      <w:pPr>
        <w:ind w:left="2520" w:hanging="360"/>
      </w:pPr>
    </w:lvl>
    <w:lvl w:ilvl="2" w:tplc="D360B6BC" w:tentative="1">
      <w:start w:val="1"/>
      <w:numFmt w:val="lowerRoman"/>
      <w:lvlText w:val="%3."/>
      <w:lvlJc w:val="right"/>
      <w:pPr>
        <w:ind w:left="3240" w:hanging="180"/>
      </w:pPr>
    </w:lvl>
    <w:lvl w:ilvl="3" w:tplc="DD8E4638" w:tentative="1">
      <w:start w:val="1"/>
      <w:numFmt w:val="decimal"/>
      <w:lvlText w:val="%4."/>
      <w:lvlJc w:val="left"/>
      <w:pPr>
        <w:ind w:left="3960" w:hanging="360"/>
      </w:pPr>
    </w:lvl>
    <w:lvl w:ilvl="4" w:tplc="36888FF0" w:tentative="1">
      <w:start w:val="1"/>
      <w:numFmt w:val="lowerLetter"/>
      <w:lvlText w:val="%5."/>
      <w:lvlJc w:val="left"/>
      <w:pPr>
        <w:ind w:left="4680" w:hanging="360"/>
      </w:pPr>
    </w:lvl>
    <w:lvl w:ilvl="5" w:tplc="7AFA4FA0" w:tentative="1">
      <w:start w:val="1"/>
      <w:numFmt w:val="lowerRoman"/>
      <w:lvlText w:val="%6."/>
      <w:lvlJc w:val="right"/>
      <w:pPr>
        <w:ind w:left="5400" w:hanging="180"/>
      </w:pPr>
    </w:lvl>
    <w:lvl w:ilvl="6" w:tplc="05447FF4" w:tentative="1">
      <w:start w:val="1"/>
      <w:numFmt w:val="decimal"/>
      <w:lvlText w:val="%7."/>
      <w:lvlJc w:val="left"/>
      <w:pPr>
        <w:ind w:left="6120" w:hanging="360"/>
      </w:pPr>
    </w:lvl>
    <w:lvl w:ilvl="7" w:tplc="161A3A04" w:tentative="1">
      <w:start w:val="1"/>
      <w:numFmt w:val="lowerLetter"/>
      <w:lvlText w:val="%8."/>
      <w:lvlJc w:val="left"/>
      <w:pPr>
        <w:ind w:left="6840" w:hanging="360"/>
      </w:pPr>
    </w:lvl>
    <w:lvl w:ilvl="8" w:tplc="F654A9E2" w:tentative="1">
      <w:start w:val="1"/>
      <w:numFmt w:val="lowerRoman"/>
      <w:lvlText w:val="%9."/>
      <w:lvlJc w:val="right"/>
      <w:pPr>
        <w:ind w:left="7560" w:hanging="180"/>
      </w:pPr>
    </w:lvl>
  </w:abstractNum>
  <w:abstractNum w:abstractNumId="72" w15:restartNumberingAfterBreak="0">
    <w:nsid w:val="250B4726"/>
    <w:multiLevelType w:val="multilevel"/>
    <w:tmpl w:val="7ABE688E"/>
    <w:lvl w:ilvl="0">
      <w:start w:val="1"/>
      <w:numFmt w:val="decimal"/>
      <w:lvlText w:val="%1."/>
      <w:lvlJc w:val="left"/>
      <w:pPr>
        <w:tabs>
          <w:tab w:val="num" w:pos="720"/>
        </w:tabs>
        <w:ind w:left="720" w:hanging="360"/>
      </w:pPr>
    </w:lvl>
    <w:lvl w:ilvl="1">
      <w:start w:val="7"/>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55905E4"/>
    <w:multiLevelType w:val="multilevel"/>
    <w:tmpl w:val="57887F46"/>
    <w:lvl w:ilvl="0">
      <w:start w:val="1"/>
      <w:numFmt w:val="lowerLetter"/>
      <w:lvlText w:val="%1."/>
      <w:lvlJc w:val="left"/>
      <w:pPr>
        <w:ind w:left="360" w:hanging="360"/>
      </w:pPr>
      <w:rPr>
        <w:color w:val="auto"/>
      </w:rPr>
    </w:lvl>
    <w:lvl w:ilvl="1">
      <w:start w:val="1"/>
      <w:numFmt w:val="decimal"/>
      <w:lvlText w:val="%1.%2"/>
      <w:lvlJc w:val="left"/>
      <w:pPr>
        <w:ind w:left="576" w:hanging="576"/>
      </w:pPr>
    </w:lvl>
    <w:lvl w:ilvl="2">
      <w:start w:val="1"/>
      <w:numFmt w:val="decimal"/>
      <w:lvlText w:val="%1.%2.%3"/>
      <w:lvlJc w:val="left"/>
      <w:pPr>
        <w:ind w:left="720" w:hanging="720"/>
      </w:pPr>
      <w:rPr>
        <w:b w:val="0"/>
        <w:i w:val="0"/>
        <w:strike w:val="0"/>
      </w:rPr>
    </w:lvl>
    <w:lvl w:ilvl="3">
      <w:start w:val="1"/>
      <w:numFmt w:val="decimal"/>
      <w:lvlText w:val="%1.%2.%3.%4"/>
      <w:lvlJc w:val="left"/>
      <w:pPr>
        <w:ind w:left="864" w:hanging="864"/>
      </w:pPr>
      <w:rPr>
        <w:b w:val="0"/>
        <w:i w:val="0"/>
        <w:strike w:val="0"/>
      </w:rPr>
    </w:lvl>
    <w:lvl w:ilvl="4">
      <w:start w:val="1"/>
      <w:numFmt w:val="decimal"/>
      <w:lvlText w:val="%1.%2.%3.%4.%5"/>
      <w:lvlJc w:val="left"/>
      <w:pPr>
        <w:ind w:left="1008" w:hanging="1008"/>
      </w:pPr>
      <w:rPr>
        <w:b w:val="0"/>
        <w:strike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26606081"/>
    <w:multiLevelType w:val="multilevel"/>
    <w:tmpl w:val="1A3611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6A41740"/>
    <w:multiLevelType w:val="multilevel"/>
    <w:tmpl w:val="477E2B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6EF5A4D"/>
    <w:multiLevelType w:val="multilevel"/>
    <w:tmpl w:val="2EC4A014"/>
    <w:lvl w:ilvl="0">
      <w:start w:val="5"/>
      <w:numFmt w:val="decimal"/>
      <w:lvlText w:val="%1"/>
      <w:lvlJc w:val="left"/>
      <w:pPr>
        <w:ind w:left="936" w:hanging="936"/>
      </w:pPr>
      <w:rPr>
        <w:rFonts w:hint="default"/>
      </w:rPr>
    </w:lvl>
    <w:lvl w:ilvl="1">
      <w:start w:val="35"/>
      <w:numFmt w:val="decimal"/>
      <w:lvlText w:val="%1.%2"/>
      <w:lvlJc w:val="left"/>
      <w:pPr>
        <w:ind w:left="936" w:hanging="936"/>
      </w:pPr>
      <w:rPr>
        <w:rFonts w:hint="default"/>
      </w:rPr>
    </w:lvl>
    <w:lvl w:ilvl="2">
      <w:start w:val="17"/>
      <w:numFmt w:val="decimal"/>
      <w:lvlText w:val="%1.%2.%3"/>
      <w:lvlJc w:val="left"/>
      <w:pPr>
        <w:ind w:left="936" w:hanging="936"/>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28224D28"/>
    <w:multiLevelType w:val="multilevel"/>
    <w:tmpl w:val="82102294"/>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B367B52"/>
    <w:multiLevelType w:val="hybridMultilevel"/>
    <w:tmpl w:val="A9AE10F6"/>
    <w:lvl w:ilvl="0" w:tplc="58FC3D42">
      <w:start w:val="1"/>
      <w:numFmt w:val="lowerRoman"/>
      <w:lvlText w:val="%1."/>
      <w:lvlJc w:val="right"/>
      <w:pPr>
        <w:ind w:left="1440" w:hanging="360"/>
      </w:pPr>
      <w:rPr>
        <w:rFonts w:asciiTheme="majorHAnsi" w:hAnsiTheme="majorHAnsi"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2B4B23F7"/>
    <w:multiLevelType w:val="hybridMultilevel"/>
    <w:tmpl w:val="E40083D4"/>
    <w:lvl w:ilvl="0" w:tplc="51827574">
      <w:start w:val="1"/>
      <w:numFmt w:val="bullet"/>
      <w:lvlText w:val=""/>
      <w:lvlJc w:val="left"/>
      <w:pPr>
        <w:ind w:left="3240" w:hanging="360"/>
      </w:pPr>
      <w:rPr>
        <w:rFonts w:ascii="Symbol" w:hAnsi="Symbol" w:hint="default"/>
      </w:rPr>
    </w:lvl>
    <w:lvl w:ilvl="1" w:tplc="68D654B2" w:tentative="1">
      <w:start w:val="1"/>
      <w:numFmt w:val="bullet"/>
      <w:lvlText w:val="o"/>
      <w:lvlJc w:val="left"/>
      <w:pPr>
        <w:ind w:left="3960" w:hanging="360"/>
      </w:pPr>
      <w:rPr>
        <w:rFonts w:ascii="Courier New" w:hAnsi="Courier New" w:cs="Courier New" w:hint="default"/>
      </w:rPr>
    </w:lvl>
    <w:lvl w:ilvl="2" w:tplc="BCF6DA5E" w:tentative="1">
      <w:start w:val="1"/>
      <w:numFmt w:val="bullet"/>
      <w:lvlText w:val=""/>
      <w:lvlJc w:val="left"/>
      <w:pPr>
        <w:ind w:left="4680" w:hanging="360"/>
      </w:pPr>
      <w:rPr>
        <w:rFonts w:ascii="Wingdings" w:hAnsi="Wingdings" w:hint="default"/>
      </w:rPr>
    </w:lvl>
    <w:lvl w:ilvl="3" w:tplc="D9AC5B96" w:tentative="1">
      <w:start w:val="1"/>
      <w:numFmt w:val="bullet"/>
      <w:lvlText w:val=""/>
      <w:lvlJc w:val="left"/>
      <w:pPr>
        <w:ind w:left="5400" w:hanging="360"/>
      </w:pPr>
      <w:rPr>
        <w:rFonts w:ascii="Symbol" w:hAnsi="Symbol" w:hint="default"/>
      </w:rPr>
    </w:lvl>
    <w:lvl w:ilvl="4" w:tplc="058646A4" w:tentative="1">
      <w:start w:val="1"/>
      <w:numFmt w:val="bullet"/>
      <w:lvlText w:val="o"/>
      <w:lvlJc w:val="left"/>
      <w:pPr>
        <w:ind w:left="6120" w:hanging="360"/>
      </w:pPr>
      <w:rPr>
        <w:rFonts w:ascii="Courier New" w:hAnsi="Courier New" w:cs="Courier New" w:hint="default"/>
      </w:rPr>
    </w:lvl>
    <w:lvl w:ilvl="5" w:tplc="98B02D92" w:tentative="1">
      <w:start w:val="1"/>
      <w:numFmt w:val="bullet"/>
      <w:lvlText w:val=""/>
      <w:lvlJc w:val="left"/>
      <w:pPr>
        <w:ind w:left="6840" w:hanging="360"/>
      </w:pPr>
      <w:rPr>
        <w:rFonts w:ascii="Wingdings" w:hAnsi="Wingdings" w:hint="default"/>
      </w:rPr>
    </w:lvl>
    <w:lvl w:ilvl="6" w:tplc="9FB0AB50" w:tentative="1">
      <w:start w:val="1"/>
      <w:numFmt w:val="bullet"/>
      <w:lvlText w:val=""/>
      <w:lvlJc w:val="left"/>
      <w:pPr>
        <w:ind w:left="7560" w:hanging="360"/>
      </w:pPr>
      <w:rPr>
        <w:rFonts w:ascii="Symbol" w:hAnsi="Symbol" w:hint="default"/>
      </w:rPr>
    </w:lvl>
    <w:lvl w:ilvl="7" w:tplc="9D4E4CB4" w:tentative="1">
      <w:start w:val="1"/>
      <w:numFmt w:val="bullet"/>
      <w:lvlText w:val="o"/>
      <w:lvlJc w:val="left"/>
      <w:pPr>
        <w:ind w:left="8280" w:hanging="360"/>
      </w:pPr>
      <w:rPr>
        <w:rFonts w:ascii="Courier New" w:hAnsi="Courier New" w:cs="Courier New" w:hint="default"/>
      </w:rPr>
    </w:lvl>
    <w:lvl w:ilvl="8" w:tplc="2CAC44E4" w:tentative="1">
      <w:start w:val="1"/>
      <w:numFmt w:val="bullet"/>
      <w:lvlText w:val=""/>
      <w:lvlJc w:val="left"/>
      <w:pPr>
        <w:ind w:left="9000" w:hanging="360"/>
      </w:pPr>
      <w:rPr>
        <w:rFonts w:ascii="Wingdings" w:hAnsi="Wingdings" w:hint="default"/>
      </w:rPr>
    </w:lvl>
  </w:abstractNum>
  <w:abstractNum w:abstractNumId="80" w15:restartNumberingAfterBreak="0">
    <w:nsid w:val="2C9C0678"/>
    <w:multiLevelType w:val="multilevel"/>
    <w:tmpl w:val="B810EB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CA20C93"/>
    <w:multiLevelType w:val="multilevel"/>
    <w:tmpl w:val="45BE0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CE91716"/>
    <w:multiLevelType w:val="hybridMultilevel"/>
    <w:tmpl w:val="958E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E3D274C"/>
    <w:multiLevelType w:val="hybridMultilevel"/>
    <w:tmpl w:val="A19A1EFA"/>
    <w:lvl w:ilvl="0" w:tplc="9DD8F6EC">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2EAE1547"/>
    <w:multiLevelType w:val="multilevel"/>
    <w:tmpl w:val="D26AEAF2"/>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F504F2A"/>
    <w:multiLevelType w:val="multilevel"/>
    <w:tmpl w:val="65AE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7F3152"/>
    <w:multiLevelType w:val="singleLevel"/>
    <w:tmpl w:val="A48046FC"/>
    <w:lvl w:ilvl="0">
      <w:start w:val="1"/>
      <w:numFmt w:val="decimal"/>
      <w:lvlText w:val="%1."/>
      <w:legacy w:legacy="1" w:legacySpace="0" w:legacyIndent="360"/>
      <w:lvlJc w:val="left"/>
      <w:pPr>
        <w:ind w:left="1080" w:hanging="360"/>
      </w:pPr>
    </w:lvl>
  </w:abstractNum>
  <w:abstractNum w:abstractNumId="87" w15:restartNumberingAfterBreak="0">
    <w:nsid w:val="323D7A99"/>
    <w:multiLevelType w:val="multilevel"/>
    <w:tmpl w:val="2AE641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24715DC"/>
    <w:multiLevelType w:val="hybridMultilevel"/>
    <w:tmpl w:val="7AD4A8A2"/>
    <w:lvl w:ilvl="0" w:tplc="94D889B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27C6B26"/>
    <w:multiLevelType w:val="multilevel"/>
    <w:tmpl w:val="AF5ABC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2D005D6"/>
    <w:multiLevelType w:val="hybridMultilevel"/>
    <w:tmpl w:val="1BA03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4003054"/>
    <w:multiLevelType w:val="hybridMultilevel"/>
    <w:tmpl w:val="9A7E3E9C"/>
    <w:lvl w:ilvl="0" w:tplc="9DD8F6EC">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345F64CD"/>
    <w:multiLevelType w:val="multilevel"/>
    <w:tmpl w:val="9B188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2"/>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4736AE4"/>
    <w:multiLevelType w:val="multilevel"/>
    <w:tmpl w:val="E7487152"/>
    <w:name w:val="zzmpArticle||Article|2|1|1|5|0|41||1|0|5||1|0|0||1|0|1||1|0|0||1|0|0||1|0|0||1|0|0||1|0|0||222"/>
    <w:lvl w:ilvl="0">
      <w:start w:val="5"/>
      <w:numFmt w:val="decimal"/>
      <w:lvlText w:val="%1"/>
      <w:lvlJc w:val="left"/>
      <w:pPr>
        <w:ind w:left="780" w:hanging="780"/>
      </w:pPr>
      <w:rPr>
        <w:rFonts w:hint="default"/>
      </w:rPr>
    </w:lvl>
    <w:lvl w:ilvl="1">
      <w:start w:val="7"/>
      <w:numFmt w:val="decimal"/>
      <w:lvlText w:val="%1.%2"/>
      <w:lvlJc w:val="left"/>
      <w:pPr>
        <w:ind w:left="1020" w:hanging="780"/>
      </w:pPr>
      <w:rPr>
        <w:rFonts w:hint="default"/>
      </w:rPr>
    </w:lvl>
    <w:lvl w:ilvl="2">
      <w:start w:val="12"/>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4" w15:restartNumberingAfterBreak="0">
    <w:nsid w:val="36050C0F"/>
    <w:multiLevelType w:val="hybridMultilevel"/>
    <w:tmpl w:val="74A2DA9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36C1406C"/>
    <w:multiLevelType w:val="multilevel"/>
    <w:tmpl w:val="5AB067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7364ADF"/>
    <w:multiLevelType w:val="hybridMultilevel"/>
    <w:tmpl w:val="A19A1EFA"/>
    <w:lvl w:ilvl="0" w:tplc="9DD8F6EC">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38927E25"/>
    <w:multiLevelType w:val="multilevel"/>
    <w:tmpl w:val="BF9691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3"/>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9301A23"/>
    <w:multiLevelType w:val="multilevel"/>
    <w:tmpl w:val="CBA294F6"/>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395D5DE3"/>
    <w:multiLevelType w:val="multilevel"/>
    <w:tmpl w:val="239098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971719E"/>
    <w:multiLevelType w:val="multilevel"/>
    <w:tmpl w:val="F8BE5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9B17EDA"/>
    <w:multiLevelType w:val="multilevel"/>
    <w:tmpl w:val="66C64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A3F51D9"/>
    <w:multiLevelType w:val="hybridMultilevel"/>
    <w:tmpl w:val="6FE04E2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A8703E6"/>
    <w:multiLevelType w:val="multilevel"/>
    <w:tmpl w:val="7DC6B8FA"/>
    <w:lvl w:ilvl="0">
      <w:start w:val="12"/>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AD548EA"/>
    <w:multiLevelType w:val="multilevel"/>
    <w:tmpl w:val="E5BCE3C6"/>
    <w:name w:val="zzmpArticle||Article|2|1|1|5|0|41||1|0|5||1|0|0||1|0|1||1|0|0||1|0|0||1|0|0||1|0|0||1|0|0||2233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B487F52"/>
    <w:multiLevelType w:val="multilevel"/>
    <w:tmpl w:val="9B523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B921774"/>
    <w:multiLevelType w:val="multilevel"/>
    <w:tmpl w:val="EC74DB14"/>
    <w:lvl w:ilvl="0">
      <w:start w:val="1"/>
      <w:numFmt w:val="lowerRoman"/>
      <w:lvlText w:val="%1."/>
      <w:lvlJc w:val="right"/>
      <w:pPr>
        <w:ind w:left="360" w:hanging="360"/>
      </w:pPr>
      <w:rPr>
        <w:color w:val="auto"/>
      </w:rPr>
    </w:lvl>
    <w:lvl w:ilvl="1">
      <w:start w:val="1"/>
      <w:numFmt w:val="decimal"/>
      <w:lvlText w:val="%1.%2"/>
      <w:lvlJc w:val="left"/>
      <w:pPr>
        <w:ind w:left="576" w:hanging="576"/>
      </w:pPr>
    </w:lvl>
    <w:lvl w:ilvl="2">
      <w:start w:val="1"/>
      <w:numFmt w:val="decimal"/>
      <w:lvlText w:val="%1.%2.%3"/>
      <w:lvlJc w:val="left"/>
      <w:pPr>
        <w:ind w:left="720" w:hanging="720"/>
      </w:pPr>
      <w:rPr>
        <w:b w:val="0"/>
        <w:i w:val="0"/>
        <w:strike w:val="0"/>
      </w:rPr>
    </w:lvl>
    <w:lvl w:ilvl="3">
      <w:start w:val="1"/>
      <w:numFmt w:val="decimal"/>
      <w:lvlText w:val="%1.%2.%3.%4"/>
      <w:lvlJc w:val="left"/>
      <w:pPr>
        <w:ind w:left="864" w:hanging="864"/>
      </w:pPr>
      <w:rPr>
        <w:b w:val="0"/>
        <w:i w:val="0"/>
        <w:strike w:val="0"/>
      </w:rPr>
    </w:lvl>
    <w:lvl w:ilvl="4">
      <w:start w:val="1"/>
      <w:numFmt w:val="decimal"/>
      <w:lvlText w:val="%1.%2.%3.%4.%5"/>
      <w:lvlJc w:val="left"/>
      <w:pPr>
        <w:ind w:left="1008" w:hanging="1008"/>
      </w:pPr>
      <w:rPr>
        <w:b w:val="0"/>
        <w:strike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7" w15:restartNumberingAfterBreak="0">
    <w:nsid w:val="3C401499"/>
    <w:multiLevelType w:val="multilevel"/>
    <w:tmpl w:val="AE12817C"/>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415660"/>
    <w:multiLevelType w:val="multilevel"/>
    <w:tmpl w:val="D86C3766"/>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F421685"/>
    <w:multiLevelType w:val="multilevel"/>
    <w:tmpl w:val="3886EF50"/>
    <w:name w:val="zzmpArticle||Article|2|1|1|5|0|41||1|0|5||1|0|0||1|0|1||1|0|0||1|0|0||1|0|0||1|0|0||1|0|0||22332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11F0FF9"/>
    <w:multiLevelType w:val="multilevel"/>
    <w:tmpl w:val="E66EC626"/>
    <w:lvl w:ilvl="0">
      <w:start w:val="1"/>
      <w:numFmt w:val="decimal"/>
      <w:lvlText w:val="%1."/>
      <w:lvlJc w:val="left"/>
      <w:pPr>
        <w:tabs>
          <w:tab w:val="num" w:pos="720"/>
        </w:tabs>
        <w:ind w:left="720" w:hanging="360"/>
      </w:pPr>
    </w:lvl>
    <w:lvl w:ilvl="1">
      <w:start w:val="7"/>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12D24A8"/>
    <w:multiLevelType w:val="hybridMultilevel"/>
    <w:tmpl w:val="C39498E0"/>
    <w:lvl w:ilvl="0" w:tplc="549C763E">
      <w:start w:val="1"/>
      <w:numFmt w:val="bullet"/>
      <w:lvlText w:val=""/>
      <w:lvlJc w:val="left"/>
      <w:pPr>
        <w:ind w:left="720" w:hanging="360"/>
      </w:pPr>
      <w:rPr>
        <w:rFonts w:ascii="Symbol" w:hAnsi="Symbol" w:hint="default"/>
      </w:rPr>
    </w:lvl>
    <w:lvl w:ilvl="1" w:tplc="87929454" w:tentative="1">
      <w:start w:val="1"/>
      <w:numFmt w:val="bullet"/>
      <w:lvlText w:val="o"/>
      <w:lvlJc w:val="left"/>
      <w:pPr>
        <w:ind w:left="1440" w:hanging="360"/>
      </w:pPr>
      <w:rPr>
        <w:rFonts w:ascii="Courier New" w:hAnsi="Courier New" w:cs="Courier New" w:hint="default"/>
      </w:rPr>
    </w:lvl>
    <w:lvl w:ilvl="2" w:tplc="01FA29C6" w:tentative="1">
      <w:start w:val="1"/>
      <w:numFmt w:val="bullet"/>
      <w:lvlText w:val=""/>
      <w:lvlJc w:val="left"/>
      <w:pPr>
        <w:ind w:left="2160" w:hanging="360"/>
      </w:pPr>
      <w:rPr>
        <w:rFonts w:ascii="Wingdings" w:hAnsi="Wingdings" w:hint="default"/>
      </w:rPr>
    </w:lvl>
    <w:lvl w:ilvl="3" w:tplc="06A66E82" w:tentative="1">
      <w:start w:val="1"/>
      <w:numFmt w:val="bullet"/>
      <w:lvlText w:val=""/>
      <w:lvlJc w:val="left"/>
      <w:pPr>
        <w:ind w:left="2880" w:hanging="360"/>
      </w:pPr>
      <w:rPr>
        <w:rFonts w:ascii="Symbol" w:hAnsi="Symbol" w:hint="default"/>
      </w:rPr>
    </w:lvl>
    <w:lvl w:ilvl="4" w:tplc="E524241A" w:tentative="1">
      <w:start w:val="1"/>
      <w:numFmt w:val="bullet"/>
      <w:lvlText w:val="o"/>
      <w:lvlJc w:val="left"/>
      <w:pPr>
        <w:ind w:left="3600" w:hanging="360"/>
      </w:pPr>
      <w:rPr>
        <w:rFonts w:ascii="Courier New" w:hAnsi="Courier New" w:cs="Courier New" w:hint="default"/>
      </w:rPr>
    </w:lvl>
    <w:lvl w:ilvl="5" w:tplc="496C0B4E" w:tentative="1">
      <w:start w:val="1"/>
      <w:numFmt w:val="bullet"/>
      <w:lvlText w:val=""/>
      <w:lvlJc w:val="left"/>
      <w:pPr>
        <w:ind w:left="4320" w:hanging="360"/>
      </w:pPr>
      <w:rPr>
        <w:rFonts w:ascii="Wingdings" w:hAnsi="Wingdings" w:hint="default"/>
      </w:rPr>
    </w:lvl>
    <w:lvl w:ilvl="6" w:tplc="155CD6F4" w:tentative="1">
      <w:start w:val="1"/>
      <w:numFmt w:val="bullet"/>
      <w:lvlText w:val=""/>
      <w:lvlJc w:val="left"/>
      <w:pPr>
        <w:ind w:left="5040" w:hanging="360"/>
      </w:pPr>
      <w:rPr>
        <w:rFonts w:ascii="Symbol" w:hAnsi="Symbol" w:hint="default"/>
      </w:rPr>
    </w:lvl>
    <w:lvl w:ilvl="7" w:tplc="DBAAA086" w:tentative="1">
      <w:start w:val="1"/>
      <w:numFmt w:val="bullet"/>
      <w:lvlText w:val="o"/>
      <w:lvlJc w:val="left"/>
      <w:pPr>
        <w:ind w:left="5760" w:hanging="360"/>
      </w:pPr>
      <w:rPr>
        <w:rFonts w:ascii="Courier New" w:hAnsi="Courier New" w:cs="Courier New" w:hint="default"/>
      </w:rPr>
    </w:lvl>
    <w:lvl w:ilvl="8" w:tplc="A3B84620" w:tentative="1">
      <w:start w:val="1"/>
      <w:numFmt w:val="bullet"/>
      <w:lvlText w:val=""/>
      <w:lvlJc w:val="left"/>
      <w:pPr>
        <w:ind w:left="6480" w:hanging="360"/>
      </w:pPr>
      <w:rPr>
        <w:rFonts w:ascii="Wingdings" w:hAnsi="Wingdings" w:hint="default"/>
      </w:rPr>
    </w:lvl>
  </w:abstractNum>
  <w:abstractNum w:abstractNumId="112" w15:restartNumberingAfterBreak="0">
    <w:nsid w:val="418E333E"/>
    <w:multiLevelType w:val="multilevel"/>
    <w:tmpl w:val="152EFF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19403E5"/>
    <w:multiLevelType w:val="multilevel"/>
    <w:tmpl w:val="2C24BB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1B4648B"/>
    <w:multiLevelType w:val="hybridMultilevel"/>
    <w:tmpl w:val="9A7E3E9C"/>
    <w:lvl w:ilvl="0" w:tplc="9DD8F6EC">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5" w15:restartNumberingAfterBreak="0">
    <w:nsid w:val="41ED58A7"/>
    <w:multiLevelType w:val="hybridMultilevel"/>
    <w:tmpl w:val="0EEA65D0"/>
    <w:lvl w:ilvl="0" w:tplc="44165244">
      <w:start w:val="1"/>
      <w:numFmt w:val="lowerRoman"/>
      <w:lvlText w:val="%1."/>
      <w:lvlJc w:val="right"/>
      <w:pPr>
        <w:ind w:left="1440" w:hanging="360"/>
      </w:pPr>
      <w:rPr>
        <w:rFonts w:asciiTheme="majorHAnsi" w:hAnsiTheme="majorHAnsi"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3D158EA"/>
    <w:multiLevelType w:val="hybridMultilevel"/>
    <w:tmpl w:val="8D9C19C6"/>
    <w:lvl w:ilvl="0" w:tplc="753E5378">
      <w:start w:val="1"/>
      <w:numFmt w:val="decimal"/>
      <w:lvlText w:val="%1."/>
      <w:lvlJc w:val="left"/>
      <w:pPr>
        <w:ind w:left="3150" w:hanging="900"/>
      </w:pPr>
      <w:rPr>
        <w:rFonts w:hint="default"/>
      </w:rPr>
    </w:lvl>
    <w:lvl w:ilvl="1" w:tplc="AF7A7A5C" w:tentative="1">
      <w:start w:val="1"/>
      <w:numFmt w:val="lowerLetter"/>
      <w:lvlText w:val="%2."/>
      <w:lvlJc w:val="left"/>
      <w:pPr>
        <w:ind w:left="3330" w:hanging="360"/>
      </w:pPr>
    </w:lvl>
    <w:lvl w:ilvl="2" w:tplc="8B9671C4" w:tentative="1">
      <w:start w:val="1"/>
      <w:numFmt w:val="lowerRoman"/>
      <w:lvlText w:val="%3."/>
      <w:lvlJc w:val="right"/>
      <w:pPr>
        <w:ind w:left="4050" w:hanging="180"/>
      </w:pPr>
    </w:lvl>
    <w:lvl w:ilvl="3" w:tplc="DDEADA40" w:tentative="1">
      <w:start w:val="1"/>
      <w:numFmt w:val="decimal"/>
      <w:lvlText w:val="%4."/>
      <w:lvlJc w:val="left"/>
      <w:pPr>
        <w:ind w:left="4770" w:hanging="360"/>
      </w:pPr>
    </w:lvl>
    <w:lvl w:ilvl="4" w:tplc="7A2675C8" w:tentative="1">
      <w:start w:val="1"/>
      <w:numFmt w:val="lowerLetter"/>
      <w:lvlText w:val="%5."/>
      <w:lvlJc w:val="left"/>
      <w:pPr>
        <w:ind w:left="5490" w:hanging="360"/>
      </w:pPr>
    </w:lvl>
    <w:lvl w:ilvl="5" w:tplc="DB9EED16" w:tentative="1">
      <w:start w:val="1"/>
      <w:numFmt w:val="lowerRoman"/>
      <w:lvlText w:val="%6."/>
      <w:lvlJc w:val="right"/>
      <w:pPr>
        <w:ind w:left="6210" w:hanging="180"/>
      </w:pPr>
    </w:lvl>
    <w:lvl w:ilvl="6" w:tplc="20C46FE2" w:tentative="1">
      <w:start w:val="1"/>
      <w:numFmt w:val="decimal"/>
      <w:lvlText w:val="%7."/>
      <w:lvlJc w:val="left"/>
      <w:pPr>
        <w:ind w:left="6930" w:hanging="360"/>
      </w:pPr>
    </w:lvl>
    <w:lvl w:ilvl="7" w:tplc="A1EC8622" w:tentative="1">
      <w:start w:val="1"/>
      <w:numFmt w:val="lowerLetter"/>
      <w:lvlText w:val="%8."/>
      <w:lvlJc w:val="left"/>
      <w:pPr>
        <w:ind w:left="7650" w:hanging="360"/>
      </w:pPr>
    </w:lvl>
    <w:lvl w:ilvl="8" w:tplc="3766AF54" w:tentative="1">
      <w:start w:val="1"/>
      <w:numFmt w:val="lowerRoman"/>
      <w:lvlText w:val="%9."/>
      <w:lvlJc w:val="right"/>
      <w:pPr>
        <w:ind w:left="8370" w:hanging="180"/>
      </w:pPr>
    </w:lvl>
  </w:abstractNum>
  <w:abstractNum w:abstractNumId="117" w15:restartNumberingAfterBreak="0">
    <w:nsid w:val="44181742"/>
    <w:multiLevelType w:val="multilevel"/>
    <w:tmpl w:val="EC6A54B6"/>
    <w:name w:val="zzmpArticle||Article|2|1|1|5|0|41||1|0|5||1|0|0||1|0|1||1|0|0||1|0|0||1|0|0||1|0|0||1|0|0||2"/>
    <w:lvl w:ilvl="0">
      <w:start w:val="5"/>
      <w:numFmt w:val="decimal"/>
      <w:lvlText w:val="%1"/>
      <w:lvlJc w:val="left"/>
      <w:pPr>
        <w:ind w:left="660" w:hanging="660"/>
      </w:pPr>
      <w:rPr>
        <w:rFonts w:hint="default"/>
      </w:rPr>
    </w:lvl>
    <w:lvl w:ilvl="1">
      <w:start w:val="6"/>
      <w:numFmt w:val="decimal"/>
      <w:lvlText w:val="%1.%2"/>
      <w:lvlJc w:val="left"/>
      <w:pPr>
        <w:ind w:left="1230" w:hanging="660"/>
      </w:pPr>
      <w:rPr>
        <w:rFonts w:hint="default"/>
      </w:rPr>
    </w:lvl>
    <w:lvl w:ilvl="2">
      <w:start w:val="1"/>
      <w:numFmt w:val="decimal"/>
      <w:lvlText w:val="%1.%2.%3"/>
      <w:lvlJc w:val="left"/>
      <w:pPr>
        <w:ind w:left="1860" w:hanging="720"/>
      </w:pPr>
      <w:rPr>
        <w:rFonts w:hint="default"/>
      </w:rPr>
    </w:lvl>
    <w:lvl w:ilvl="3">
      <w:start w:val="2"/>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8" w15:restartNumberingAfterBreak="0">
    <w:nsid w:val="44C166CD"/>
    <w:multiLevelType w:val="hybridMultilevel"/>
    <w:tmpl w:val="6B121E32"/>
    <w:lvl w:ilvl="0" w:tplc="19006B06">
      <w:start w:val="1"/>
      <w:numFmt w:val="bullet"/>
      <w:lvlText w:val=""/>
      <w:lvlJc w:val="left"/>
      <w:pPr>
        <w:ind w:left="774" w:hanging="360"/>
      </w:pPr>
      <w:rPr>
        <w:rFonts w:ascii="Symbol" w:hAnsi="Symbol" w:hint="default"/>
      </w:rPr>
    </w:lvl>
    <w:lvl w:ilvl="1" w:tplc="3BB87134" w:tentative="1">
      <w:start w:val="1"/>
      <w:numFmt w:val="bullet"/>
      <w:lvlText w:val="o"/>
      <w:lvlJc w:val="left"/>
      <w:pPr>
        <w:ind w:left="1494" w:hanging="360"/>
      </w:pPr>
      <w:rPr>
        <w:rFonts w:ascii="Courier New" w:hAnsi="Courier New" w:cs="Courier New" w:hint="default"/>
      </w:rPr>
    </w:lvl>
    <w:lvl w:ilvl="2" w:tplc="5622D30C" w:tentative="1">
      <w:start w:val="1"/>
      <w:numFmt w:val="bullet"/>
      <w:lvlText w:val=""/>
      <w:lvlJc w:val="left"/>
      <w:pPr>
        <w:ind w:left="2214" w:hanging="360"/>
      </w:pPr>
      <w:rPr>
        <w:rFonts w:ascii="Wingdings" w:hAnsi="Wingdings" w:hint="default"/>
      </w:rPr>
    </w:lvl>
    <w:lvl w:ilvl="3" w:tplc="2110B220" w:tentative="1">
      <w:start w:val="1"/>
      <w:numFmt w:val="bullet"/>
      <w:lvlText w:val=""/>
      <w:lvlJc w:val="left"/>
      <w:pPr>
        <w:ind w:left="2934" w:hanging="360"/>
      </w:pPr>
      <w:rPr>
        <w:rFonts w:ascii="Symbol" w:hAnsi="Symbol" w:hint="default"/>
      </w:rPr>
    </w:lvl>
    <w:lvl w:ilvl="4" w:tplc="F168CC98" w:tentative="1">
      <w:start w:val="1"/>
      <w:numFmt w:val="bullet"/>
      <w:lvlText w:val="o"/>
      <w:lvlJc w:val="left"/>
      <w:pPr>
        <w:ind w:left="3654" w:hanging="360"/>
      </w:pPr>
      <w:rPr>
        <w:rFonts w:ascii="Courier New" w:hAnsi="Courier New" w:cs="Courier New" w:hint="default"/>
      </w:rPr>
    </w:lvl>
    <w:lvl w:ilvl="5" w:tplc="9E3CDF70" w:tentative="1">
      <w:start w:val="1"/>
      <w:numFmt w:val="bullet"/>
      <w:lvlText w:val=""/>
      <w:lvlJc w:val="left"/>
      <w:pPr>
        <w:ind w:left="4374" w:hanging="360"/>
      </w:pPr>
      <w:rPr>
        <w:rFonts w:ascii="Wingdings" w:hAnsi="Wingdings" w:hint="default"/>
      </w:rPr>
    </w:lvl>
    <w:lvl w:ilvl="6" w:tplc="5D18C5D0" w:tentative="1">
      <w:start w:val="1"/>
      <w:numFmt w:val="bullet"/>
      <w:lvlText w:val=""/>
      <w:lvlJc w:val="left"/>
      <w:pPr>
        <w:ind w:left="5094" w:hanging="360"/>
      </w:pPr>
      <w:rPr>
        <w:rFonts w:ascii="Symbol" w:hAnsi="Symbol" w:hint="default"/>
      </w:rPr>
    </w:lvl>
    <w:lvl w:ilvl="7" w:tplc="48AE972A" w:tentative="1">
      <w:start w:val="1"/>
      <w:numFmt w:val="bullet"/>
      <w:lvlText w:val="o"/>
      <w:lvlJc w:val="left"/>
      <w:pPr>
        <w:ind w:left="5814" w:hanging="360"/>
      </w:pPr>
      <w:rPr>
        <w:rFonts w:ascii="Courier New" w:hAnsi="Courier New" w:cs="Courier New" w:hint="default"/>
      </w:rPr>
    </w:lvl>
    <w:lvl w:ilvl="8" w:tplc="A38A6CE0" w:tentative="1">
      <w:start w:val="1"/>
      <w:numFmt w:val="bullet"/>
      <w:lvlText w:val=""/>
      <w:lvlJc w:val="left"/>
      <w:pPr>
        <w:ind w:left="6534" w:hanging="360"/>
      </w:pPr>
      <w:rPr>
        <w:rFonts w:ascii="Wingdings" w:hAnsi="Wingdings" w:hint="default"/>
      </w:rPr>
    </w:lvl>
  </w:abstractNum>
  <w:abstractNum w:abstractNumId="119" w15:restartNumberingAfterBreak="0">
    <w:nsid w:val="463E7BEA"/>
    <w:multiLevelType w:val="hybridMultilevel"/>
    <w:tmpl w:val="A9AE10F6"/>
    <w:lvl w:ilvl="0" w:tplc="58FC3D42">
      <w:start w:val="1"/>
      <w:numFmt w:val="lowerRoman"/>
      <w:lvlText w:val="%1."/>
      <w:lvlJc w:val="right"/>
      <w:pPr>
        <w:ind w:left="1440" w:hanging="360"/>
      </w:pPr>
      <w:rPr>
        <w:rFonts w:asciiTheme="majorHAnsi" w:hAnsiTheme="majorHAnsi"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46445AE7"/>
    <w:multiLevelType w:val="multilevel"/>
    <w:tmpl w:val="24227A0A"/>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6AF754D"/>
    <w:multiLevelType w:val="multilevel"/>
    <w:tmpl w:val="C2FA8E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8"/>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8A36553"/>
    <w:multiLevelType w:val="hybridMultilevel"/>
    <w:tmpl w:val="CB16A578"/>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8EC4EBA"/>
    <w:multiLevelType w:val="hybridMultilevel"/>
    <w:tmpl w:val="9A7E3E9C"/>
    <w:lvl w:ilvl="0" w:tplc="9DD8F6EC">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9E76F2D"/>
    <w:multiLevelType w:val="multilevel"/>
    <w:tmpl w:val="CD90BFEC"/>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4AE44630"/>
    <w:multiLevelType w:val="multilevel"/>
    <w:tmpl w:val="B1D607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7"/>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2F1CAE"/>
    <w:multiLevelType w:val="hybridMultilevel"/>
    <w:tmpl w:val="58C4C1F4"/>
    <w:lvl w:ilvl="0" w:tplc="554CCD3E">
      <w:start w:val="1"/>
      <w:numFmt w:val="decimal"/>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B4D01C7"/>
    <w:multiLevelType w:val="hybridMultilevel"/>
    <w:tmpl w:val="CD5CD068"/>
    <w:lvl w:ilvl="0" w:tplc="CBF86090">
      <w:start w:val="1"/>
      <w:numFmt w:val="lowerRoman"/>
      <w:lvlText w:val="%1."/>
      <w:lvlJc w:val="right"/>
      <w:pPr>
        <w:ind w:left="720" w:hanging="360"/>
      </w:pPr>
    </w:lvl>
    <w:lvl w:ilvl="1" w:tplc="FAECE454" w:tentative="1">
      <w:start w:val="1"/>
      <w:numFmt w:val="lowerLetter"/>
      <w:lvlText w:val="%2."/>
      <w:lvlJc w:val="left"/>
      <w:pPr>
        <w:ind w:left="1440" w:hanging="360"/>
      </w:pPr>
    </w:lvl>
    <w:lvl w:ilvl="2" w:tplc="01521DEA" w:tentative="1">
      <w:start w:val="1"/>
      <w:numFmt w:val="lowerRoman"/>
      <w:lvlText w:val="%3."/>
      <w:lvlJc w:val="right"/>
      <w:pPr>
        <w:ind w:left="2160" w:hanging="180"/>
      </w:pPr>
    </w:lvl>
    <w:lvl w:ilvl="3" w:tplc="E59C47E6" w:tentative="1">
      <w:start w:val="1"/>
      <w:numFmt w:val="decimal"/>
      <w:lvlText w:val="%4."/>
      <w:lvlJc w:val="left"/>
      <w:pPr>
        <w:ind w:left="2880" w:hanging="360"/>
      </w:pPr>
    </w:lvl>
    <w:lvl w:ilvl="4" w:tplc="9C0C25DC" w:tentative="1">
      <w:start w:val="1"/>
      <w:numFmt w:val="lowerLetter"/>
      <w:lvlText w:val="%5."/>
      <w:lvlJc w:val="left"/>
      <w:pPr>
        <w:ind w:left="3600" w:hanging="360"/>
      </w:pPr>
    </w:lvl>
    <w:lvl w:ilvl="5" w:tplc="E5741744" w:tentative="1">
      <w:start w:val="1"/>
      <w:numFmt w:val="lowerRoman"/>
      <w:lvlText w:val="%6."/>
      <w:lvlJc w:val="right"/>
      <w:pPr>
        <w:ind w:left="4320" w:hanging="180"/>
      </w:pPr>
    </w:lvl>
    <w:lvl w:ilvl="6" w:tplc="E8EAF62A" w:tentative="1">
      <w:start w:val="1"/>
      <w:numFmt w:val="decimal"/>
      <w:lvlText w:val="%7."/>
      <w:lvlJc w:val="left"/>
      <w:pPr>
        <w:ind w:left="5040" w:hanging="360"/>
      </w:pPr>
    </w:lvl>
    <w:lvl w:ilvl="7" w:tplc="2928645C" w:tentative="1">
      <w:start w:val="1"/>
      <w:numFmt w:val="lowerLetter"/>
      <w:lvlText w:val="%8."/>
      <w:lvlJc w:val="left"/>
      <w:pPr>
        <w:ind w:left="5760" w:hanging="360"/>
      </w:pPr>
    </w:lvl>
    <w:lvl w:ilvl="8" w:tplc="87B6EA74" w:tentative="1">
      <w:start w:val="1"/>
      <w:numFmt w:val="lowerRoman"/>
      <w:lvlText w:val="%9."/>
      <w:lvlJc w:val="right"/>
      <w:pPr>
        <w:ind w:left="6480" w:hanging="180"/>
      </w:pPr>
    </w:lvl>
  </w:abstractNum>
  <w:abstractNum w:abstractNumId="128" w15:restartNumberingAfterBreak="0">
    <w:nsid w:val="4B890D8D"/>
    <w:multiLevelType w:val="hybridMultilevel"/>
    <w:tmpl w:val="29168EA4"/>
    <w:lvl w:ilvl="0" w:tplc="CE923CCE">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29" w15:restartNumberingAfterBreak="0">
    <w:nsid w:val="4D23034D"/>
    <w:multiLevelType w:val="multilevel"/>
    <w:tmpl w:val="8EA498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DA8613B"/>
    <w:multiLevelType w:val="hybridMultilevel"/>
    <w:tmpl w:val="CE7AA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E1B1B8E"/>
    <w:multiLevelType w:val="multilevel"/>
    <w:tmpl w:val="780A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E68381A"/>
    <w:multiLevelType w:val="multilevel"/>
    <w:tmpl w:val="E88C0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F4013B8"/>
    <w:multiLevelType w:val="multilevel"/>
    <w:tmpl w:val="594C2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FDE3DDF"/>
    <w:multiLevelType w:val="multilevel"/>
    <w:tmpl w:val="9F24C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FEA03F0"/>
    <w:multiLevelType w:val="multilevel"/>
    <w:tmpl w:val="D6843992"/>
    <w:lvl w:ilvl="0">
      <w:start w:val="3"/>
      <w:numFmt w:val="decimal"/>
      <w:lvlText w:val="%1"/>
      <w:lvlJc w:val="left"/>
      <w:pPr>
        <w:ind w:left="990" w:hanging="630"/>
      </w:pPr>
      <w:rPr>
        <w:rFonts w:hint="default"/>
        <w:b/>
      </w:rPr>
    </w:lvl>
    <w:lvl w:ilvl="1">
      <w:start w:val="3"/>
      <w:numFmt w:val="decimal"/>
      <w:lvlText w:val="%1.%2"/>
      <w:lvlJc w:val="left"/>
      <w:pPr>
        <w:ind w:left="1470" w:hanging="630"/>
      </w:pPr>
      <w:rPr>
        <w:rFonts w:hint="default"/>
        <w:b/>
      </w:rPr>
    </w:lvl>
    <w:lvl w:ilvl="2">
      <w:start w:val="2"/>
      <w:numFmt w:val="decimal"/>
      <w:lvlText w:val="%1.%2.%3"/>
      <w:lvlJc w:val="left"/>
      <w:pPr>
        <w:ind w:left="2340" w:hanging="720"/>
      </w:pPr>
      <w:rPr>
        <w:rFonts w:hint="default"/>
        <w:b/>
      </w:rPr>
    </w:lvl>
    <w:lvl w:ilvl="3">
      <w:start w:val="1"/>
      <w:numFmt w:val="decimal"/>
      <w:lvlText w:val="%1.%2.%3.%4"/>
      <w:lvlJc w:val="left"/>
      <w:pPr>
        <w:ind w:left="2520" w:hanging="720"/>
      </w:pPr>
      <w:rPr>
        <w:rFonts w:hint="default"/>
        <w:b/>
      </w:rPr>
    </w:lvl>
    <w:lvl w:ilvl="4">
      <w:start w:val="7"/>
      <w:numFmt w:val="decimal"/>
      <w:lvlText w:val="%1.%2.%3.%4.%5"/>
      <w:lvlJc w:val="left"/>
      <w:pPr>
        <w:ind w:left="3000" w:hanging="720"/>
      </w:pPr>
      <w:rPr>
        <w:rFonts w:hint="default"/>
        <w:b/>
      </w:rPr>
    </w:lvl>
    <w:lvl w:ilvl="5">
      <w:start w:val="1"/>
      <w:numFmt w:val="decimal"/>
      <w:pStyle w:val="ArticleL3"/>
      <w:lvlText w:val="%1.%2.%3.%4.%5.%6"/>
      <w:lvlJc w:val="left"/>
      <w:pPr>
        <w:ind w:left="384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4800" w:hanging="1080"/>
      </w:pPr>
      <w:rPr>
        <w:rFonts w:hint="default"/>
        <w:b/>
      </w:rPr>
    </w:lvl>
    <w:lvl w:ilvl="8">
      <w:start w:val="1"/>
      <w:numFmt w:val="decimal"/>
      <w:lvlText w:val="%1.%2.%3.%4.%5.%6.%7.%8.%9"/>
      <w:lvlJc w:val="left"/>
      <w:pPr>
        <w:ind w:left="5640" w:hanging="1440"/>
      </w:pPr>
      <w:rPr>
        <w:rFonts w:hint="default"/>
        <w:b/>
      </w:rPr>
    </w:lvl>
  </w:abstractNum>
  <w:abstractNum w:abstractNumId="136" w15:restartNumberingAfterBreak="0">
    <w:nsid w:val="504B03DB"/>
    <w:multiLevelType w:val="multilevel"/>
    <w:tmpl w:val="18721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546BC8"/>
    <w:multiLevelType w:val="hybridMultilevel"/>
    <w:tmpl w:val="B3CABBB2"/>
    <w:lvl w:ilvl="0" w:tplc="35FEE0F2">
      <w:start w:val="1"/>
      <w:numFmt w:val="bullet"/>
      <w:lvlText w:val=""/>
      <w:lvlJc w:val="left"/>
      <w:pPr>
        <w:ind w:left="720" w:hanging="360"/>
      </w:pPr>
      <w:rPr>
        <w:rFonts w:ascii="Symbol" w:hAnsi="Symbol" w:hint="default"/>
      </w:rPr>
    </w:lvl>
    <w:lvl w:ilvl="1" w:tplc="68A620FE" w:tentative="1">
      <w:start w:val="1"/>
      <w:numFmt w:val="bullet"/>
      <w:lvlText w:val="o"/>
      <w:lvlJc w:val="left"/>
      <w:pPr>
        <w:ind w:left="1440" w:hanging="360"/>
      </w:pPr>
      <w:rPr>
        <w:rFonts w:ascii="Courier New" w:hAnsi="Courier New" w:cs="Courier New" w:hint="default"/>
      </w:rPr>
    </w:lvl>
    <w:lvl w:ilvl="2" w:tplc="F918931C" w:tentative="1">
      <w:start w:val="1"/>
      <w:numFmt w:val="bullet"/>
      <w:lvlText w:val=""/>
      <w:lvlJc w:val="left"/>
      <w:pPr>
        <w:ind w:left="2160" w:hanging="360"/>
      </w:pPr>
      <w:rPr>
        <w:rFonts w:ascii="Wingdings" w:hAnsi="Wingdings" w:hint="default"/>
      </w:rPr>
    </w:lvl>
    <w:lvl w:ilvl="3" w:tplc="3FFE8582" w:tentative="1">
      <w:start w:val="1"/>
      <w:numFmt w:val="bullet"/>
      <w:lvlText w:val=""/>
      <w:lvlJc w:val="left"/>
      <w:pPr>
        <w:ind w:left="2880" w:hanging="360"/>
      </w:pPr>
      <w:rPr>
        <w:rFonts w:ascii="Symbol" w:hAnsi="Symbol" w:hint="default"/>
      </w:rPr>
    </w:lvl>
    <w:lvl w:ilvl="4" w:tplc="32A652AC" w:tentative="1">
      <w:start w:val="1"/>
      <w:numFmt w:val="bullet"/>
      <w:lvlText w:val="o"/>
      <w:lvlJc w:val="left"/>
      <w:pPr>
        <w:ind w:left="3600" w:hanging="360"/>
      </w:pPr>
      <w:rPr>
        <w:rFonts w:ascii="Courier New" w:hAnsi="Courier New" w:cs="Courier New" w:hint="default"/>
      </w:rPr>
    </w:lvl>
    <w:lvl w:ilvl="5" w:tplc="E6DE8624" w:tentative="1">
      <w:start w:val="1"/>
      <w:numFmt w:val="bullet"/>
      <w:lvlText w:val=""/>
      <w:lvlJc w:val="left"/>
      <w:pPr>
        <w:ind w:left="4320" w:hanging="360"/>
      </w:pPr>
      <w:rPr>
        <w:rFonts w:ascii="Wingdings" w:hAnsi="Wingdings" w:hint="default"/>
      </w:rPr>
    </w:lvl>
    <w:lvl w:ilvl="6" w:tplc="A77E1A70" w:tentative="1">
      <w:start w:val="1"/>
      <w:numFmt w:val="bullet"/>
      <w:lvlText w:val=""/>
      <w:lvlJc w:val="left"/>
      <w:pPr>
        <w:ind w:left="5040" w:hanging="360"/>
      </w:pPr>
      <w:rPr>
        <w:rFonts w:ascii="Symbol" w:hAnsi="Symbol" w:hint="default"/>
      </w:rPr>
    </w:lvl>
    <w:lvl w:ilvl="7" w:tplc="9196D414" w:tentative="1">
      <w:start w:val="1"/>
      <w:numFmt w:val="bullet"/>
      <w:lvlText w:val="o"/>
      <w:lvlJc w:val="left"/>
      <w:pPr>
        <w:ind w:left="5760" w:hanging="360"/>
      </w:pPr>
      <w:rPr>
        <w:rFonts w:ascii="Courier New" w:hAnsi="Courier New" w:cs="Courier New" w:hint="default"/>
      </w:rPr>
    </w:lvl>
    <w:lvl w:ilvl="8" w:tplc="83B655FE" w:tentative="1">
      <w:start w:val="1"/>
      <w:numFmt w:val="bullet"/>
      <w:lvlText w:val=""/>
      <w:lvlJc w:val="left"/>
      <w:pPr>
        <w:ind w:left="6480" w:hanging="360"/>
      </w:pPr>
      <w:rPr>
        <w:rFonts w:ascii="Wingdings" w:hAnsi="Wingdings" w:hint="default"/>
      </w:rPr>
    </w:lvl>
  </w:abstractNum>
  <w:abstractNum w:abstractNumId="138" w15:restartNumberingAfterBreak="0">
    <w:nsid w:val="53EE15F8"/>
    <w:multiLevelType w:val="multilevel"/>
    <w:tmpl w:val="14A087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5D2232D"/>
    <w:multiLevelType w:val="hybridMultilevel"/>
    <w:tmpl w:val="6D6C5592"/>
    <w:lvl w:ilvl="0" w:tplc="04090003">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3">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0" w15:restartNumberingAfterBreak="0">
    <w:nsid w:val="561D5ADF"/>
    <w:multiLevelType w:val="multilevel"/>
    <w:tmpl w:val="D2BC27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6BE0CE6"/>
    <w:multiLevelType w:val="multilevel"/>
    <w:tmpl w:val="FC8C4E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76630BB"/>
    <w:multiLevelType w:val="multilevel"/>
    <w:tmpl w:val="5EAECB90"/>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779127C"/>
    <w:multiLevelType w:val="multilevel"/>
    <w:tmpl w:val="8D8EE7F8"/>
    <w:name w:val="zzmpArticle||Article|2|1|1|5|0|41||1|0|5||1|0|0||1|0|1||1|0|0||1|0|0||1|0|0||1|0|0||1|0|0||2233222"/>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7A8196C"/>
    <w:multiLevelType w:val="multilevel"/>
    <w:tmpl w:val="D5FCE2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7E405C3"/>
    <w:multiLevelType w:val="multilevel"/>
    <w:tmpl w:val="95C06448"/>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A459C3"/>
    <w:multiLevelType w:val="multilevel"/>
    <w:tmpl w:val="B78269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9266035"/>
    <w:multiLevelType w:val="multilevel"/>
    <w:tmpl w:val="143A5616"/>
    <w:name w:val="zzmpArticle||Article|2|1|1|5|0|41||1|0|5||1|0|0||1|0|1||1|0|0||1|0|0||1|0|0||1|0|0||1|0|0||2233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2"/>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A596115"/>
    <w:multiLevelType w:val="multilevel"/>
    <w:tmpl w:val="534C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B0F1FAF"/>
    <w:multiLevelType w:val="hybridMultilevel"/>
    <w:tmpl w:val="5E02C7E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CA747B2"/>
    <w:multiLevelType w:val="multilevel"/>
    <w:tmpl w:val="6BBED5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DFC4CFE"/>
    <w:multiLevelType w:val="multilevel"/>
    <w:tmpl w:val="FD56959C"/>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DFF40D0"/>
    <w:multiLevelType w:val="multilevel"/>
    <w:tmpl w:val="6BA890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F1B5FC9"/>
    <w:multiLevelType w:val="hybridMultilevel"/>
    <w:tmpl w:val="A9AE10F6"/>
    <w:lvl w:ilvl="0" w:tplc="58FC3D42">
      <w:start w:val="1"/>
      <w:numFmt w:val="lowerRoman"/>
      <w:lvlText w:val="%1."/>
      <w:lvlJc w:val="right"/>
      <w:pPr>
        <w:ind w:left="1440" w:hanging="360"/>
      </w:pPr>
      <w:rPr>
        <w:rFonts w:asciiTheme="majorHAnsi" w:hAnsiTheme="majorHAnsi"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4" w15:restartNumberingAfterBreak="0">
    <w:nsid w:val="60817E11"/>
    <w:multiLevelType w:val="hybridMultilevel"/>
    <w:tmpl w:val="A25EA322"/>
    <w:lvl w:ilvl="0" w:tplc="B19E89DC">
      <w:start w:val="1"/>
      <w:numFmt w:val="lowerLetter"/>
      <w:lvlText w:val="%1."/>
      <w:lvlJc w:val="left"/>
      <w:pPr>
        <w:ind w:left="720"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0E454F9"/>
    <w:multiLevelType w:val="multilevel"/>
    <w:tmpl w:val="57607B60"/>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3E3474"/>
    <w:multiLevelType w:val="multilevel"/>
    <w:tmpl w:val="20D4BC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28D14A1"/>
    <w:multiLevelType w:val="multilevel"/>
    <w:tmpl w:val="1F14CB32"/>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2AA541D"/>
    <w:multiLevelType w:val="multilevel"/>
    <w:tmpl w:val="26F6F2EC"/>
    <w:lvl w:ilvl="0">
      <w:start w:val="1"/>
      <w:numFmt w:val="lowerLetter"/>
      <w:lvlText w:val="%1."/>
      <w:lvlJc w:val="left"/>
      <w:pPr>
        <w:ind w:left="360" w:hanging="360"/>
      </w:pPr>
      <w:rPr>
        <w:color w:val="auto"/>
      </w:rPr>
    </w:lvl>
    <w:lvl w:ilvl="1">
      <w:start w:val="1"/>
      <w:numFmt w:val="decimal"/>
      <w:lvlText w:val="%1.%2"/>
      <w:lvlJc w:val="left"/>
      <w:pPr>
        <w:ind w:left="576" w:hanging="576"/>
      </w:pPr>
    </w:lvl>
    <w:lvl w:ilvl="2">
      <w:start w:val="1"/>
      <w:numFmt w:val="decimal"/>
      <w:lvlText w:val="%1.%2.%3"/>
      <w:lvlJc w:val="left"/>
      <w:pPr>
        <w:ind w:left="720" w:hanging="720"/>
      </w:pPr>
      <w:rPr>
        <w:b w:val="0"/>
        <w:i w:val="0"/>
        <w:strike w:val="0"/>
      </w:rPr>
    </w:lvl>
    <w:lvl w:ilvl="3">
      <w:start w:val="1"/>
      <w:numFmt w:val="decimal"/>
      <w:lvlText w:val="%1.%2.%3.%4"/>
      <w:lvlJc w:val="left"/>
      <w:pPr>
        <w:ind w:left="864" w:hanging="864"/>
      </w:pPr>
      <w:rPr>
        <w:b w:val="0"/>
        <w:i w:val="0"/>
        <w:strike w:val="0"/>
      </w:rPr>
    </w:lvl>
    <w:lvl w:ilvl="4">
      <w:start w:val="1"/>
      <w:numFmt w:val="decimal"/>
      <w:lvlText w:val="%1.%2.%3.%4.%5"/>
      <w:lvlJc w:val="left"/>
      <w:pPr>
        <w:ind w:left="1008" w:hanging="1008"/>
      </w:pPr>
      <w:rPr>
        <w:b w:val="0"/>
        <w:strike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9" w15:restartNumberingAfterBreak="0">
    <w:nsid w:val="654A251C"/>
    <w:multiLevelType w:val="multilevel"/>
    <w:tmpl w:val="DB083CEE"/>
    <w:lvl w:ilvl="0">
      <w:start w:val="1"/>
      <w:numFmt w:val="upperLetter"/>
      <w:lvlText w:val="%1."/>
      <w:lvlJc w:val="left"/>
      <w:pPr>
        <w:ind w:left="360" w:hanging="360"/>
      </w:pPr>
      <w:rPr>
        <w:color w:val="auto"/>
      </w:rPr>
    </w:lvl>
    <w:lvl w:ilvl="1">
      <w:start w:val="1"/>
      <w:numFmt w:val="decimal"/>
      <w:lvlText w:val="%1.%2"/>
      <w:lvlJc w:val="left"/>
      <w:pPr>
        <w:ind w:left="576" w:hanging="576"/>
      </w:pPr>
    </w:lvl>
    <w:lvl w:ilvl="2">
      <w:start w:val="1"/>
      <w:numFmt w:val="decimal"/>
      <w:lvlText w:val="%1.%2.%3"/>
      <w:lvlJc w:val="left"/>
      <w:pPr>
        <w:ind w:left="720" w:hanging="720"/>
      </w:pPr>
      <w:rPr>
        <w:b w:val="0"/>
        <w:i w:val="0"/>
        <w:strike w:val="0"/>
      </w:rPr>
    </w:lvl>
    <w:lvl w:ilvl="3">
      <w:start w:val="1"/>
      <w:numFmt w:val="decimal"/>
      <w:lvlText w:val="%1.%2.%3.%4"/>
      <w:lvlJc w:val="left"/>
      <w:pPr>
        <w:ind w:left="864" w:hanging="864"/>
      </w:pPr>
      <w:rPr>
        <w:b w:val="0"/>
        <w:i w:val="0"/>
        <w:strike w:val="0"/>
      </w:rPr>
    </w:lvl>
    <w:lvl w:ilvl="4">
      <w:start w:val="1"/>
      <w:numFmt w:val="decimal"/>
      <w:lvlText w:val="%1.%2.%3.%4.%5"/>
      <w:lvlJc w:val="left"/>
      <w:pPr>
        <w:ind w:left="1008" w:hanging="1008"/>
      </w:pPr>
      <w:rPr>
        <w:b w:val="0"/>
        <w:strike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0" w15:restartNumberingAfterBreak="0">
    <w:nsid w:val="659D0D16"/>
    <w:multiLevelType w:val="multilevel"/>
    <w:tmpl w:val="6C9AE876"/>
    <w:lvl w:ilvl="0">
      <w:start w:val="1"/>
      <w:numFmt w:val="decimal"/>
      <w:lvlText w:val="%1."/>
      <w:lvlJc w:val="left"/>
      <w:pPr>
        <w:tabs>
          <w:tab w:val="num" w:pos="720"/>
        </w:tabs>
        <w:ind w:left="720" w:hanging="360"/>
      </w:pPr>
    </w:lvl>
    <w:lvl w:ilvl="1">
      <w:start w:val="8"/>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B240DA6"/>
    <w:multiLevelType w:val="multilevel"/>
    <w:tmpl w:val="BC1C12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B8237A3"/>
    <w:multiLevelType w:val="multilevel"/>
    <w:tmpl w:val="384404B4"/>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B9C1AE1"/>
    <w:multiLevelType w:val="multilevel"/>
    <w:tmpl w:val="0409001D"/>
    <w:styleLink w:val="Style3"/>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15:restartNumberingAfterBreak="0">
    <w:nsid w:val="6BAC6BBB"/>
    <w:multiLevelType w:val="hybridMultilevel"/>
    <w:tmpl w:val="FF18DDE0"/>
    <w:lvl w:ilvl="0" w:tplc="B8D0B476">
      <w:start w:val="1"/>
      <w:numFmt w:val="decimal"/>
      <w:lvlText w:val="(%1)"/>
      <w:lvlJc w:val="left"/>
      <w:pPr>
        <w:ind w:left="900" w:hanging="360"/>
      </w:pPr>
      <w:rPr>
        <w:rFonts w:hint="default"/>
      </w:rPr>
    </w:lvl>
    <w:lvl w:ilvl="1" w:tplc="8A0C940A" w:tentative="1">
      <w:start w:val="1"/>
      <w:numFmt w:val="lowerLetter"/>
      <w:lvlText w:val="%2."/>
      <w:lvlJc w:val="left"/>
      <w:pPr>
        <w:ind w:left="1620" w:hanging="360"/>
      </w:pPr>
    </w:lvl>
    <w:lvl w:ilvl="2" w:tplc="AE6CE900" w:tentative="1">
      <w:start w:val="1"/>
      <w:numFmt w:val="lowerRoman"/>
      <w:lvlText w:val="%3."/>
      <w:lvlJc w:val="right"/>
      <w:pPr>
        <w:ind w:left="2340" w:hanging="180"/>
      </w:pPr>
    </w:lvl>
    <w:lvl w:ilvl="3" w:tplc="5804FBFA" w:tentative="1">
      <w:start w:val="1"/>
      <w:numFmt w:val="decimal"/>
      <w:lvlText w:val="%4."/>
      <w:lvlJc w:val="left"/>
      <w:pPr>
        <w:ind w:left="3060" w:hanging="360"/>
      </w:pPr>
    </w:lvl>
    <w:lvl w:ilvl="4" w:tplc="31D89B36" w:tentative="1">
      <w:start w:val="1"/>
      <w:numFmt w:val="lowerLetter"/>
      <w:lvlText w:val="%5."/>
      <w:lvlJc w:val="left"/>
      <w:pPr>
        <w:ind w:left="3780" w:hanging="360"/>
      </w:pPr>
    </w:lvl>
    <w:lvl w:ilvl="5" w:tplc="E53A9202" w:tentative="1">
      <w:start w:val="1"/>
      <w:numFmt w:val="lowerRoman"/>
      <w:lvlText w:val="%6."/>
      <w:lvlJc w:val="right"/>
      <w:pPr>
        <w:ind w:left="4500" w:hanging="180"/>
      </w:pPr>
    </w:lvl>
    <w:lvl w:ilvl="6" w:tplc="028C29B6" w:tentative="1">
      <w:start w:val="1"/>
      <w:numFmt w:val="decimal"/>
      <w:lvlText w:val="%7."/>
      <w:lvlJc w:val="left"/>
      <w:pPr>
        <w:ind w:left="5220" w:hanging="360"/>
      </w:pPr>
    </w:lvl>
    <w:lvl w:ilvl="7" w:tplc="B9BAAE94" w:tentative="1">
      <w:start w:val="1"/>
      <w:numFmt w:val="lowerLetter"/>
      <w:lvlText w:val="%8."/>
      <w:lvlJc w:val="left"/>
      <w:pPr>
        <w:ind w:left="5940" w:hanging="360"/>
      </w:pPr>
    </w:lvl>
    <w:lvl w:ilvl="8" w:tplc="1554A6C0" w:tentative="1">
      <w:start w:val="1"/>
      <w:numFmt w:val="lowerRoman"/>
      <w:lvlText w:val="%9."/>
      <w:lvlJc w:val="right"/>
      <w:pPr>
        <w:ind w:left="6660" w:hanging="180"/>
      </w:pPr>
    </w:lvl>
  </w:abstractNum>
  <w:abstractNum w:abstractNumId="165" w15:restartNumberingAfterBreak="0">
    <w:nsid w:val="6BBB31CA"/>
    <w:multiLevelType w:val="multilevel"/>
    <w:tmpl w:val="55BEC388"/>
    <w:name w:val="zzmpArticle||Article|2|1|1|5|0|41||1|0|5||1|0|0||1|0|1||1|0|0||1|0|0||1|0|0||1|0|0||1|0|0||2233"/>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6" w15:restartNumberingAfterBreak="0">
    <w:nsid w:val="6BC7706C"/>
    <w:multiLevelType w:val="multilevel"/>
    <w:tmpl w:val="BFE09116"/>
    <w:lvl w:ilvl="0">
      <w:start w:val="1"/>
      <w:numFmt w:val="upperRoman"/>
      <w:lvlText w:val="%1."/>
      <w:lvlJc w:val="left"/>
      <w:pPr>
        <w:ind w:left="0" w:firstLine="0"/>
      </w:pPr>
      <w:rPr>
        <w:i w: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7" w15:restartNumberingAfterBreak="0">
    <w:nsid w:val="6BF56AD5"/>
    <w:multiLevelType w:val="multilevel"/>
    <w:tmpl w:val="73C014AC"/>
    <w:lvl w:ilvl="0">
      <w:start w:val="1"/>
      <w:numFmt w:val="decimal"/>
      <w:lvlText w:val="%1."/>
      <w:lvlJc w:val="left"/>
      <w:pPr>
        <w:tabs>
          <w:tab w:val="num" w:pos="720"/>
        </w:tabs>
        <w:ind w:left="720" w:hanging="360"/>
      </w:pPr>
    </w:lvl>
    <w:lvl w:ilvl="1">
      <w:start w:val="6"/>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DED7646"/>
    <w:multiLevelType w:val="multilevel"/>
    <w:tmpl w:val="38348E00"/>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EF73D39"/>
    <w:multiLevelType w:val="multilevel"/>
    <w:tmpl w:val="0D6C3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F4274FC"/>
    <w:multiLevelType w:val="multilevel"/>
    <w:tmpl w:val="88EC5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F765451"/>
    <w:multiLevelType w:val="multilevel"/>
    <w:tmpl w:val="BC6C2838"/>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17E4D98"/>
    <w:multiLevelType w:val="multilevel"/>
    <w:tmpl w:val="0734CF88"/>
    <w:lvl w:ilvl="0">
      <w:start w:val="5"/>
      <w:numFmt w:val="decimal"/>
      <w:lvlText w:val="%1"/>
      <w:lvlJc w:val="left"/>
      <w:pPr>
        <w:ind w:left="840" w:hanging="840"/>
      </w:pPr>
      <w:rPr>
        <w:rFonts w:hint="default"/>
      </w:rPr>
    </w:lvl>
    <w:lvl w:ilvl="1">
      <w:start w:val="35"/>
      <w:numFmt w:val="decimal"/>
      <w:lvlText w:val="%1.%2"/>
      <w:lvlJc w:val="left"/>
      <w:pPr>
        <w:ind w:left="840" w:hanging="840"/>
      </w:pPr>
      <w:rPr>
        <w:rFonts w:hint="default"/>
      </w:rPr>
    </w:lvl>
    <w:lvl w:ilvl="2">
      <w:start w:val="17"/>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746808DD"/>
    <w:multiLevelType w:val="multilevel"/>
    <w:tmpl w:val="8E362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4EF331A"/>
    <w:multiLevelType w:val="hybridMultilevel"/>
    <w:tmpl w:val="72D83F4E"/>
    <w:lvl w:ilvl="0" w:tplc="C88653A0">
      <w:start w:val="1"/>
      <w:numFmt w:val="decimal"/>
      <w:lvlText w:val="%1."/>
      <w:lvlJc w:val="left"/>
      <w:pPr>
        <w:ind w:left="3960" w:hanging="360"/>
      </w:pPr>
      <w:rPr>
        <w:rFonts w:hint="default"/>
      </w:rPr>
    </w:lvl>
    <w:lvl w:ilvl="1" w:tplc="B6626FD0">
      <w:start w:val="1"/>
      <w:numFmt w:val="lowerLetter"/>
      <w:lvlText w:val="%2."/>
      <w:lvlJc w:val="left"/>
      <w:pPr>
        <w:ind w:left="4680" w:hanging="360"/>
      </w:pPr>
    </w:lvl>
    <w:lvl w:ilvl="2" w:tplc="05D2AC92" w:tentative="1">
      <w:start w:val="1"/>
      <w:numFmt w:val="lowerRoman"/>
      <w:lvlText w:val="%3."/>
      <w:lvlJc w:val="right"/>
      <w:pPr>
        <w:ind w:left="5400" w:hanging="180"/>
      </w:pPr>
    </w:lvl>
    <w:lvl w:ilvl="3" w:tplc="EFBECCD2" w:tentative="1">
      <w:start w:val="1"/>
      <w:numFmt w:val="decimal"/>
      <w:lvlText w:val="%4."/>
      <w:lvlJc w:val="left"/>
      <w:pPr>
        <w:ind w:left="6120" w:hanging="360"/>
      </w:pPr>
    </w:lvl>
    <w:lvl w:ilvl="4" w:tplc="5478DD42" w:tentative="1">
      <w:start w:val="1"/>
      <w:numFmt w:val="lowerLetter"/>
      <w:lvlText w:val="%5."/>
      <w:lvlJc w:val="left"/>
      <w:pPr>
        <w:ind w:left="6840" w:hanging="360"/>
      </w:pPr>
    </w:lvl>
    <w:lvl w:ilvl="5" w:tplc="C18E07CC" w:tentative="1">
      <w:start w:val="1"/>
      <w:numFmt w:val="lowerRoman"/>
      <w:lvlText w:val="%6."/>
      <w:lvlJc w:val="right"/>
      <w:pPr>
        <w:ind w:left="7560" w:hanging="180"/>
      </w:pPr>
    </w:lvl>
    <w:lvl w:ilvl="6" w:tplc="62584E74" w:tentative="1">
      <w:start w:val="1"/>
      <w:numFmt w:val="decimal"/>
      <w:lvlText w:val="%7."/>
      <w:lvlJc w:val="left"/>
      <w:pPr>
        <w:ind w:left="8280" w:hanging="360"/>
      </w:pPr>
    </w:lvl>
    <w:lvl w:ilvl="7" w:tplc="4BF66CD2" w:tentative="1">
      <w:start w:val="1"/>
      <w:numFmt w:val="lowerLetter"/>
      <w:lvlText w:val="%8."/>
      <w:lvlJc w:val="left"/>
      <w:pPr>
        <w:ind w:left="9000" w:hanging="360"/>
      </w:pPr>
    </w:lvl>
    <w:lvl w:ilvl="8" w:tplc="525AC8E4" w:tentative="1">
      <w:start w:val="1"/>
      <w:numFmt w:val="lowerRoman"/>
      <w:lvlText w:val="%9."/>
      <w:lvlJc w:val="right"/>
      <w:pPr>
        <w:ind w:left="9720" w:hanging="180"/>
      </w:pPr>
    </w:lvl>
  </w:abstractNum>
  <w:abstractNum w:abstractNumId="175" w15:restartNumberingAfterBreak="0">
    <w:nsid w:val="76284151"/>
    <w:multiLevelType w:val="multilevel"/>
    <w:tmpl w:val="268662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71419DB"/>
    <w:multiLevelType w:val="multilevel"/>
    <w:tmpl w:val="433226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7821412"/>
    <w:multiLevelType w:val="hybridMultilevel"/>
    <w:tmpl w:val="6B562D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8" w15:restartNumberingAfterBreak="0">
    <w:nsid w:val="779D23EF"/>
    <w:multiLevelType w:val="multilevel"/>
    <w:tmpl w:val="7F707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89C5194"/>
    <w:multiLevelType w:val="multilevel"/>
    <w:tmpl w:val="D58E4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90C1794"/>
    <w:multiLevelType w:val="multilevel"/>
    <w:tmpl w:val="9104EAC0"/>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98C4EAF"/>
    <w:multiLevelType w:val="multilevel"/>
    <w:tmpl w:val="A830D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A38154B"/>
    <w:multiLevelType w:val="multilevel"/>
    <w:tmpl w:val="148EE5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A97357A"/>
    <w:multiLevelType w:val="hybridMultilevel"/>
    <w:tmpl w:val="E4EA7E2E"/>
    <w:lvl w:ilvl="0" w:tplc="163E911A">
      <w:start w:val="1"/>
      <w:numFmt w:val="decimal"/>
      <w:lvlText w:val="%1."/>
      <w:lvlJc w:val="left"/>
      <w:pPr>
        <w:ind w:left="3240" w:hanging="360"/>
      </w:pPr>
      <w:rPr>
        <w:rFonts w:hint="default"/>
      </w:rPr>
    </w:lvl>
    <w:lvl w:ilvl="1" w:tplc="15E8A666" w:tentative="1">
      <w:start w:val="1"/>
      <w:numFmt w:val="lowerLetter"/>
      <w:lvlText w:val="%2."/>
      <w:lvlJc w:val="left"/>
      <w:pPr>
        <w:ind w:left="3960" w:hanging="360"/>
      </w:pPr>
    </w:lvl>
    <w:lvl w:ilvl="2" w:tplc="3B324866" w:tentative="1">
      <w:start w:val="1"/>
      <w:numFmt w:val="lowerRoman"/>
      <w:lvlText w:val="%3."/>
      <w:lvlJc w:val="right"/>
      <w:pPr>
        <w:ind w:left="4680" w:hanging="180"/>
      </w:pPr>
    </w:lvl>
    <w:lvl w:ilvl="3" w:tplc="E156419C" w:tentative="1">
      <w:start w:val="1"/>
      <w:numFmt w:val="decimal"/>
      <w:lvlText w:val="%4."/>
      <w:lvlJc w:val="left"/>
      <w:pPr>
        <w:ind w:left="5400" w:hanging="360"/>
      </w:pPr>
    </w:lvl>
    <w:lvl w:ilvl="4" w:tplc="8736BE02" w:tentative="1">
      <w:start w:val="1"/>
      <w:numFmt w:val="lowerLetter"/>
      <w:lvlText w:val="%5."/>
      <w:lvlJc w:val="left"/>
      <w:pPr>
        <w:ind w:left="6120" w:hanging="360"/>
      </w:pPr>
    </w:lvl>
    <w:lvl w:ilvl="5" w:tplc="0B925104" w:tentative="1">
      <w:start w:val="1"/>
      <w:numFmt w:val="lowerRoman"/>
      <w:lvlText w:val="%6."/>
      <w:lvlJc w:val="right"/>
      <w:pPr>
        <w:ind w:left="6840" w:hanging="180"/>
      </w:pPr>
    </w:lvl>
    <w:lvl w:ilvl="6" w:tplc="636EF6BC" w:tentative="1">
      <w:start w:val="1"/>
      <w:numFmt w:val="decimal"/>
      <w:lvlText w:val="%7."/>
      <w:lvlJc w:val="left"/>
      <w:pPr>
        <w:ind w:left="7560" w:hanging="360"/>
      </w:pPr>
    </w:lvl>
    <w:lvl w:ilvl="7" w:tplc="4B78AB4C" w:tentative="1">
      <w:start w:val="1"/>
      <w:numFmt w:val="lowerLetter"/>
      <w:lvlText w:val="%8."/>
      <w:lvlJc w:val="left"/>
      <w:pPr>
        <w:ind w:left="8280" w:hanging="360"/>
      </w:pPr>
    </w:lvl>
    <w:lvl w:ilvl="8" w:tplc="0D445ADC" w:tentative="1">
      <w:start w:val="1"/>
      <w:numFmt w:val="lowerRoman"/>
      <w:lvlText w:val="%9."/>
      <w:lvlJc w:val="right"/>
      <w:pPr>
        <w:ind w:left="9000" w:hanging="180"/>
      </w:pPr>
    </w:lvl>
  </w:abstractNum>
  <w:abstractNum w:abstractNumId="184" w15:restartNumberingAfterBreak="0">
    <w:nsid w:val="7C7021B5"/>
    <w:multiLevelType w:val="multilevel"/>
    <w:tmpl w:val="32CAEE1A"/>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rPr>
        <w:rFonts w:ascii="Century Gothic" w:hAnsi="Century Gothic" w:hint="default"/>
        <w:b w:val="0"/>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C8728AA"/>
    <w:multiLevelType w:val="multilevel"/>
    <w:tmpl w:val="539C0FFE"/>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DB01D2F"/>
    <w:multiLevelType w:val="multilevel"/>
    <w:tmpl w:val="88F6E5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DC7032E"/>
    <w:multiLevelType w:val="multilevel"/>
    <w:tmpl w:val="70A4A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E281F2A"/>
    <w:multiLevelType w:val="hybridMultilevel"/>
    <w:tmpl w:val="7AD4A8A2"/>
    <w:lvl w:ilvl="0" w:tplc="94D889B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EA732A5"/>
    <w:multiLevelType w:val="multilevel"/>
    <w:tmpl w:val="68AE56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7"/>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0578297">
    <w:abstractNumId w:val="37"/>
  </w:num>
  <w:num w:numId="2" w16cid:durableId="1429765869">
    <w:abstractNumId w:val="63"/>
  </w:num>
  <w:num w:numId="3" w16cid:durableId="673338001">
    <w:abstractNumId w:val="10"/>
  </w:num>
  <w:num w:numId="4" w16cid:durableId="1016421011">
    <w:abstractNumId w:val="163"/>
  </w:num>
  <w:num w:numId="5" w16cid:durableId="1811750744">
    <w:abstractNumId w:val="58"/>
  </w:num>
  <w:num w:numId="6" w16cid:durableId="254478161">
    <w:abstractNumId w:val="45"/>
  </w:num>
  <w:num w:numId="7" w16cid:durableId="95159633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2977110">
    <w:abstractNumId w:val="45"/>
    <w:lvlOverride w:ilvl="0">
      <w:startOverride w:val="7"/>
    </w:lvlOverride>
    <w:lvlOverride w:ilvl="1">
      <w:startOverride w:val="5"/>
    </w:lvlOverride>
    <w:lvlOverride w:ilvl="2">
      <w:startOverride w:val="4"/>
    </w:lvlOverride>
  </w:num>
  <w:num w:numId="9" w16cid:durableId="1294940121">
    <w:abstractNumId w:val="135"/>
  </w:num>
  <w:num w:numId="10" w16cid:durableId="2068333859">
    <w:abstractNumId w:val="57"/>
  </w:num>
  <w:num w:numId="11" w16cid:durableId="643893860">
    <w:abstractNumId w:val="2"/>
  </w:num>
  <w:num w:numId="12" w16cid:durableId="454763180">
    <w:abstractNumId w:val="45"/>
  </w:num>
  <w:num w:numId="13" w16cid:durableId="270015092">
    <w:abstractNumId w:val="62"/>
  </w:num>
  <w:num w:numId="14" w16cid:durableId="905457282">
    <w:abstractNumId w:val="111"/>
  </w:num>
  <w:num w:numId="15" w16cid:durableId="1658920736">
    <w:abstractNumId w:val="79"/>
  </w:num>
  <w:num w:numId="16" w16cid:durableId="1476528299">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6151212">
    <w:abstractNumId w:val="105"/>
  </w:num>
  <w:num w:numId="18" w16cid:durableId="11340463">
    <w:abstractNumId w:val="140"/>
  </w:num>
  <w:num w:numId="19" w16cid:durableId="1711373892">
    <w:abstractNumId w:val="38"/>
  </w:num>
  <w:num w:numId="20" w16cid:durableId="1703632085">
    <w:abstractNumId w:val="43"/>
  </w:num>
  <w:num w:numId="21" w16cid:durableId="1602225989">
    <w:abstractNumId w:val="109"/>
  </w:num>
  <w:num w:numId="22" w16cid:durableId="567232832">
    <w:abstractNumId w:val="100"/>
  </w:num>
  <w:num w:numId="23" w16cid:durableId="1058552385">
    <w:abstractNumId w:val="52"/>
  </w:num>
  <w:num w:numId="24" w16cid:durableId="2106030313">
    <w:abstractNumId w:val="80"/>
  </w:num>
  <w:num w:numId="25" w16cid:durableId="197400145">
    <w:abstractNumId w:val="134"/>
  </w:num>
  <w:num w:numId="26" w16cid:durableId="141970148">
    <w:abstractNumId w:val="170"/>
  </w:num>
  <w:num w:numId="27" w16cid:durableId="1173839942">
    <w:abstractNumId w:val="125"/>
  </w:num>
  <w:num w:numId="28" w16cid:durableId="1889219111">
    <w:abstractNumId w:val="121"/>
  </w:num>
  <w:num w:numId="29" w16cid:durableId="1072967667">
    <w:abstractNumId w:val="56"/>
  </w:num>
  <w:num w:numId="30" w16cid:durableId="806435065">
    <w:abstractNumId w:val="150"/>
  </w:num>
  <w:num w:numId="31" w16cid:durableId="50349133">
    <w:abstractNumId w:val="101"/>
  </w:num>
  <w:num w:numId="32" w16cid:durableId="1679112489">
    <w:abstractNumId w:val="156"/>
  </w:num>
  <w:num w:numId="33" w16cid:durableId="1592665081">
    <w:abstractNumId w:val="23"/>
  </w:num>
  <w:num w:numId="34" w16cid:durableId="594902818">
    <w:abstractNumId w:val="133"/>
  </w:num>
  <w:num w:numId="35" w16cid:durableId="1356931137">
    <w:abstractNumId w:val="99"/>
  </w:num>
  <w:num w:numId="36" w16cid:durableId="2134326642">
    <w:abstractNumId w:val="180"/>
  </w:num>
  <w:num w:numId="37" w16cid:durableId="369451012">
    <w:abstractNumId w:val="120"/>
  </w:num>
  <w:num w:numId="38" w16cid:durableId="486484893">
    <w:abstractNumId w:val="108"/>
  </w:num>
  <w:num w:numId="39" w16cid:durableId="359673027">
    <w:abstractNumId w:val="155"/>
  </w:num>
  <w:num w:numId="40" w16cid:durableId="733552049">
    <w:abstractNumId w:val="129"/>
  </w:num>
  <w:num w:numId="41" w16cid:durableId="261958516">
    <w:abstractNumId w:val="55"/>
  </w:num>
  <w:num w:numId="42" w16cid:durableId="742333238">
    <w:abstractNumId w:val="118"/>
  </w:num>
  <w:num w:numId="43" w16cid:durableId="674113685">
    <w:abstractNumId w:val="174"/>
  </w:num>
  <w:num w:numId="44" w16cid:durableId="1502043924">
    <w:abstractNumId w:val="183"/>
  </w:num>
  <w:num w:numId="45" w16cid:durableId="1382285506">
    <w:abstractNumId w:val="30"/>
  </w:num>
  <w:num w:numId="46" w16cid:durableId="811873810">
    <w:abstractNumId w:val="33"/>
  </w:num>
  <w:num w:numId="47" w16cid:durableId="41825805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77837247">
    <w:abstractNumId w:val="137"/>
  </w:num>
  <w:num w:numId="49" w16cid:durableId="241838783">
    <w:abstractNumId w:val="122"/>
  </w:num>
  <w:num w:numId="50" w16cid:durableId="905189409">
    <w:abstractNumId w:val="44"/>
  </w:num>
  <w:num w:numId="51" w16cid:durableId="162654115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745867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88727652">
    <w:abstractNumId w:val="16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99679248">
    <w:abstractNumId w:val="1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41135484">
    <w:abstractNumId w:val="146"/>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68809582">
    <w:abstractNumId w:val="1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37854071">
    <w:abstractNumId w:val="10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07260090">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11783512">
    <w:abstractNumId w:val="2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26427915">
    <w:abstractNumId w:val="16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37112821">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02320615">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12147905">
    <w:abstractNumId w:val="6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99288554">
    <w:abstractNumId w:val="54"/>
    <w:lvlOverride w:ilvl="0">
      <w:startOverride w:val="1"/>
    </w:lvlOverride>
    <w:lvlOverride w:ilvl="1">
      <w:startOverride w:val="4"/>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25397966">
    <w:abstractNumId w:val="16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36064771">
    <w:abstractNumId w:val="1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21395340">
    <w:abstractNumId w:val="1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0453694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7971881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24048190">
    <w:abstractNumId w:val="3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52797981">
    <w:abstractNumId w:val="17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52602006">
    <w:abstractNumId w:val="97"/>
    <w:lvlOverride w:ilvl="0">
      <w:startOverride w:val="1"/>
    </w:lvlOverride>
    <w:lvlOverride w:ilvl="1">
      <w:startOverride w:val="1"/>
    </w:lvlOverride>
    <w:lvlOverride w:ilvl="2">
      <w:startOverride w:val="4"/>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73" w16cid:durableId="217089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879116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75" w16cid:durableId="45903811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36676474">
    <w:abstractNumId w:val="92"/>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77" w16cid:durableId="11546884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68104689">
    <w:abstractNumId w:val="13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624923075">
    <w:abstractNumId w:val="17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4325960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24203451">
    <w:abstractNumId w:val="15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25646589">
    <w:abstractNumId w:val="15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14735916">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7876965">
    <w:abstractNumId w:val="2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14397987">
    <w:abstractNumId w:val="8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66361173">
    <w:abstractNumId w:val="1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26390860">
    <w:abstractNumId w:val="178"/>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54802116">
    <w:abstractNumId w:val="18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906260874">
    <w:abstractNumId w:val="189"/>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27659226">
    <w:abstractNumId w:val="16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28204069">
    <w:abstractNumId w:val="7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5691922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26546237">
    <w:abstractNumId w:val="5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750107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31426369">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08845464">
    <w:abstractNumId w:val="7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75202868">
    <w:abstractNumId w:val="7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119374532">
    <w:abstractNumId w:val="16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8560459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730351584">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493638146">
    <w:abstractNumId w:val="1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73863560">
    <w:abstractNumId w:val="14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496071565">
    <w:abstractNumId w:val="18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02586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075543659">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942230399">
    <w:abstractNumId w:val="15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15672614">
    <w:abstractNumId w:val="18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504131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441581954">
    <w:abstractNumId w:val="7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244560196">
    <w:abstractNumId w:val="17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9038610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677538033">
    <w:abstractNumId w:val="18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330252819">
    <w:abstractNumId w:val="16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490126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708914808">
    <w:abstractNumId w:val="8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53982713">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0139923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46500397">
    <w:abstractNumId w:val="8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34439352">
    <w:abstractNumId w:val="7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97763855">
    <w:abstractNumId w:val="27"/>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36826607">
    <w:abstractNumId w:val="14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98162217">
    <w:abstractNumId w:val="10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031618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83749810">
    <w:abstractNumId w:val="47"/>
  </w:num>
  <w:num w:numId="125" w16cid:durableId="17798307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38879977">
    <w:abstractNumId w:val="28"/>
  </w:num>
  <w:num w:numId="127" w16cid:durableId="775519464">
    <w:abstractNumId w:val="88"/>
  </w:num>
  <w:num w:numId="128" w16cid:durableId="1840382739">
    <w:abstractNumId w:val="102"/>
  </w:num>
  <w:num w:numId="129" w16cid:durableId="1194995665">
    <w:abstractNumId w:val="149"/>
  </w:num>
  <w:num w:numId="130" w16cid:durableId="354889285">
    <w:abstractNumId w:val="188"/>
  </w:num>
  <w:num w:numId="131" w16cid:durableId="522061991">
    <w:abstractNumId w:val="9"/>
  </w:num>
  <w:num w:numId="132" w16cid:durableId="1690832357">
    <w:abstractNumId w:val="7"/>
  </w:num>
  <w:num w:numId="133" w16cid:durableId="1658267385">
    <w:abstractNumId w:val="6"/>
  </w:num>
  <w:num w:numId="134" w16cid:durableId="1566262614">
    <w:abstractNumId w:val="5"/>
  </w:num>
  <w:num w:numId="135" w16cid:durableId="1986474403">
    <w:abstractNumId w:val="4"/>
  </w:num>
  <w:num w:numId="136" w16cid:durableId="1546258549">
    <w:abstractNumId w:val="8"/>
  </w:num>
  <w:num w:numId="137" w16cid:durableId="1327396906">
    <w:abstractNumId w:val="3"/>
  </w:num>
  <w:num w:numId="138" w16cid:durableId="961375889">
    <w:abstractNumId w:val="1"/>
  </w:num>
  <w:num w:numId="139" w16cid:durableId="1436711030">
    <w:abstractNumId w:val="0"/>
  </w:num>
  <w:num w:numId="140" w16cid:durableId="1147627054">
    <w:abstractNumId w:val="115"/>
    <w:lvlOverride w:ilvl="0">
      <w:startOverride w:val="1"/>
    </w:lvlOverride>
  </w:num>
  <w:num w:numId="141" w16cid:durableId="1966429466">
    <w:abstractNumId w:val="83"/>
    <w:lvlOverride w:ilvl="0">
      <w:startOverride w:val="1"/>
    </w:lvlOverride>
  </w:num>
  <w:num w:numId="142" w16cid:durableId="52892979">
    <w:abstractNumId w:val="154"/>
    <w:lvlOverride w:ilvl="0">
      <w:startOverride w:val="1"/>
    </w:lvlOverride>
  </w:num>
  <w:num w:numId="143" w16cid:durableId="1681541467">
    <w:abstractNumId w:val="115"/>
    <w:lvlOverride w:ilvl="0">
      <w:startOverride w:val="1"/>
    </w:lvlOverride>
  </w:num>
  <w:num w:numId="144" w16cid:durableId="200435252">
    <w:abstractNumId w:val="83"/>
    <w:lvlOverride w:ilvl="0">
      <w:startOverride w:val="1"/>
    </w:lvlOverride>
  </w:num>
  <w:num w:numId="145" w16cid:durableId="704720934">
    <w:abstractNumId w:val="83"/>
    <w:lvlOverride w:ilvl="0">
      <w:startOverride w:val="1"/>
    </w:lvlOverride>
  </w:num>
  <w:num w:numId="146" w16cid:durableId="632834917">
    <w:abstractNumId w:val="115"/>
    <w:lvlOverride w:ilvl="0">
      <w:startOverride w:val="1"/>
    </w:lvlOverride>
  </w:num>
  <w:num w:numId="147" w16cid:durableId="1196773611">
    <w:abstractNumId w:val="83"/>
    <w:lvlOverride w:ilvl="0">
      <w:startOverride w:val="1"/>
    </w:lvlOverride>
  </w:num>
  <w:num w:numId="148" w16cid:durableId="1733888654">
    <w:abstractNumId w:val="154"/>
    <w:lvlOverride w:ilvl="0">
      <w:startOverride w:val="1"/>
    </w:lvlOverride>
  </w:num>
  <w:num w:numId="149" w16cid:durableId="1755780350">
    <w:abstractNumId w:val="154"/>
    <w:lvlOverride w:ilvl="0">
      <w:startOverride w:val="1"/>
    </w:lvlOverride>
  </w:num>
  <w:num w:numId="150" w16cid:durableId="389427038">
    <w:abstractNumId w:val="115"/>
    <w:lvlOverride w:ilvl="0">
      <w:startOverride w:val="1"/>
    </w:lvlOverride>
  </w:num>
  <w:num w:numId="151" w16cid:durableId="1544126016">
    <w:abstractNumId w:val="154"/>
    <w:lvlOverride w:ilvl="0">
      <w:startOverride w:val="1"/>
    </w:lvlOverride>
  </w:num>
  <w:num w:numId="152" w16cid:durableId="212040500">
    <w:abstractNumId w:val="115"/>
    <w:lvlOverride w:ilvl="0">
      <w:startOverride w:val="1"/>
    </w:lvlOverride>
  </w:num>
  <w:num w:numId="153" w16cid:durableId="2024086235">
    <w:abstractNumId w:val="154"/>
    <w:lvlOverride w:ilvl="0">
      <w:startOverride w:val="1"/>
    </w:lvlOverride>
  </w:num>
  <w:num w:numId="154" w16cid:durableId="265313623">
    <w:abstractNumId w:val="115"/>
    <w:lvlOverride w:ilvl="0">
      <w:startOverride w:val="1"/>
    </w:lvlOverride>
  </w:num>
  <w:num w:numId="155" w16cid:durableId="39286716">
    <w:abstractNumId w:val="115"/>
    <w:lvlOverride w:ilvl="0">
      <w:startOverride w:val="1"/>
    </w:lvlOverride>
  </w:num>
  <w:num w:numId="156" w16cid:durableId="526916900">
    <w:abstractNumId w:val="154"/>
    <w:lvlOverride w:ilvl="0">
      <w:startOverride w:val="1"/>
    </w:lvlOverride>
  </w:num>
  <w:num w:numId="157" w16cid:durableId="416053132">
    <w:abstractNumId w:val="115"/>
    <w:lvlOverride w:ilvl="0">
      <w:startOverride w:val="1"/>
    </w:lvlOverride>
  </w:num>
  <w:num w:numId="158" w16cid:durableId="608977058">
    <w:abstractNumId w:val="154"/>
    <w:lvlOverride w:ilvl="0">
      <w:startOverride w:val="1"/>
    </w:lvlOverride>
  </w:num>
  <w:num w:numId="159" w16cid:durableId="1616711088">
    <w:abstractNumId w:val="115"/>
    <w:lvlOverride w:ilvl="0">
      <w:startOverride w:val="1"/>
    </w:lvlOverride>
  </w:num>
  <w:num w:numId="160" w16cid:durableId="1314286832">
    <w:abstractNumId w:val="83"/>
    <w:lvlOverride w:ilvl="0">
      <w:startOverride w:val="1"/>
    </w:lvlOverride>
  </w:num>
  <w:num w:numId="161" w16cid:durableId="1934700519">
    <w:abstractNumId w:val="115"/>
    <w:lvlOverride w:ilvl="0">
      <w:startOverride w:val="1"/>
    </w:lvlOverride>
  </w:num>
  <w:num w:numId="162" w16cid:durableId="1337265069">
    <w:abstractNumId w:val="83"/>
    <w:lvlOverride w:ilvl="0">
      <w:startOverride w:val="1"/>
    </w:lvlOverride>
  </w:num>
  <w:num w:numId="163" w16cid:durableId="217711319">
    <w:abstractNumId w:val="115"/>
    <w:lvlOverride w:ilvl="0">
      <w:startOverride w:val="1"/>
    </w:lvlOverride>
  </w:num>
  <w:num w:numId="164" w16cid:durableId="2036300718">
    <w:abstractNumId w:val="115"/>
    <w:lvlOverride w:ilvl="0">
      <w:startOverride w:val="1"/>
    </w:lvlOverride>
  </w:num>
  <w:num w:numId="165" w16cid:durableId="1579368753">
    <w:abstractNumId w:val="115"/>
    <w:lvlOverride w:ilvl="0">
      <w:startOverride w:val="1"/>
    </w:lvlOverride>
  </w:num>
  <w:num w:numId="166" w16cid:durableId="310059499">
    <w:abstractNumId w:val="115"/>
    <w:lvlOverride w:ilvl="0">
      <w:startOverride w:val="1"/>
    </w:lvlOverride>
  </w:num>
  <w:num w:numId="167" w16cid:durableId="1822889610">
    <w:abstractNumId w:val="115"/>
    <w:lvlOverride w:ilvl="0">
      <w:startOverride w:val="1"/>
    </w:lvlOverride>
  </w:num>
  <w:num w:numId="168" w16cid:durableId="855727867">
    <w:abstractNumId w:val="115"/>
    <w:lvlOverride w:ilvl="0">
      <w:startOverride w:val="1"/>
    </w:lvlOverride>
  </w:num>
  <w:num w:numId="169" w16cid:durableId="1548448013">
    <w:abstractNumId w:val="115"/>
    <w:lvlOverride w:ilvl="0">
      <w:startOverride w:val="1"/>
    </w:lvlOverride>
  </w:num>
  <w:num w:numId="170" w16cid:durableId="1120151625">
    <w:abstractNumId w:val="83"/>
    <w:lvlOverride w:ilvl="0">
      <w:startOverride w:val="1"/>
    </w:lvlOverride>
  </w:num>
  <w:num w:numId="171" w16cid:durableId="348996033">
    <w:abstractNumId w:val="83"/>
    <w:lvlOverride w:ilvl="0">
      <w:startOverride w:val="1"/>
    </w:lvlOverride>
  </w:num>
  <w:num w:numId="172" w16cid:durableId="354160493">
    <w:abstractNumId w:val="83"/>
    <w:lvlOverride w:ilvl="0">
      <w:startOverride w:val="1"/>
    </w:lvlOverride>
  </w:num>
  <w:num w:numId="173" w16cid:durableId="1574242403">
    <w:abstractNumId w:val="158"/>
  </w:num>
  <w:num w:numId="174" w16cid:durableId="481042818">
    <w:abstractNumId w:val="73"/>
  </w:num>
  <w:num w:numId="175" w16cid:durableId="677120110">
    <w:abstractNumId w:val="106"/>
  </w:num>
  <w:num w:numId="176" w16cid:durableId="1211726883">
    <w:abstractNumId w:val="159"/>
  </w:num>
  <w:num w:numId="177" w16cid:durableId="380402257">
    <w:abstractNumId w:val="15"/>
  </w:num>
  <w:num w:numId="178" w16cid:durableId="1635284253">
    <w:abstractNumId w:val="126"/>
  </w:num>
  <w:num w:numId="179" w16cid:durableId="1772430621">
    <w:abstractNumId w:val="115"/>
  </w:num>
  <w:num w:numId="180" w16cid:durableId="1168862055">
    <w:abstractNumId w:val="83"/>
  </w:num>
  <w:num w:numId="181" w16cid:durableId="1416896201">
    <w:abstractNumId w:val="154"/>
  </w:num>
  <w:num w:numId="182" w16cid:durableId="1414620045">
    <w:abstractNumId w:val="130"/>
  </w:num>
  <w:num w:numId="183" w16cid:durableId="2119718537">
    <w:abstractNumId w:val="94"/>
  </w:num>
  <w:num w:numId="184" w16cid:durableId="1167130625">
    <w:abstractNumId w:val="50"/>
  </w:num>
  <w:num w:numId="185" w16cid:durableId="1248658177">
    <w:abstractNumId w:val="177"/>
  </w:num>
  <w:num w:numId="186" w16cid:durableId="630092040">
    <w:abstractNumId w:val="31"/>
  </w:num>
  <w:num w:numId="187" w16cid:durableId="110169646">
    <w:abstractNumId w:val="153"/>
  </w:num>
  <w:num w:numId="188" w16cid:durableId="467625940">
    <w:abstractNumId w:val="114"/>
  </w:num>
  <w:num w:numId="189" w16cid:durableId="1931618262">
    <w:abstractNumId w:val="91"/>
  </w:num>
  <w:num w:numId="190" w16cid:durableId="515073791">
    <w:abstractNumId w:val="41"/>
  </w:num>
  <w:num w:numId="191" w16cid:durableId="1677489080">
    <w:abstractNumId w:val="123"/>
  </w:num>
  <w:num w:numId="192" w16cid:durableId="1096904911">
    <w:abstractNumId w:val="119"/>
  </w:num>
  <w:num w:numId="193" w16cid:durableId="57871112">
    <w:abstractNumId w:val="78"/>
  </w:num>
  <w:num w:numId="194" w16cid:durableId="669871174">
    <w:abstractNumId w:val="20"/>
  </w:num>
  <w:num w:numId="195" w16cid:durableId="1796869211">
    <w:abstractNumId w:val="126"/>
    <w:lvlOverride w:ilvl="0">
      <w:startOverride w:val="1"/>
    </w:lvlOverride>
  </w:num>
  <w:num w:numId="196" w16cid:durableId="1847793021">
    <w:abstractNumId w:val="57"/>
  </w:num>
  <w:num w:numId="197" w16cid:durableId="1329093245">
    <w:abstractNumId w:val="45"/>
  </w:num>
  <w:num w:numId="198" w16cid:durableId="969360218">
    <w:abstractNumId w:val="45"/>
  </w:num>
  <w:num w:numId="199" w16cid:durableId="460804662">
    <w:abstractNumId w:val="45"/>
  </w:num>
  <w:num w:numId="200" w16cid:durableId="1605265921">
    <w:abstractNumId w:val="45"/>
  </w:num>
  <w:num w:numId="201" w16cid:durableId="625936551">
    <w:abstractNumId w:val="96"/>
  </w:num>
  <w:num w:numId="202" w16cid:durableId="1153719110">
    <w:abstractNumId w:val="39"/>
  </w:num>
  <w:num w:numId="203" w16cid:durableId="638150829">
    <w:abstractNumId w:val="115"/>
    <w:lvlOverride w:ilvl="0">
      <w:startOverride w:val="1"/>
    </w:lvlOverride>
  </w:num>
  <w:num w:numId="204" w16cid:durableId="535003130">
    <w:abstractNumId w:val="115"/>
    <w:lvlOverride w:ilvl="0">
      <w:startOverride w:val="1"/>
    </w:lvlOverride>
  </w:num>
  <w:num w:numId="205" w16cid:durableId="137501235">
    <w:abstractNumId w:val="115"/>
    <w:lvlOverride w:ilvl="0">
      <w:startOverride w:val="1"/>
    </w:lvlOverride>
  </w:num>
  <w:num w:numId="206" w16cid:durableId="1304652288">
    <w:abstractNumId w:val="115"/>
    <w:lvlOverride w:ilvl="0">
      <w:startOverride w:val="1"/>
    </w:lvlOverride>
  </w:num>
  <w:num w:numId="207" w16cid:durableId="1615136575">
    <w:abstractNumId w:val="115"/>
    <w:lvlOverride w:ilvl="0">
      <w:startOverride w:val="1"/>
    </w:lvlOverride>
  </w:num>
  <w:num w:numId="208" w16cid:durableId="1946187526">
    <w:abstractNumId w:val="115"/>
    <w:lvlOverride w:ilvl="0">
      <w:startOverride w:val="1"/>
    </w:lvlOverride>
  </w:num>
  <w:num w:numId="209" w16cid:durableId="539586234">
    <w:abstractNumId w:val="115"/>
    <w:lvlOverride w:ilvl="0">
      <w:startOverride w:val="1"/>
    </w:lvlOverride>
  </w:num>
  <w:num w:numId="210" w16cid:durableId="327290333">
    <w:abstractNumId w:val="115"/>
    <w:lvlOverride w:ilvl="0">
      <w:startOverride w:val="1"/>
    </w:lvlOverride>
  </w:num>
  <w:num w:numId="211" w16cid:durableId="846291241">
    <w:abstractNumId w:val="115"/>
    <w:lvlOverride w:ilvl="0">
      <w:startOverride w:val="1"/>
    </w:lvlOverride>
  </w:num>
  <w:num w:numId="212" w16cid:durableId="1409812075">
    <w:abstractNumId w:val="115"/>
    <w:lvlOverride w:ilvl="0">
      <w:startOverride w:val="1"/>
    </w:lvlOverride>
  </w:num>
  <w:num w:numId="213" w16cid:durableId="497497205">
    <w:abstractNumId w:val="115"/>
    <w:lvlOverride w:ilvl="0">
      <w:startOverride w:val="1"/>
    </w:lvlOverride>
  </w:num>
  <w:num w:numId="214" w16cid:durableId="1877237875">
    <w:abstractNumId w:val="115"/>
    <w:lvlOverride w:ilvl="0">
      <w:startOverride w:val="1"/>
    </w:lvlOverride>
  </w:num>
  <w:num w:numId="215" w16cid:durableId="1350908417">
    <w:abstractNumId w:val="115"/>
    <w:lvlOverride w:ilvl="0">
      <w:startOverride w:val="1"/>
    </w:lvlOverride>
  </w:num>
  <w:num w:numId="216" w16cid:durableId="1439570216">
    <w:abstractNumId w:val="115"/>
    <w:lvlOverride w:ilvl="0">
      <w:startOverride w:val="1"/>
    </w:lvlOverride>
  </w:num>
  <w:num w:numId="217" w16cid:durableId="1673602615">
    <w:abstractNumId w:val="45"/>
  </w:num>
  <w:num w:numId="218" w16cid:durableId="2753285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7366324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3592828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257786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808789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8349086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6802001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5033986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7138909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2489280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1572602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727148665">
    <w:abstractNumId w:val="131"/>
  </w:num>
  <w:num w:numId="230" w16cid:durableId="838616300">
    <w:abstractNumId w:val="85"/>
  </w:num>
  <w:num w:numId="231" w16cid:durableId="161627196">
    <w:abstractNumId w:val="22"/>
  </w:num>
  <w:num w:numId="232" w16cid:durableId="1450591242">
    <w:abstractNumId w:val="51"/>
  </w:num>
  <w:num w:numId="233" w16cid:durableId="938875573">
    <w:abstractNumId w:val="46"/>
  </w:num>
  <w:num w:numId="234" w16cid:durableId="1167983895">
    <w:abstractNumId w:val="90"/>
  </w:num>
  <w:num w:numId="235" w16cid:durableId="288054151">
    <w:abstractNumId w:val="82"/>
  </w:num>
  <w:num w:numId="236" w16cid:durableId="2089230078">
    <w:abstractNumId w:val="60"/>
  </w:num>
  <w:num w:numId="237" w16cid:durableId="1401172065">
    <w:abstractNumId w:val="40"/>
  </w:num>
  <w:num w:numId="238" w16cid:durableId="40059060">
    <w:abstractNumId w:val="68"/>
  </w:num>
  <w:num w:numId="239" w16cid:durableId="785848800">
    <w:abstractNumId w:val="127"/>
  </w:num>
  <w:num w:numId="240" w16cid:durableId="1563708231">
    <w:abstractNumId w:val="86"/>
  </w:num>
  <w:num w:numId="241" w16cid:durableId="1984456896">
    <w:abstractNumId w:val="86"/>
    <w:lvlOverride w:ilvl="0">
      <w:lvl w:ilvl="0">
        <w:start w:val="3"/>
        <w:numFmt w:val="decimal"/>
        <w:lvlText w:val="%1."/>
        <w:legacy w:legacy="1" w:legacySpace="0" w:legacyIndent="360"/>
        <w:lvlJc w:val="left"/>
        <w:pPr>
          <w:ind w:left="1080" w:hanging="360"/>
        </w:pPr>
      </w:lvl>
    </w:lvlOverride>
  </w:num>
  <w:num w:numId="242" w16cid:durableId="2088570600">
    <w:abstractNumId w:val="164"/>
  </w:num>
  <w:num w:numId="243" w16cid:durableId="1888255345">
    <w:abstractNumId w:val="29"/>
  </w:num>
  <w:num w:numId="244" w16cid:durableId="1122267391">
    <w:abstractNumId w:val="24"/>
  </w:num>
  <w:num w:numId="245" w16cid:durableId="1328443544">
    <w:abstractNumId w:val="128"/>
  </w:num>
  <w:num w:numId="246" w16cid:durableId="1428499695">
    <w:abstractNumId w:val="45"/>
    <w:lvlOverride w:ilvl="0">
      <w:startOverride w:val="7"/>
    </w:lvlOverride>
    <w:lvlOverride w:ilvl="1">
      <w:startOverride w:val="16"/>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240091455">
    <w:abstractNumId w:val="48"/>
  </w:num>
  <w:num w:numId="248" w16cid:durableId="644508665">
    <w:abstractNumId w:val="98"/>
  </w:num>
  <w:num w:numId="249" w16cid:durableId="364867588">
    <w:abstractNumId w:val="148"/>
  </w:num>
  <w:num w:numId="250" w16cid:durableId="640037231">
    <w:abstractNumId w:val="172"/>
  </w:num>
  <w:num w:numId="251" w16cid:durableId="1492795084">
    <w:abstractNumId w:val="76"/>
  </w:num>
  <w:num w:numId="252" w16cid:durableId="1530799159">
    <w:abstractNumId w:val="59"/>
  </w:num>
  <w:num w:numId="253" w16cid:durableId="1024554369">
    <w:abstractNumId w:val="124"/>
  </w:num>
  <w:num w:numId="254" w16cid:durableId="1018652125">
    <w:abstractNumId w:val="35"/>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trackedChanges" w:enforcement="0"/>
  <w:defaultTabStop w:val="720"/>
  <w:drawingGridHorizontalSpacing w:val="120"/>
  <w:displayHorizontalDrawingGridEvery w:val="2"/>
  <w:noPunctuationKerning/>
  <w:characterSpacingControl w:val="doNotCompress"/>
  <w:hdrShapeDefaults>
    <o:shapedefaults v:ext="edit" spidmax="1003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sNewDoc" w:val="No"/>
  </w:docVars>
  <w:rsids>
    <w:rsidRoot w:val="00C815C0"/>
    <w:rsid w:val="0000024C"/>
    <w:rsid w:val="00000C96"/>
    <w:rsid w:val="00001296"/>
    <w:rsid w:val="000012B6"/>
    <w:rsid w:val="00001517"/>
    <w:rsid w:val="000016FE"/>
    <w:rsid w:val="00001998"/>
    <w:rsid w:val="00001BAF"/>
    <w:rsid w:val="00002099"/>
    <w:rsid w:val="000022C9"/>
    <w:rsid w:val="000023AD"/>
    <w:rsid w:val="00002903"/>
    <w:rsid w:val="00002DFB"/>
    <w:rsid w:val="00002E90"/>
    <w:rsid w:val="000032E2"/>
    <w:rsid w:val="00003A39"/>
    <w:rsid w:val="00004422"/>
    <w:rsid w:val="0000483C"/>
    <w:rsid w:val="00005038"/>
    <w:rsid w:val="000057BF"/>
    <w:rsid w:val="000063AB"/>
    <w:rsid w:val="000067D2"/>
    <w:rsid w:val="00006842"/>
    <w:rsid w:val="00007170"/>
    <w:rsid w:val="0000718C"/>
    <w:rsid w:val="00007548"/>
    <w:rsid w:val="00007FA1"/>
    <w:rsid w:val="0001008D"/>
    <w:rsid w:val="00010659"/>
    <w:rsid w:val="00010BCE"/>
    <w:rsid w:val="00010FDF"/>
    <w:rsid w:val="0001131D"/>
    <w:rsid w:val="000114C0"/>
    <w:rsid w:val="00013225"/>
    <w:rsid w:val="000133EB"/>
    <w:rsid w:val="000139F8"/>
    <w:rsid w:val="00013A80"/>
    <w:rsid w:val="00013D87"/>
    <w:rsid w:val="00014389"/>
    <w:rsid w:val="000147EB"/>
    <w:rsid w:val="00014A44"/>
    <w:rsid w:val="00014B2F"/>
    <w:rsid w:val="000153C4"/>
    <w:rsid w:val="000157E7"/>
    <w:rsid w:val="00015A90"/>
    <w:rsid w:val="00015B5D"/>
    <w:rsid w:val="00015EE9"/>
    <w:rsid w:val="0001655D"/>
    <w:rsid w:val="00016F96"/>
    <w:rsid w:val="0001720A"/>
    <w:rsid w:val="0001750E"/>
    <w:rsid w:val="00017923"/>
    <w:rsid w:val="0001794F"/>
    <w:rsid w:val="00017B66"/>
    <w:rsid w:val="00020944"/>
    <w:rsid w:val="0002112D"/>
    <w:rsid w:val="000215D1"/>
    <w:rsid w:val="00021934"/>
    <w:rsid w:val="00022016"/>
    <w:rsid w:val="00022563"/>
    <w:rsid w:val="0002268C"/>
    <w:rsid w:val="00022EF6"/>
    <w:rsid w:val="00022F40"/>
    <w:rsid w:val="00023FF4"/>
    <w:rsid w:val="000241C5"/>
    <w:rsid w:val="000245D8"/>
    <w:rsid w:val="00024B19"/>
    <w:rsid w:val="00024CDA"/>
    <w:rsid w:val="00024D7A"/>
    <w:rsid w:val="00024EFA"/>
    <w:rsid w:val="00025EA3"/>
    <w:rsid w:val="00026B0A"/>
    <w:rsid w:val="00026F93"/>
    <w:rsid w:val="00027023"/>
    <w:rsid w:val="00027130"/>
    <w:rsid w:val="00027240"/>
    <w:rsid w:val="000273E7"/>
    <w:rsid w:val="000279D4"/>
    <w:rsid w:val="00027D76"/>
    <w:rsid w:val="00027E7D"/>
    <w:rsid w:val="00030548"/>
    <w:rsid w:val="0003079E"/>
    <w:rsid w:val="00030817"/>
    <w:rsid w:val="00030B05"/>
    <w:rsid w:val="00030BCA"/>
    <w:rsid w:val="000312D7"/>
    <w:rsid w:val="00031627"/>
    <w:rsid w:val="0003165C"/>
    <w:rsid w:val="00031C8B"/>
    <w:rsid w:val="000321F1"/>
    <w:rsid w:val="0003289D"/>
    <w:rsid w:val="00032F04"/>
    <w:rsid w:val="0003363B"/>
    <w:rsid w:val="000338E5"/>
    <w:rsid w:val="000339BD"/>
    <w:rsid w:val="00034472"/>
    <w:rsid w:val="0003450A"/>
    <w:rsid w:val="000348A4"/>
    <w:rsid w:val="00034A10"/>
    <w:rsid w:val="00034AA9"/>
    <w:rsid w:val="00034C19"/>
    <w:rsid w:val="00034C43"/>
    <w:rsid w:val="00034CD4"/>
    <w:rsid w:val="00035853"/>
    <w:rsid w:val="00035AAC"/>
    <w:rsid w:val="000360C8"/>
    <w:rsid w:val="00036671"/>
    <w:rsid w:val="000368D4"/>
    <w:rsid w:val="00036AD5"/>
    <w:rsid w:val="00036E33"/>
    <w:rsid w:val="00036EFB"/>
    <w:rsid w:val="00036FC2"/>
    <w:rsid w:val="0003701A"/>
    <w:rsid w:val="00037CD9"/>
    <w:rsid w:val="000402C3"/>
    <w:rsid w:val="00040551"/>
    <w:rsid w:val="00040BBD"/>
    <w:rsid w:val="00040D40"/>
    <w:rsid w:val="0004134F"/>
    <w:rsid w:val="00041817"/>
    <w:rsid w:val="000420E5"/>
    <w:rsid w:val="00042808"/>
    <w:rsid w:val="00042C17"/>
    <w:rsid w:val="00042D24"/>
    <w:rsid w:val="00042DB2"/>
    <w:rsid w:val="00043B8D"/>
    <w:rsid w:val="00043E96"/>
    <w:rsid w:val="00043FB4"/>
    <w:rsid w:val="00044597"/>
    <w:rsid w:val="000446DA"/>
    <w:rsid w:val="00044787"/>
    <w:rsid w:val="00044972"/>
    <w:rsid w:val="00045D1C"/>
    <w:rsid w:val="00046714"/>
    <w:rsid w:val="00046B6C"/>
    <w:rsid w:val="00046D1B"/>
    <w:rsid w:val="000471E8"/>
    <w:rsid w:val="000479D5"/>
    <w:rsid w:val="00047AF3"/>
    <w:rsid w:val="00050171"/>
    <w:rsid w:val="00050905"/>
    <w:rsid w:val="00050BB2"/>
    <w:rsid w:val="00051522"/>
    <w:rsid w:val="00051705"/>
    <w:rsid w:val="0005250E"/>
    <w:rsid w:val="00052D35"/>
    <w:rsid w:val="00053862"/>
    <w:rsid w:val="00053B5F"/>
    <w:rsid w:val="00053DA3"/>
    <w:rsid w:val="00054296"/>
    <w:rsid w:val="00054339"/>
    <w:rsid w:val="00054413"/>
    <w:rsid w:val="00054567"/>
    <w:rsid w:val="0005530C"/>
    <w:rsid w:val="000553E8"/>
    <w:rsid w:val="000558FE"/>
    <w:rsid w:val="00055CB1"/>
    <w:rsid w:val="0005625D"/>
    <w:rsid w:val="00056269"/>
    <w:rsid w:val="000562F8"/>
    <w:rsid w:val="00056421"/>
    <w:rsid w:val="00056D02"/>
    <w:rsid w:val="00057EB4"/>
    <w:rsid w:val="00060DF3"/>
    <w:rsid w:val="0006124B"/>
    <w:rsid w:val="000619D0"/>
    <w:rsid w:val="00062229"/>
    <w:rsid w:val="0006236D"/>
    <w:rsid w:val="000625AC"/>
    <w:rsid w:val="000629D9"/>
    <w:rsid w:val="000629F6"/>
    <w:rsid w:val="00063274"/>
    <w:rsid w:val="000634D0"/>
    <w:rsid w:val="00063B15"/>
    <w:rsid w:val="00063D3B"/>
    <w:rsid w:val="00064174"/>
    <w:rsid w:val="0006469E"/>
    <w:rsid w:val="000648A2"/>
    <w:rsid w:val="00064CC5"/>
    <w:rsid w:val="00064DAC"/>
    <w:rsid w:val="00064E42"/>
    <w:rsid w:val="00064FE9"/>
    <w:rsid w:val="000659BE"/>
    <w:rsid w:val="00065D59"/>
    <w:rsid w:val="0006610D"/>
    <w:rsid w:val="00066281"/>
    <w:rsid w:val="000663CE"/>
    <w:rsid w:val="000663E5"/>
    <w:rsid w:val="0006657C"/>
    <w:rsid w:val="00066679"/>
    <w:rsid w:val="00066A72"/>
    <w:rsid w:val="0006734C"/>
    <w:rsid w:val="0006741D"/>
    <w:rsid w:val="0006790A"/>
    <w:rsid w:val="00067DB7"/>
    <w:rsid w:val="00067F5A"/>
    <w:rsid w:val="00070164"/>
    <w:rsid w:val="000701B7"/>
    <w:rsid w:val="000702BF"/>
    <w:rsid w:val="00070534"/>
    <w:rsid w:val="00070861"/>
    <w:rsid w:val="00070B06"/>
    <w:rsid w:val="00070E96"/>
    <w:rsid w:val="00070FE1"/>
    <w:rsid w:val="00071027"/>
    <w:rsid w:val="000711B3"/>
    <w:rsid w:val="00072075"/>
    <w:rsid w:val="00072097"/>
    <w:rsid w:val="0007213D"/>
    <w:rsid w:val="000729E1"/>
    <w:rsid w:val="00072EA2"/>
    <w:rsid w:val="0007369E"/>
    <w:rsid w:val="00073B43"/>
    <w:rsid w:val="00073C88"/>
    <w:rsid w:val="00073E61"/>
    <w:rsid w:val="00073EE5"/>
    <w:rsid w:val="00073F7A"/>
    <w:rsid w:val="00074053"/>
    <w:rsid w:val="00074383"/>
    <w:rsid w:val="0007458D"/>
    <w:rsid w:val="000749A5"/>
    <w:rsid w:val="00074BAB"/>
    <w:rsid w:val="0007503F"/>
    <w:rsid w:val="000754A1"/>
    <w:rsid w:val="000757F8"/>
    <w:rsid w:val="00075836"/>
    <w:rsid w:val="00075862"/>
    <w:rsid w:val="000761BD"/>
    <w:rsid w:val="00076419"/>
    <w:rsid w:val="0007666D"/>
    <w:rsid w:val="0007671C"/>
    <w:rsid w:val="0007724F"/>
    <w:rsid w:val="00077518"/>
    <w:rsid w:val="000776DF"/>
    <w:rsid w:val="00077D27"/>
    <w:rsid w:val="000802D5"/>
    <w:rsid w:val="0008063C"/>
    <w:rsid w:val="00080668"/>
    <w:rsid w:val="00080844"/>
    <w:rsid w:val="00080A62"/>
    <w:rsid w:val="00080C9D"/>
    <w:rsid w:val="00080EBD"/>
    <w:rsid w:val="0008118A"/>
    <w:rsid w:val="0008180A"/>
    <w:rsid w:val="00082616"/>
    <w:rsid w:val="0008272E"/>
    <w:rsid w:val="00082810"/>
    <w:rsid w:val="00082904"/>
    <w:rsid w:val="00082C42"/>
    <w:rsid w:val="00082E2C"/>
    <w:rsid w:val="00082E32"/>
    <w:rsid w:val="0008325D"/>
    <w:rsid w:val="00083A97"/>
    <w:rsid w:val="00083AE1"/>
    <w:rsid w:val="00083DC5"/>
    <w:rsid w:val="00083F02"/>
    <w:rsid w:val="0008467A"/>
    <w:rsid w:val="00084B41"/>
    <w:rsid w:val="00085B48"/>
    <w:rsid w:val="000872F5"/>
    <w:rsid w:val="00087358"/>
    <w:rsid w:val="0008782F"/>
    <w:rsid w:val="000902C2"/>
    <w:rsid w:val="000904F3"/>
    <w:rsid w:val="0009050C"/>
    <w:rsid w:val="0009063C"/>
    <w:rsid w:val="0009067B"/>
    <w:rsid w:val="00090781"/>
    <w:rsid w:val="00090D01"/>
    <w:rsid w:val="000912DC"/>
    <w:rsid w:val="00091A6A"/>
    <w:rsid w:val="0009254D"/>
    <w:rsid w:val="00093045"/>
    <w:rsid w:val="000931D5"/>
    <w:rsid w:val="00093277"/>
    <w:rsid w:val="000939EB"/>
    <w:rsid w:val="00094602"/>
    <w:rsid w:val="00094670"/>
    <w:rsid w:val="000947F6"/>
    <w:rsid w:val="00094C12"/>
    <w:rsid w:val="00094C92"/>
    <w:rsid w:val="0009561F"/>
    <w:rsid w:val="00095A63"/>
    <w:rsid w:val="00096662"/>
    <w:rsid w:val="00097299"/>
    <w:rsid w:val="0009738B"/>
    <w:rsid w:val="0009755F"/>
    <w:rsid w:val="00097E64"/>
    <w:rsid w:val="000A0047"/>
    <w:rsid w:val="000A0253"/>
    <w:rsid w:val="000A0512"/>
    <w:rsid w:val="000A0F09"/>
    <w:rsid w:val="000A120E"/>
    <w:rsid w:val="000A1484"/>
    <w:rsid w:val="000A1A44"/>
    <w:rsid w:val="000A1AEC"/>
    <w:rsid w:val="000A1E8F"/>
    <w:rsid w:val="000A2855"/>
    <w:rsid w:val="000A291D"/>
    <w:rsid w:val="000A2955"/>
    <w:rsid w:val="000A29B5"/>
    <w:rsid w:val="000A3130"/>
    <w:rsid w:val="000A3561"/>
    <w:rsid w:val="000A3567"/>
    <w:rsid w:val="000A357B"/>
    <w:rsid w:val="000A35DA"/>
    <w:rsid w:val="000A3654"/>
    <w:rsid w:val="000A3C27"/>
    <w:rsid w:val="000A413B"/>
    <w:rsid w:val="000A46D8"/>
    <w:rsid w:val="000A46F9"/>
    <w:rsid w:val="000A4A3A"/>
    <w:rsid w:val="000A4A46"/>
    <w:rsid w:val="000A4A69"/>
    <w:rsid w:val="000A4A7B"/>
    <w:rsid w:val="000A4C2F"/>
    <w:rsid w:val="000A4FBA"/>
    <w:rsid w:val="000A54D9"/>
    <w:rsid w:val="000A5848"/>
    <w:rsid w:val="000A5EE1"/>
    <w:rsid w:val="000A624B"/>
    <w:rsid w:val="000A6591"/>
    <w:rsid w:val="000A6936"/>
    <w:rsid w:val="000A6952"/>
    <w:rsid w:val="000A6A29"/>
    <w:rsid w:val="000A6B19"/>
    <w:rsid w:val="000A6CF3"/>
    <w:rsid w:val="000A6FAB"/>
    <w:rsid w:val="000A7390"/>
    <w:rsid w:val="000A790A"/>
    <w:rsid w:val="000A7FFA"/>
    <w:rsid w:val="000B028D"/>
    <w:rsid w:val="000B073B"/>
    <w:rsid w:val="000B0F64"/>
    <w:rsid w:val="000B0FC1"/>
    <w:rsid w:val="000B104F"/>
    <w:rsid w:val="000B1117"/>
    <w:rsid w:val="000B1912"/>
    <w:rsid w:val="000B1FB7"/>
    <w:rsid w:val="000B20A0"/>
    <w:rsid w:val="000B24B4"/>
    <w:rsid w:val="000B2517"/>
    <w:rsid w:val="000B2CD1"/>
    <w:rsid w:val="000B3440"/>
    <w:rsid w:val="000B350D"/>
    <w:rsid w:val="000B3D4A"/>
    <w:rsid w:val="000B3FAB"/>
    <w:rsid w:val="000B41F9"/>
    <w:rsid w:val="000B431A"/>
    <w:rsid w:val="000B4491"/>
    <w:rsid w:val="000B4AC2"/>
    <w:rsid w:val="000B4C50"/>
    <w:rsid w:val="000B4DEF"/>
    <w:rsid w:val="000B5477"/>
    <w:rsid w:val="000B57C8"/>
    <w:rsid w:val="000B630C"/>
    <w:rsid w:val="000B6726"/>
    <w:rsid w:val="000B68A9"/>
    <w:rsid w:val="000B79A7"/>
    <w:rsid w:val="000C03FC"/>
    <w:rsid w:val="000C07D0"/>
    <w:rsid w:val="000C081F"/>
    <w:rsid w:val="000C0833"/>
    <w:rsid w:val="000C10FE"/>
    <w:rsid w:val="000C11D5"/>
    <w:rsid w:val="000C13EA"/>
    <w:rsid w:val="000C2088"/>
    <w:rsid w:val="000C2653"/>
    <w:rsid w:val="000C2C97"/>
    <w:rsid w:val="000C2CB3"/>
    <w:rsid w:val="000C30F7"/>
    <w:rsid w:val="000C315F"/>
    <w:rsid w:val="000C329F"/>
    <w:rsid w:val="000C37A9"/>
    <w:rsid w:val="000C3C4D"/>
    <w:rsid w:val="000C4029"/>
    <w:rsid w:val="000C4D2C"/>
    <w:rsid w:val="000C5316"/>
    <w:rsid w:val="000C5CF0"/>
    <w:rsid w:val="000C627E"/>
    <w:rsid w:val="000C68A9"/>
    <w:rsid w:val="000C68B1"/>
    <w:rsid w:val="000C6A1D"/>
    <w:rsid w:val="000C719C"/>
    <w:rsid w:val="000C74F7"/>
    <w:rsid w:val="000D0182"/>
    <w:rsid w:val="000D0186"/>
    <w:rsid w:val="000D020F"/>
    <w:rsid w:val="000D044A"/>
    <w:rsid w:val="000D0873"/>
    <w:rsid w:val="000D0BDF"/>
    <w:rsid w:val="000D0C6E"/>
    <w:rsid w:val="000D1401"/>
    <w:rsid w:val="000D164D"/>
    <w:rsid w:val="000D21AD"/>
    <w:rsid w:val="000D2BA8"/>
    <w:rsid w:val="000D31BA"/>
    <w:rsid w:val="000D3843"/>
    <w:rsid w:val="000D3F63"/>
    <w:rsid w:val="000D406D"/>
    <w:rsid w:val="000D420A"/>
    <w:rsid w:val="000D4C53"/>
    <w:rsid w:val="000D500D"/>
    <w:rsid w:val="000D570B"/>
    <w:rsid w:val="000D5C0F"/>
    <w:rsid w:val="000D5E36"/>
    <w:rsid w:val="000D60A6"/>
    <w:rsid w:val="000D6334"/>
    <w:rsid w:val="000D774E"/>
    <w:rsid w:val="000D77B4"/>
    <w:rsid w:val="000D7A99"/>
    <w:rsid w:val="000D7EAF"/>
    <w:rsid w:val="000E026E"/>
    <w:rsid w:val="000E0461"/>
    <w:rsid w:val="000E0905"/>
    <w:rsid w:val="000E09FB"/>
    <w:rsid w:val="000E0C4F"/>
    <w:rsid w:val="000E1337"/>
    <w:rsid w:val="000E16B5"/>
    <w:rsid w:val="000E19FB"/>
    <w:rsid w:val="000E1ACB"/>
    <w:rsid w:val="000E22DA"/>
    <w:rsid w:val="000E29A5"/>
    <w:rsid w:val="000E2AFA"/>
    <w:rsid w:val="000E2D79"/>
    <w:rsid w:val="000E2FEF"/>
    <w:rsid w:val="000E3078"/>
    <w:rsid w:val="000E3743"/>
    <w:rsid w:val="000E38C2"/>
    <w:rsid w:val="000E40A0"/>
    <w:rsid w:val="000E427F"/>
    <w:rsid w:val="000E42DA"/>
    <w:rsid w:val="000E4647"/>
    <w:rsid w:val="000E4D1E"/>
    <w:rsid w:val="000E52D4"/>
    <w:rsid w:val="000E5394"/>
    <w:rsid w:val="000E5422"/>
    <w:rsid w:val="000E59CF"/>
    <w:rsid w:val="000E5A64"/>
    <w:rsid w:val="000E5DDC"/>
    <w:rsid w:val="000E5E89"/>
    <w:rsid w:val="000E5E96"/>
    <w:rsid w:val="000E5F80"/>
    <w:rsid w:val="000E60EB"/>
    <w:rsid w:val="000E6288"/>
    <w:rsid w:val="000E6686"/>
    <w:rsid w:val="000E6E4B"/>
    <w:rsid w:val="000E726D"/>
    <w:rsid w:val="000E7384"/>
    <w:rsid w:val="000E75CF"/>
    <w:rsid w:val="000E7A5E"/>
    <w:rsid w:val="000E7CEA"/>
    <w:rsid w:val="000F00B6"/>
    <w:rsid w:val="000F011A"/>
    <w:rsid w:val="000F03CA"/>
    <w:rsid w:val="000F16EF"/>
    <w:rsid w:val="000F1DBE"/>
    <w:rsid w:val="000F24F8"/>
    <w:rsid w:val="000F2E79"/>
    <w:rsid w:val="000F3611"/>
    <w:rsid w:val="000F399B"/>
    <w:rsid w:val="000F3D8F"/>
    <w:rsid w:val="000F4579"/>
    <w:rsid w:val="000F5A4C"/>
    <w:rsid w:val="000F60E1"/>
    <w:rsid w:val="000F6228"/>
    <w:rsid w:val="000F6256"/>
    <w:rsid w:val="000F6883"/>
    <w:rsid w:val="000F6898"/>
    <w:rsid w:val="000F6990"/>
    <w:rsid w:val="000F70A8"/>
    <w:rsid w:val="00100623"/>
    <w:rsid w:val="001007DF"/>
    <w:rsid w:val="001015B4"/>
    <w:rsid w:val="00101695"/>
    <w:rsid w:val="001019DF"/>
    <w:rsid w:val="00101CC4"/>
    <w:rsid w:val="00101E12"/>
    <w:rsid w:val="001025A2"/>
    <w:rsid w:val="00103080"/>
    <w:rsid w:val="00103232"/>
    <w:rsid w:val="001036D8"/>
    <w:rsid w:val="001038B3"/>
    <w:rsid w:val="00103C18"/>
    <w:rsid w:val="001041D4"/>
    <w:rsid w:val="001042C4"/>
    <w:rsid w:val="0010434A"/>
    <w:rsid w:val="00104AFF"/>
    <w:rsid w:val="00104BC2"/>
    <w:rsid w:val="00104C9C"/>
    <w:rsid w:val="00104D0F"/>
    <w:rsid w:val="00105342"/>
    <w:rsid w:val="001054EF"/>
    <w:rsid w:val="00105815"/>
    <w:rsid w:val="0010589F"/>
    <w:rsid w:val="00105D31"/>
    <w:rsid w:val="00106688"/>
    <w:rsid w:val="00106FEF"/>
    <w:rsid w:val="0010740D"/>
    <w:rsid w:val="001077D8"/>
    <w:rsid w:val="00107F7B"/>
    <w:rsid w:val="00110A8F"/>
    <w:rsid w:val="00110B77"/>
    <w:rsid w:val="00110C02"/>
    <w:rsid w:val="00110D43"/>
    <w:rsid w:val="00110DA1"/>
    <w:rsid w:val="00110F2C"/>
    <w:rsid w:val="0011130D"/>
    <w:rsid w:val="001113C9"/>
    <w:rsid w:val="001119BB"/>
    <w:rsid w:val="0011202A"/>
    <w:rsid w:val="00112437"/>
    <w:rsid w:val="0011281B"/>
    <w:rsid w:val="0011287F"/>
    <w:rsid w:val="00112C40"/>
    <w:rsid w:val="00112E34"/>
    <w:rsid w:val="00113689"/>
    <w:rsid w:val="001138D1"/>
    <w:rsid w:val="001145E7"/>
    <w:rsid w:val="00114AEF"/>
    <w:rsid w:val="00114B44"/>
    <w:rsid w:val="00114F50"/>
    <w:rsid w:val="001153F0"/>
    <w:rsid w:val="00115739"/>
    <w:rsid w:val="001158BE"/>
    <w:rsid w:val="00115A36"/>
    <w:rsid w:val="00115CB7"/>
    <w:rsid w:val="00115D37"/>
    <w:rsid w:val="00115F3E"/>
    <w:rsid w:val="0011616F"/>
    <w:rsid w:val="001166C7"/>
    <w:rsid w:val="001167E7"/>
    <w:rsid w:val="001173F8"/>
    <w:rsid w:val="00117AA9"/>
    <w:rsid w:val="00117AE0"/>
    <w:rsid w:val="00117F63"/>
    <w:rsid w:val="0012005F"/>
    <w:rsid w:val="001203F9"/>
    <w:rsid w:val="00120890"/>
    <w:rsid w:val="00120A7E"/>
    <w:rsid w:val="00120BAF"/>
    <w:rsid w:val="001212DF"/>
    <w:rsid w:val="00121A52"/>
    <w:rsid w:val="001221DB"/>
    <w:rsid w:val="0012224A"/>
    <w:rsid w:val="00122287"/>
    <w:rsid w:val="001225C8"/>
    <w:rsid w:val="00122BCA"/>
    <w:rsid w:val="00122CC1"/>
    <w:rsid w:val="0012373F"/>
    <w:rsid w:val="0012433B"/>
    <w:rsid w:val="00124497"/>
    <w:rsid w:val="00124587"/>
    <w:rsid w:val="0012466A"/>
    <w:rsid w:val="00124785"/>
    <w:rsid w:val="00124C2C"/>
    <w:rsid w:val="00125754"/>
    <w:rsid w:val="00125EFB"/>
    <w:rsid w:val="0012607D"/>
    <w:rsid w:val="001267E2"/>
    <w:rsid w:val="00126DBA"/>
    <w:rsid w:val="001270C2"/>
    <w:rsid w:val="001270F6"/>
    <w:rsid w:val="0012755D"/>
    <w:rsid w:val="001275E4"/>
    <w:rsid w:val="00127895"/>
    <w:rsid w:val="001279E6"/>
    <w:rsid w:val="001300B5"/>
    <w:rsid w:val="001305C1"/>
    <w:rsid w:val="00130850"/>
    <w:rsid w:val="00130CAC"/>
    <w:rsid w:val="001313A7"/>
    <w:rsid w:val="00131512"/>
    <w:rsid w:val="00131E5F"/>
    <w:rsid w:val="001324C8"/>
    <w:rsid w:val="001324F6"/>
    <w:rsid w:val="00132787"/>
    <w:rsid w:val="001328B8"/>
    <w:rsid w:val="0013304A"/>
    <w:rsid w:val="0013321A"/>
    <w:rsid w:val="00133647"/>
    <w:rsid w:val="00133D93"/>
    <w:rsid w:val="00134057"/>
    <w:rsid w:val="00134519"/>
    <w:rsid w:val="00134914"/>
    <w:rsid w:val="00134F5A"/>
    <w:rsid w:val="00135098"/>
    <w:rsid w:val="00135198"/>
    <w:rsid w:val="001351C7"/>
    <w:rsid w:val="00135254"/>
    <w:rsid w:val="00135431"/>
    <w:rsid w:val="00135557"/>
    <w:rsid w:val="00135E9A"/>
    <w:rsid w:val="00136482"/>
    <w:rsid w:val="00140170"/>
    <w:rsid w:val="00140A2C"/>
    <w:rsid w:val="00140C0A"/>
    <w:rsid w:val="001413CF"/>
    <w:rsid w:val="001414ED"/>
    <w:rsid w:val="0014152A"/>
    <w:rsid w:val="00141A92"/>
    <w:rsid w:val="00141B64"/>
    <w:rsid w:val="001420DA"/>
    <w:rsid w:val="0014245E"/>
    <w:rsid w:val="00142DCB"/>
    <w:rsid w:val="00142EFD"/>
    <w:rsid w:val="00143E5F"/>
    <w:rsid w:val="00143ED3"/>
    <w:rsid w:val="00143F37"/>
    <w:rsid w:val="0014420E"/>
    <w:rsid w:val="001446BB"/>
    <w:rsid w:val="00144FDA"/>
    <w:rsid w:val="001456E0"/>
    <w:rsid w:val="00145AE2"/>
    <w:rsid w:val="00145CEF"/>
    <w:rsid w:val="00145EEF"/>
    <w:rsid w:val="00146E41"/>
    <w:rsid w:val="00147497"/>
    <w:rsid w:val="00150177"/>
    <w:rsid w:val="0015077F"/>
    <w:rsid w:val="0015093F"/>
    <w:rsid w:val="0015098A"/>
    <w:rsid w:val="00150A8A"/>
    <w:rsid w:val="00150B9D"/>
    <w:rsid w:val="00151005"/>
    <w:rsid w:val="0015103F"/>
    <w:rsid w:val="0015134F"/>
    <w:rsid w:val="00151474"/>
    <w:rsid w:val="001514B6"/>
    <w:rsid w:val="001515F5"/>
    <w:rsid w:val="00151844"/>
    <w:rsid w:val="00151A67"/>
    <w:rsid w:val="00151ACE"/>
    <w:rsid w:val="00151C65"/>
    <w:rsid w:val="001522ED"/>
    <w:rsid w:val="0015240A"/>
    <w:rsid w:val="00152483"/>
    <w:rsid w:val="001535C3"/>
    <w:rsid w:val="00153840"/>
    <w:rsid w:val="0015392E"/>
    <w:rsid w:val="00154C24"/>
    <w:rsid w:val="00154F03"/>
    <w:rsid w:val="00155BC3"/>
    <w:rsid w:val="00155CEE"/>
    <w:rsid w:val="00155EC3"/>
    <w:rsid w:val="00156DD2"/>
    <w:rsid w:val="00157092"/>
    <w:rsid w:val="001572B2"/>
    <w:rsid w:val="00157534"/>
    <w:rsid w:val="001578BD"/>
    <w:rsid w:val="00160240"/>
    <w:rsid w:val="0016030B"/>
    <w:rsid w:val="00160CD2"/>
    <w:rsid w:val="0016120B"/>
    <w:rsid w:val="0016133E"/>
    <w:rsid w:val="001619C2"/>
    <w:rsid w:val="00161A88"/>
    <w:rsid w:val="00161BEF"/>
    <w:rsid w:val="00162588"/>
    <w:rsid w:val="001632AF"/>
    <w:rsid w:val="00163356"/>
    <w:rsid w:val="001635F1"/>
    <w:rsid w:val="001638C6"/>
    <w:rsid w:val="001643A5"/>
    <w:rsid w:val="0016449F"/>
    <w:rsid w:val="00164594"/>
    <w:rsid w:val="00164AF0"/>
    <w:rsid w:val="00164B6E"/>
    <w:rsid w:val="00164D4D"/>
    <w:rsid w:val="00165064"/>
    <w:rsid w:val="0016512F"/>
    <w:rsid w:val="001652D4"/>
    <w:rsid w:val="00165863"/>
    <w:rsid w:val="00165E42"/>
    <w:rsid w:val="00165EE5"/>
    <w:rsid w:val="001662C3"/>
    <w:rsid w:val="0016635D"/>
    <w:rsid w:val="00166518"/>
    <w:rsid w:val="001669DE"/>
    <w:rsid w:val="00166FB6"/>
    <w:rsid w:val="0016780A"/>
    <w:rsid w:val="001679A3"/>
    <w:rsid w:val="00167F7A"/>
    <w:rsid w:val="0017046D"/>
    <w:rsid w:val="00170524"/>
    <w:rsid w:val="00170EF3"/>
    <w:rsid w:val="00171F24"/>
    <w:rsid w:val="0017200A"/>
    <w:rsid w:val="00172169"/>
    <w:rsid w:val="00172272"/>
    <w:rsid w:val="001722DD"/>
    <w:rsid w:val="001727E6"/>
    <w:rsid w:val="0017338C"/>
    <w:rsid w:val="001733DF"/>
    <w:rsid w:val="001739E1"/>
    <w:rsid w:val="00173A24"/>
    <w:rsid w:val="00173D20"/>
    <w:rsid w:val="00173EA5"/>
    <w:rsid w:val="0017400C"/>
    <w:rsid w:val="00174058"/>
    <w:rsid w:val="00174389"/>
    <w:rsid w:val="00175284"/>
    <w:rsid w:val="00175514"/>
    <w:rsid w:val="001755F8"/>
    <w:rsid w:val="00175862"/>
    <w:rsid w:val="00175B79"/>
    <w:rsid w:val="00176043"/>
    <w:rsid w:val="001772C9"/>
    <w:rsid w:val="00177871"/>
    <w:rsid w:val="00177D8A"/>
    <w:rsid w:val="00180462"/>
    <w:rsid w:val="00180C06"/>
    <w:rsid w:val="00180E6E"/>
    <w:rsid w:val="001822C0"/>
    <w:rsid w:val="00182353"/>
    <w:rsid w:val="00182543"/>
    <w:rsid w:val="0018264A"/>
    <w:rsid w:val="001828E6"/>
    <w:rsid w:val="00182BAF"/>
    <w:rsid w:val="00182DBD"/>
    <w:rsid w:val="0018440C"/>
    <w:rsid w:val="00184FB2"/>
    <w:rsid w:val="001850B4"/>
    <w:rsid w:val="001850DE"/>
    <w:rsid w:val="00185374"/>
    <w:rsid w:val="00186411"/>
    <w:rsid w:val="00186B39"/>
    <w:rsid w:val="00186CDE"/>
    <w:rsid w:val="001879E7"/>
    <w:rsid w:val="0019016C"/>
    <w:rsid w:val="0019029E"/>
    <w:rsid w:val="001904CC"/>
    <w:rsid w:val="00190670"/>
    <w:rsid w:val="0019141C"/>
    <w:rsid w:val="00191674"/>
    <w:rsid w:val="00191A1D"/>
    <w:rsid w:val="001925BA"/>
    <w:rsid w:val="00192858"/>
    <w:rsid w:val="00192AC0"/>
    <w:rsid w:val="001932F8"/>
    <w:rsid w:val="00193303"/>
    <w:rsid w:val="00193F9D"/>
    <w:rsid w:val="00194244"/>
    <w:rsid w:val="00194F57"/>
    <w:rsid w:val="00195BCE"/>
    <w:rsid w:val="00195BE4"/>
    <w:rsid w:val="00195C32"/>
    <w:rsid w:val="00195E3B"/>
    <w:rsid w:val="00196302"/>
    <w:rsid w:val="00196DA4"/>
    <w:rsid w:val="001975FE"/>
    <w:rsid w:val="001A055C"/>
    <w:rsid w:val="001A0BDE"/>
    <w:rsid w:val="001A0F51"/>
    <w:rsid w:val="001A15BA"/>
    <w:rsid w:val="001A1B87"/>
    <w:rsid w:val="001A1DC3"/>
    <w:rsid w:val="001A1FC5"/>
    <w:rsid w:val="001A23F9"/>
    <w:rsid w:val="001A2C87"/>
    <w:rsid w:val="001A2E95"/>
    <w:rsid w:val="001A33F9"/>
    <w:rsid w:val="001A4553"/>
    <w:rsid w:val="001A4B26"/>
    <w:rsid w:val="001A4E70"/>
    <w:rsid w:val="001A571B"/>
    <w:rsid w:val="001A5F30"/>
    <w:rsid w:val="001A65FF"/>
    <w:rsid w:val="001A71B9"/>
    <w:rsid w:val="001A730C"/>
    <w:rsid w:val="001A76AC"/>
    <w:rsid w:val="001A79D9"/>
    <w:rsid w:val="001B056A"/>
    <w:rsid w:val="001B11DB"/>
    <w:rsid w:val="001B1298"/>
    <w:rsid w:val="001B16EA"/>
    <w:rsid w:val="001B1745"/>
    <w:rsid w:val="001B18B9"/>
    <w:rsid w:val="001B191C"/>
    <w:rsid w:val="001B1B7A"/>
    <w:rsid w:val="001B1E98"/>
    <w:rsid w:val="001B2875"/>
    <w:rsid w:val="001B2F40"/>
    <w:rsid w:val="001B3272"/>
    <w:rsid w:val="001B3373"/>
    <w:rsid w:val="001B3648"/>
    <w:rsid w:val="001B46BC"/>
    <w:rsid w:val="001B473D"/>
    <w:rsid w:val="001B5019"/>
    <w:rsid w:val="001B66AA"/>
    <w:rsid w:val="001B689F"/>
    <w:rsid w:val="001B6935"/>
    <w:rsid w:val="001B6A27"/>
    <w:rsid w:val="001B6AD5"/>
    <w:rsid w:val="001B6FAB"/>
    <w:rsid w:val="001B722C"/>
    <w:rsid w:val="001B75E9"/>
    <w:rsid w:val="001B771E"/>
    <w:rsid w:val="001B7CC2"/>
    <w:rsid w:val="001B7D62"/>
    <w:rsid w:val="001C0959"/>
    <w:rsid w:val="001C0C2C"/>
    <w:rsid w:val="001C1B44"/>
    <w:rsid w:val="001C1DEC"/>
    <w:rsid w:val="001C2399"/>
    <w:rsid w:val="001C2C3D"/>
    <w:rsid w:val="001C3194"/>
    <w:rsid w:val="001C31BC"/>
    <w:rsid w:val="001C37BF"/>
    <w:rsid w:val="001C3A0E"/>
    <w:rsid w:val="001C3AA4"/>
    <w:rsid w:val="001C3AAB"/>
    <w:rsid w:val="001C4073"/>
    <w:rsid w:val="001C40BE"/>
    <w:rsid w:val="001C45FF"/>
    <w:rsid w:val="001C4689"/>
    <w:rsid w:val="001C4806"/>
    <w:rsid w:val="001C4816"/>
    <w:rsid w:val="001C4B94"/>
    <w:rsid w:val="001C4BED"/>
    <w:rsid w:val="001C4F6D"/>
    <w:rsid w:val="001C53A3"/>
    <w:rsid w:val="001C54CE"/>
    <w:rsid w:val="001C5C12"/>
    <w:rsid w:val="001C5C22"/>
    <w:rsid w:val="001C6899"/>
    <w:rsid w:val="001C6E5F"/>
    <w:rsid w:val="001C7114"/>
    <w:rsid w:val="001C71CC"/>
    <w:rsid w:val="001C7E81"/>
    <w:rsid w:val="001D0A99"/>
    <w:rsid w:val="001D13BA"/>
    <w:rsid w:val="001D13FB"/>
    <w:rsid w:val="001D18A0"/>
    <w:rsid w:val="001D18E4"/>
    <w:rsid w:val="001D1CDF"/>
    <w:rsid w:val="001D2ADE"/>
    <w:rsid w:val="001D2CAD"/>
    <w:rsid w:val="001D2D16"/>
    <w:rsid w:val="001D2D59"/>
    <w:rsid w:val="001D2EF6"/>
    <w:rsid w:val="001D335C"/>
    <w:rsid w:val="001D3602"/>
    <w:rsid w:val="001D38D1"/>
    <w:rsid w:val="001D417E"/>
    <w:rsid w:val="001D430F"/>
    <w:rsid w:val="001D4A22"/>
    <w:rsid w:val="001D4A63"/>
    <w:rsid w:val="001D5094"/>
    <w:rsid w:val="001D51CD"/>
    <w:rsid w:val="001D5212"/>
    <w:rsid w:val="001D5265"/>
    <w:rsid w:val="001D5643"/>
    <w:rsid w:val="001D56E6"/>
    <w:rsid w:val="001D5BA4"/>
    <w:rsid w:val="001D5CB8"/>
    <w:rsid w:val="001D5EB8"/>
    <w:rsid w:val="001D6A17"/>
    <w:rsid w:val="001D6FFC"/>
    <w:rsid w:val="001D7299"/>
    <w:rsid w:val="001D7A7F"/>
    <w:rsid w:val="001E0173"/>
    <w:rsid w:val="001E074D"/>
    <w:rsid w:val="001E0962"/>
    <w:rsid w:val="001E0A07"/>
    <w:rsid w:val="001E139F"/>
    <w:rsid w:val="001E1AC8"/>
    <w:rsid w:val="001E1B90"/>
    <w:rsid w:val="001E1BD1"/>
    <w:rsid w:val="001E1BD2"/>
    <w:rsid w:val="001E2149"/>
    <w:rsid w:val="001E2FEB"/>
    <w:rsid w:val="001E34C5"/>
    <w:rsid w:val="001E3E3A"/>
    <w:rsid w:val="001E3FDA"/>
    <w:rsid w:val="001E4933"/>
    <w:rsid w:val="001E4D76"/>
    <w:rsid w:val="001E4EC9"/>
    <w:rsid w:val="001E5A0A"/>
    <w:rsid w:val="001E61FF"/>
    <w:rsid w:val="001E717C"/>
    <w:rsid w:val="001E7486"/>
    <w:rsid w:val="001E7BD0"/>
    <w:rsid w:val="001F06D9"/>
    <w:rsid w:val="001F07EB"/>
    <w:rsid w:val="001F07F8"/>
    <w:rsid w:val="001F0A07"/>
    <w:rsid w:val="001F0BA7"/>
    <w:rsid w:val="001F0D65"/>
    <w:rsid w:val="001F0FAF"/>
    <w:rsid w:val="001F12C3"/>
    <w:rsid w:val="001F154D"/>
    <w:rsid w:val="001F15F9"/>
    <w:rsid w:val="001F1DA5"/>
    <w:rsid w:val="001F20B2"/>
    <w:rsid w:val="001F2DB8"/>
    <w:rsid w:val="001F313B"/>
    <w:rsid w:val="001F327D"/>
    <w:rsid w:val="001F37E8"/>
    <w:rsid w:val="001F3B2C"/>
    <w:rsid w:val="001F3FD3"/>
    <w:rsid w:val="001F46DF"/>
    <w:rsid w:val="001F4CE6"/>
    <w:rsid w:val="001F5282"/>
    <w:rsid w:val="001F545C"/>
    <w:rsid w:val="001F5552"/>
    <w:rsid w:val="001F5693"/>
    <w:rsid w:val="001F5752"/>
    <w:rsid w:val="001F59A2"/>
    <w:rsid w:val="001F59FF"/>
    <w:rsid w:val="001F5CF4"/>
    <w:rsid w:val="001F7A7F"/>
    <w:rsid w:val="001F7BC9"/>
    <w:rsid w:val="001F7EDA"/>
    <w:rsid w:val="0020002A"/>
    <w:rsid w:val="00200056"/>
    <w:rsid w:val="002001C4"/>
    <w:rsid w:val="00201117"/>
    <w:rsid w:val="00201B6F"/>
    <w:rsid w:val="00201C96"/>
    <w:rsid w:val="00201D12"/>
    <w:rsid w:val="00201F9F"/>
    <w:rsid w:val="002027FF"/>
    <w:rsid w:val="00203BE2"/>
    <w:rsid w:val="00203CBE"/>
    <w:rsid w:val="00203FDF"/>
    <w:rsid w:val="0020434F"/>
    <w:rsid w:val="00204979"/>
    <w:rsid w:val="002049F3"/>
    <w:rsid w:val="002057A4"/>
    <w:rsid w:val="0020610B"/>
    <w:rsid w:val="00206AD7"/>
    <w:rsid w:val="00206B25"/>
    <w:rsid w:val="00207191"/>
    <w:rsid w:val="002072B1"/>
    <w:rsid w:val="002072C8"/>
    <w:rsid w:val="002078DD"/>
    <w:rsid w:val="002079A8"/>
    <w:rsid w:val="002100A3"/>
    <w:rsid w:val="0021172C"/>
    <w:rsid w:val="00211CCD"/>
    <w:rsid w:val="0021228E"/>
    <w:rsid w:val="00212811"/>
    <w:rsid w:val="00212BA3"/>
    <w:rsid w:val="00212D99"/>
    <w:rsid w:val="00213132"/>
    <w:rsid w:val="00213348"/>
    <w:rsid w:val="00213B72"/>
    <w:rsid w:val="00213D84"/>
    <w:rsid w:val="00214480"/>
    <w:rsid w:val="0021465C"/>
    <w:rsid w:val="002146F8"/>
    <w:rsid w:val="00214871"/>
    <w:rsid w:val="00214932"/>
    <w:rsid w:val="00214A98"/>
    <w:rsid w:val="002156ED"/>
    <w:rsid w:val="00215E8E"/>
    <w:rsid w:val="00216A62"/>
    <w:rsid w:val="00216A91"/>
    <w:rsid w:val="0021778F"/>
    <w:rsid w:val="002178D2"/>
    <w:rsid w:val="0021791A"/>
    <w:rsid w:val="002202A3"/>
    <w:rsid w:val="00220832"/>
    <w:rsid w:val="0022115C"/>
    <w:rsid w:val="00221838"/>
    <w:rsid w:val="00221BDA"/>
    <w:rsid w:val="00221F59"/>
    <w:rsid w:val="00222925"/>
    <w:rsid w:val="00222B0F"/>
    <w:rsid w:val="00222D2D"/>
    <w:rsid w:val="00222E48"/>
    <w:rsid w:val="00222EF4"/>
    <w:rsid w:val="002230AB"/>
    <w:rsid w:val="00223149"/>
    <w:rsid w:val="002239E9"/>
    <w:rsid w:val="00223F1B"/>
    <w:rsid w:val="00223FF8"/>
    <w:rsid w:val="002246FF"/>
    <w:rsid w:val="00224AC3"/>
    <w:rsid w:val="00224B9C"/>
    <w:rsid w:val="00225159"/>
    <w:rsid w:val="002252D7"/>
    <w:rsid w:val="002256B9"/>
    <w:rsid w:val="00225BEE"/>
    <w:rsid w:val="00226564"/>
    <w:rsid w:val="002265DF"/>
    <w:rsid w:val="002265F2"/>
    <w:rsid w:val="002266F6"/>
    <w:rsid w:val="002267A2"/>
    <w:rsid w:val="00226A7A"/>
    <w:rsid w:val="00227537"/>
    <w:rsid w:val="00227555"/>
    <w:rsid w:val="00227BCC"/>
    <w:rsid w:val="00230123"/>
    <w:rsid w:val="002302F6"/>
    <w:rsid w:val="002303F8"/>
    <w:rsid w:val="0023054D"/>
    <w:rsid w:val="00230A27"/>
    <w:rsid w:val="00230CF2"/>
    <w:rsid w:val="00230F14"/>
    <w:rsid w:val="00230FB5"/>
    <w:rsid w:val="0023163B"/>
    <w:rsid w:val="002318E9"/>
    <w:rsid w:val="00231F21"/>
    <w:rsid w:val="00232419"/>
    <w:rsid w:val="002326A6"/>
    <w:rsid w:val="00232D7B"/>
    <w:rsid w:val="00233B8E"/>
    <w:rsid w:val="00233F87"/>
    <w:rsid w:val="002342F2"/>
    <w:rsid w:val="0023451D"/>
    <w:rsid w:val="00234D5F"/>
    <w:rsid w:val="002353E6"/>
    <w:rsid w:val="002356EB"/>
    <w:rsid w:val="00235808"/>
    <w:rsid w:val="00235BBB"/>
    <w:rsid w:val="00235FFC"/>
    <w:rsid w:val="002360FB"/>
    <w:rsid w:val="002364C0"/>
    <w:rsid w:val="00236ACD"/>
    <w:rsid w:val="002378E4"/>
    <w:rsid w:val="00237AA1"/>
    <w:rsid w:val="00237F2D"/>
    <w:rsid w:val="002400B1"/>
    <w:rsid w:val="00240AFC"/>
    <w:rsid w:val="00240CF3"/>
    <w:rsid w:val="00241A8A"/>
    <w:rsid w:val="00241FE0"/>
    <w:rsid w:val="00241FF8"/>
    <w:rsid w:val="0024226C"/>
    <w:rsid w:val="00242E7E"/>
    <w:rsid w:val="00243164"/>
    <w:rsid w:val="0024381B"/>
    <w:rsid w:val="002439E8"/>
    <w:rsid w:val="00243ABB"/>
    <w:rsid w:val="00243EA3"/>
    <w:rsid w:val="00243F1A"/>
    <w:rsid w:val="002447A0"/>
    <w:rsid w:val="00244832"/>
    <w:rsid w:val="00244E63"/>
    <w:rsid w:val="002454A1"/>
    <w:rsid w:val="00245602"/>
    <w:rsid w:val="00246091"/>
    <w:rsid w:val="002463D0"/>
    <w:rsid w:val="00246511"/>
    <w:rsid w:val="00246759"/>
    <w:rsid w:val="00246D59"/>
    <w:rsid w:val="0024726F"/>
    <w:rsid w:val="002475E0"/>
    <w:rsid w:val="0024784A"/>
    <w:rsid w:val="00247AF9"/>
    <w:rsid w:val="00250846"/>
    <w:rsid w:val="00250D43"/>
    <w:rsid w:val="002512C0"/>
    <w:rsid w:val="00251BF9"/>
    <w:rsid w:val="0025230D"/>
    <w:rsid w:val="002523AE"/>
    <w:rsid w:val="00252879"/>
    <w:rsid w:val="0025294E"/>
    <w:rsid w:val="00253283"/>
    <w:rsid w:val="00253845"/>
    <w:rsid w:val="00254AFC"/>
    <w:rsid w:val="00254CBA"/>
    <w:rsid w:val="00255298"/>
    <w:rsid w:val="002553DB"/>
    <w:rsid w:val="00255C1F"/>
    <w:rsid w:val="00255FD4"/>
    <w:rsid w:val="00256443"/>
    <w:rsid w:val="00256676"/>
    <w:rsid w:val="00257156"/>
    <w:rsid w:val="0025797A"/>
    <w:rsid w:val="00257A29"/>
    <w:rsid w:val="00260B99"/>
    <w:rsid w:val="00261271"/>
    <w:rsid w:val="00261AFA"/>
    <w:rsid w:val="00261D7B"/>
    <w:rsid w:val="00262547"/>
    <w:rsid w:val="00262993"/>
    <w:rsid w:val="00263A00"/>
    <w:rsid w:val="00264009"/>
    <w:rsid w:val="00264584"/>
    <w:rsid w:val="00264C90"/>
    <w:rsid w:val="00265325"/>
    <w:rsid w:val="002654BE"/>
    <w:rsid w:val="0026585F"/>
    <w:rsid w:val="00265875"/>
    <w:rsid w:val="00265983"/>
    <w:rsid w:val="00265A31"/>
    <w:rsid w:val="00265F25"/>
    <w:rsid w:val="002661F3"/>
    <w:rsid w:val="002665BC"/>
    <w:rsid w:val="00266A84"/>
    <w:rsid w:val="00266D65"/>
    <w:rsid w:val="00267692"/>
    <w:rsid w:val="00270264"/>
    <w:rsid w:val="002705FF"/>
    <w:rsid w:val="002706F7"/>
    <w:rsid w:val="00270A20"/>
    <w:rsid w:val="00270A33"/>
    <w:rsid w:val="00270CC5"/>
    <w:rsid w:val="002715C4"/>
    <w:rsid w:val="002719F5"/>
    <w:rsid w:val="00271D22"/>
    <w:rsid w:val="0027233D"/>
    <w:rsid w:val="00272465"/>
    <w:rsid w:val="00272FF4"/>
    <w:rsid w:val="00273188"/>
    <w:rsid w:val="002734EA"/>
    <w:rsid w:val="002735AD"/>
    <w:rsid w:val="00273A5F"/>
    <w:rsid w:val="00273A7E"/>
    <w:rsid w:val="002741DF"/>
    <w:rsid w:val="0027460D"/>
    <w:rsid w:val="002747C1"/>
    <w:rsid w:val="00274A19"/>
    <w:rsid w:val="00274DFF"/>
    <w:rsid w:val="0027529B"/>
    <w:rsid w:val="00275422"/>
    <w:rsid w:val="00275849"/>
    <w:rsid w:val="002760C3"/>
    <w:rsid w:val="00276E95"/>
    <w:rsid w:val="00276FCE"/>
    <w:rsid w:val="00277133"/>
    <w:rsid w:val="002800FB"/>
    <w:rsid w:val="002801C4"/>
    <w:rsid w:val="00280355"/>
    <w:rsid w:val="00280446"/>
    <w:rsid w:val="002805B7"/>
    <w:rsid w:val="002805CB"/>
    <w:rsid w:val="00280D3B"/>
    <w:rsid w:val="00281A1E"/>
    <w:rsid w:val="00281B32"/>
    <w:rsid w:val="00281C8C"/>
    <w:rsid w:val="002822FC"/>
    <w:rsid w:val="00282492"/>
    <w:rsid w:val="00282844"/>
    <w:rsid w:val="0028286D"/>
    <w:rsid w:val="00282A6A"/>
    <w:rsid w:val="00282AEA"/>
    <w:rsid w:val="0028344E"/>
    <w:rsid w:val="00283554"/>
    <w:rsid w:val="00283870"/>
    <w:rsid w:val="00283E44"/>
    <w:rsid w:val="00284643"/>
    <w:rsid w:val="00284A98"/>
    <w:rsid w:val="00284C36"/>
    <w:rsid w:val="00284EE4"/>
    <w:rsid w:val="002853B5"/>
    <w:rsid w:val="00285B42"/>
    <w:rsid w:val="00285F6B"/>
    <w:rsid w:val="00286103"/>
    <w:rsid w:val="0028695B"/>
    <w:rsid w:val="00286C96"/>
    <w:rsid w:val="00286E8F"/>
    <w:rsid w:val="0028721E"/>
    <w:rsid w:val="002875E2"/>
    <w:rsid w:val="00287880"/>
    <w:rsid w:val="00287CCF"/>
    <w:rsid w:val="002902D9"/>
    <w:rsid w:val="002902E1"/>
    <w:rsid w:val="00290383"/>
    <w:rsid w:val="00290547"/>
    <w:rsid w:val="00291084"/>
    <w:rsid w:val="00291187"/>
    <w:rsid w:val="002916C3"/>
    <w:rsid w:val="0029183D"/>
    <w:rsid w:val="00291BAC"/>
    <w:rsid w:val="00292456"/>
    <w:rsid w:val="002934CB"/>
    <w:rsid w:val="0029366B"/>
    <w:rsid w:val="002937E8"/>
    <w:rsid w:val="00293E8E"/>
    <w:rsid w:val="00293F83"/>
    <w:rsid w:val="002944BD"/>
    <w:rsid w:val="0029474A"/>
    <w:rsid w:val="00294B16"/>
    <w:rsid w:val="0029520D"/>
    <w:rsid w:val="002952D2"/>
    <w:rsid w:val="00295411"/>
    <w:rsid w:val="00295806"/>
    <w:rsid w:val="00295C38"/>
    <w:rsid w:val="002962A5"/>
    <w:rsid w:val="00296463"/>
    <w:rsid w:val="00296696"/>
    <w:rsid w:val="002974AC"/>
    <w:rsid w:val="00297CDA"/>
    <w:rsid w:val="002A0073"/>
    <w:rsid w:val="002A083D"/>
    <w:rsid w:val="002A0903"/>
    <w:rsid w:val="002A0BAF"/>
    <w:rsid w:val="002A0CBF"/>
    <w:rsid w:val="002A0E64"/>
    <w:rsid w:val="002A0F4F"/>
    <w:rsid w:val="002A162D"/>
    <w:rsid w:val="002A18B5"/>
    <w:rsid w:val="002A18D1"/>
    <w:rsid w:val="002A1CD6"/>
    <w:rsid w:val="002A20B8"/>
    <w:rsid w:val="002A21AD"/>
    <w:rsid w:val="002A22F5"/>
    <w:rsid w:val="002A2956"/>
    <w:rsid w:val="002A35A7"/>
    <w:rsid w:val="002A4845"/>
    <w:rsid w:val="002A4927"/>
    <w:rsid w:val="002A4ADF"/>
    <w:rsid w:val="002A5191"/>
    <w:rsid w:val="002A5CEC"/>
    <w:rsid w:val="002A6470"/>
    <w:rsid w:val="002A6B3F"/>
    <w:rsid w:val="002A6F32"/>
    <w:rsid w:val="002A77A2"/>
    <w:rsid w:val="002A7BB8"/>
    <w:rsid w:val="002A7F9F"/>
    <w:rsid w:val="002B0196"/>
    <w:rsid w:val="002B02F6"/>
    <w:rsid w:val="002B0411"/>
    <w:rsid w:val="002B0B63"/>
    <w:rsid w:val="002B0D13"/>
    <w:rsid w:val="002B117D"/>
    <w:rsid w:val="002B144B"/>
    <w:rsid w:val="002B19C3"/>
    <w:rsid w:val="002B22B5"/>
    <w:rsid w:val="002B232C"/>
    <w:rsid w:val="002B2976"/>
    <w:rsid w:val="002B30B7"/>
    <w:rsid w:val="002B3AF9"/>
    <w:rsid w:val="002B3D81"/>
    <w:rsid w:val="002B468B"/>
    <w:rsid w:val="002B4BDB"/>
    <w:rsid w:val="002B4BEE"/>
    <w:rsid w:val="002B4D39"/>
    <w:rsid w:val="002B4FB5"/>
    <w:rsid w:val="002B5761"/>
    <w:rsid w:val="002B6031"/>
    <w:rsid w:val="002B60A5"/>
    <w:rsid w:val="002B6703"/>
    <w:rsid w:val="002B71DE"/>
    <w:rsid w:val="002B7630"/>
    <w:rsid w:val="002B770A"/>
    <w:rsid w:val="002B7997"/>
    <w:rsid w:val="002B7A72"/>
    <w:rsid w:val="002C0436"/>
    <w:rsid w:val="002C0577"/>
    <w:rsid w:val="002C058E"/>
    <w:rsid w:val="002C0610"/>
    <w:rsid w:val="002C079E"/>
    <w:rsid w:val="002C0870"/>
    <w:rsid w:val="002C0927"/>
    <w:rsid w:val="002C0B57"/>
    <w:rsid w:val="002C0CDC"/>
    <w:rsid w:val="002C0ED6"/>
    <w:rsid w:val="002C1100"/>
    <w:rsid w:val="002C16D0"/>
    <w:rsid w:val="002C22D3"/>
    <w:rsid w:val="002C2339"/>
    <w:rsid w:val="002C25F6"/>
    <w:rsid w:val="002C32E5"/>
    <w:rsid w:val="002C45F7"/>
    <w:rsid w:val="002C4D10"/>
    <w:rsid w:val="002C4E9F"/>
    <w:rsid w:val="002C57CE"/>
    <w:rsid w:val="002C6A6A"/>
    <w:rsid w:val="002C6ABB"/>
    <w:rsid w:val="002C6C85"/>
    <w:rsid w:val="002C72D3"/>
    <w:rsid w:val="002C748D"/>
    <w:rsid w:val="002C7BFA"/>
    <w:rsid w:val="002D0271"/>
    <w:rsid w:val="002D0431"/>
    <w:rsid w:val="002D11B7"/>
    <w:rsid w:val="002D1303"/>
    <w:rsid w:val="002D14A6"/>
    <w:rsid w:val="002D1557"/>
    <w:rsid w:val="002D1E36"/>
    <w:rsid w:val="002D1F3F"/>
    <w:rsid w:val="002D27DF"/>
    <w:rsid w:val="002D2CD8"/>
    <w:rsid w:val="002D2F90"/>
    <w:rsid w:val="002D3355"/>
    <w:rsid w:val="002D34AE"/>
    <w:rsid w:val="002D387F"/>
    <w:rsid w:val="002D40CB"/>
    <w:rsid w:val="002D4188"/>
    <w:rsid w:val="002D456C"/>
    <w:rsid w:val="002D4A88"/>
    <w:rsid w:val="002D4F7E"/>
    <w:rsid w:val="002D5B28"/>
    <w:rsid w:val="002D5F81"/>
    <w:rsid w:val="002D6349"/>
    <w:rsid w:val="002D6DE7"/>
    <w:rsid w:val="002D780C"/>
    <w:rsid w:val="002D789C"/>
    <w:rsid w:val="002D78F9"/>
    <w:rsid w:val="002D79EC"/>
    <w:rsid w:val="002E018B"/>
    <w:rsid w:val="002E0636"/>
    <w:rsid w:val="002E074B"/>
    <w:rsid w:val="002E0BBB"/>
    <w:rsid w:val="002E0C72"/>
    <w:rsid w:val="002E0D77"/>
    <w:rsid w:val="002E0E15"/>
    <w:rsid w:val="002E106B"/>
    <w:rsid w:val="002E15AB"/>
    <w:rsid w:val="002E1AE7"/>
    <w:rsid w:val="002E2057"/>
    <w:rsid w:val="002E2702"/>
    <w:rsid w:val="002E2923"/>
    <w:rsid w:val="002E3067"/>
    <w:rsid w:val="002E30E3"/>
    <w:rsid w:val="002E3176"/>
    <w:rsid w:val="002E32A1"/>
    <w:rsid w:val="002E3B12"/>
    <w:rsid w:val="002E3C01"/>
    <w:rsid w:val="002E3CFA"/>
    <w:rsid w:val="002E3D20"/>
    <w:rsid w:val="002E3DFA"/>
    <w:rsid w:val="002E402D"/>
    <w:rsid w:val="002E4156"/>
    <w:rsid w:val="002E47FC"/>
    <w:rsid w:val="002E55DE"/>
    <w:rsid w:val="002E56E1"/>
    <w:rsid w:val="002E5A78"/>
    <w:rsid w:val="002E623F"/>
    <w:rsid w:val="002E6413"/>
    <w:rsid w:val="002E6EAC"/>
    <w:rsid w:val="002E73AD"/>
    <w:rsid w:val="002E7AAA"/>
    <w:rsid w:val="002E7E0A"/>
    <w:rsid w:val="002F0089"/>
    <w:rsid w:val="002F0799"/>
    <w:rsid w:val="002F0944"/>
    <w:rsid w:val="002F0947"/>
    <w:rsid w:val="002F0950"/>
    <w:rsid w:val="002F096D"/>
    <w:rsid w:val="002F0A03"/>
    <w:rsid w:val="002F0AC6"/>
    <w:rsid w:val="002F0AEA"/>
    <w:rsid w:val="002F18E8"/>
    <w:rsid w:val="002F19AA"/>
    <w:rsid w:val="002F2230"/>
    <w:rsid w:val="002F28C0"/>
    <w:rsid w:val="002F30DD"/>
    <w:rsid w:val="002F33CA"/>
    <w:rsid w:val="002F36A9"/>
    <w:rsid w:val="002F396C"/>
    <w:rsid w:val="002F3B35"/>
    <w:rsid w:val="002F3B3D"/>
    <w:rsid w:val="002F3F21"/>
    <w:rsid w:val="002F426E"/>
    <w:rsid w:val="002F44C3"/>
    <w:rsid w:val="002F4BF7"/>
    <w:rsid w:val="002F4D4F"/>
    <w:rsid w:val="002F4FAD"/>
    <w:rsid w:val="002F4FE0"/>
    <w:rsid w:val="002F52BA"/>
    <w:rsid w:val="002F63EA"/>
    <w:rsid w:val="002F6692"/>
    <w:rsid w:val="002F69F3"/>
    <w:rsid w:val="002F6ADA"/>
    <w:rsid w:val="002F6B21"/>
    <w:rsid w:val="002F6DAF"/>
    <w:rsid w:val="002F781C"/>
    <w:rsid w:val="002F7D55"/>
    <w:rsid w:val="00300435"/>
    <w:rsid w:val="003005C5"/>
    <w:rsid w:val="003006C4"/>
    <w:rsid w:val="00300A17"/>
    <w:rsid w:val="00300ECA"/>
    <w:rsid w:val="003014BA"/>
    <w:rsid w:val="00301524"/>
    <w:rsid w:val="003018AF"/>
    <w:rsid w:val="0030203E"/>
    <w:rsid w:val="00302210"/>
    <w:rsid w:val="00302758"/>
    <w:rsid w:val="00302AB1"/>
    <w:rsid w:val="00302D9F"/>
    <w:rsid w:val="00302FDF"/>
    <w:rsid w:val="0030320A"/>
    <w:rsid w:val="0030336A"/>
    <w:rsid w:val="00303996"/>
    <w:rsid w:val="00303A87"/>
    <w:rsid w:val="00303D1C"/>
    <w:rsid w:val="0030400D"/>
    <w:rsid w:val="00304266"/>
    <w:rsid w:val="00304279"/>
    <w:rsid w:val="0030435F"/>
    <w:rsid w:val="00304A4A"/>
    <w:rsid w:val="0030514A"/>
    <w:rsid w:val="0030555A"/>
    <w:rsid w:val="00305562"/>
    <w:rsid w:val="00305749"/>
    <w:rsid w:val="00305757"/>
    <w:rsid w:val="00305E38"/>
    <w:rsid w:val="00306151"/>
    <w:rsid w:val="0030636B"/>
    <w:rsid w:val="003064C2"/>
    <w:rsid w:val="00306D49"/>
    <w:rsid w:val="00307120"/>
    <w:rsid w:val="003079C3"/>
    <w:rsid w:val="00310D32"/>
    <w:rsid w:val="003114B4"/>
    <w:rsid w:val="0031181B"/>
    <w:rsid w:val="003122DE"/>
    <w:rsid w:val="003123A4"/>
    <w:rsid w:val="003128DF"/>
    <w:rsid w:val="00312FE7"/>
    <w:rsid w:val="00313307"/>
    <w:rsid w:val="0031345E"/>
    <w:rsid w:val="003135FD"/>
    <w:rsid w:val="003136D7"/>
    <w:rsid w:val="00313C1C"/>
    <w:rsid w:val="00313C4C"/>
    <w:rsid w:val="00313FD3"/>
    <w:rsid w:val="00314238"/>
    <w:rsid w:val="00314434"/>
    <w:rsid w:val="00314C27"/>
    <w:rsid w:val="00314CAC"/>
    <w:rsid w:val="00314CCD"/>
    <w:rsid w:val="0031518A"/>
    <w:rsid w:val="00315873"/>
    <w:rsid w:val="00316087"/>
    <w:rsid w:val="00316756"/>
    <w:rsid w:val="00316E03"/>
    <w:rsid w:val="003173C3"/>
    <w:rsid w:val="00317666"/>
    <w:rsid w:val="00317E41"/>
    <w:rsid w:val="003201B2"/>
    <w:rsid w:val="0032028C"/>
    <w:rsid w:val="00320CA8"/>
    <w:rsid w:val="0032141F"/>
    <w:rsid w:val="00321590"/>
    <w:rsid w:val="00321854"/>
    <w:rsid w:val="00323062"/>
    <w:rsid w:val="00323C56"/>
    <w:rsid w:val="00323E3C"/>
    <w:rsid w:val="00323F08"/>
    <w:rsid w:val="0032442E"/>
    <w:rsid w:val="00324787"/>
    <w:rsid w:val="00324AF1"/>
    <w:rsid w:val="00324E06"/>
    <w:rsid w:val="00325386"/>
    <w:rsid w:val="00325DF7"/>
    <w:rsid w:val="00326070"/>
    <w:rsid w:val="003260CE"/>
    <w:rsid w:val="003267FC"/>
    <w:rsid w:val="00326869"/>
    <w:rsid w:val="003269F4"/>
    <w:rsid w:val="00326F0B"/>
    <w:rsid w:val="00327674"/>
    <w:rsid w:val="00327778"/>
    <w:rsid w:val="00327A6C"/>
    <w:rsid w:val="00327C3A"/>
    <w:rsid w:val="00327FBE"/>
    <w:rsid w:val="0033052A"/>
    <w:rsid w:val="003306E0"/>
    <w:rsid w:val="00330749"/>
    <w:rsid w:val="0033093B"/>
    <w:rsid w:val="00330C17"/>
    <w:rsid w:val="00330ECE"/>
    <w:rsid w:val="00331132"/>
    <w:rsid w:val="003312C3"/>
    <w:rsid w:val="003313FC"/>
    <w:rsid w:val="00331A29"/>
    <w:rsid w:val="00331D6A"/>
    <w:rsid w:val="003320FC"/>
    <w:rsid w:val="003322BE"/>
    <w:rsid w:val="0033273A"/>
    <w:rsid w:val="00332A81"/>
    <w:rsid w:val="00332B84"/>
    <w:rsid w:val="00332D51"/>
    <w:rsid w:val="00333690"/>
    <w:rsid w:val="0033391F"/>
    <w:rsid w:val="003341BE"/>
    <w:rsid w:val="0033499F"/>
    <w:rsid w:val="00334B59"/>
    <w:rsid w:val="00334E5E"/>
    <w:rsid w:val="0033582A"/>
    <w:rsid w:val="00335DD5"/>
    <w:rsid w:val="0033664F"/>
    <w:rsid w:val="003368B8"/>
    <w:rsid w:val="00336C56"/>
    <w:rsid w:val="00336D61"/>
    <w:rsid w:val="00336E7B"/>
    <w:rsid w:val="00336E87"/>
    <w:rsid w:val="00336F31"/>
    <w:rsid w:val="003370BF"/>
    <w:rsid w:val="003372D0"/>
    <w:rsid w:val="00337782"/>
    <w:rsid w:val="00337A74"/>
    <w:rsid w:val="00337C75"/>
    <w:rsid w:val="003406E8"/>
    <w:rsid w:val="00340A51"/>
    <w:rsid w:val="00340AFC"/>
    <w:rsid w:val="00340BA7"/>
    <w:rsid w:val="0034110B"/>
    <w:rsid w:val="0034170C"/>
    <w:rsid w:val="003417A1"/>
    <w:rsid w:val="0034184D"/>
    <w:rsid w:val="0034212E"/>
    <w:rsid w:val="003421A3"/>
    <w:rsid w:val="003424AE"/>
    <w:rsid w:val="00342638"/>
    <w:rsid w:val="00342E7A"/>
    <w:rsid w:val="003431F9"/>
    <w:rsid w:val="003436EF"/>
    <w:rsid w:val="003439D9"/>
    <w:rsid w:val="00343CF2"/>
    <w:rsid w:val="0034440E"/>
    <w:rsid w:val="00344F5A"/>
    <w:rsid w:val="003450A4"/>
    <w:rsid w:val="00345154"/>
    <w:rsid w:val="003451E2"/>
    <w:rsid w:val="003452D8"/>
    <w:rsid w:val="00345594"/>
    <w:rsid w:val="00345938"/>
    <w:rsid w:val="00346224"/>
    <w:rsid w:val="00346384"/>
    <w:rsid w:val="00346753"/>
    <w:rsid w:val="003467C5"/>
    <w:rsid w:val="003469F5"/>
    <w:rsid w:val="003469FD"/>
    <w:rsid w:val="00346F77"/>
    <w:rsid w:val="0034711E"/>
    <w:rsid w:val="00347AE8"/>
    <w:rsid w:val="00347B3B"/>
    <w:rsid w:val="0035057B"/>
    <w:rsid w:val="00350F43"/>
    <w:rsid w:val="0035163E"/>
    <w:rsid w:val="00351B1C"/>
    <w:rsid w:val="00351B89"/>
    <w:rsid w:val="00351EC7"/>
    <w:rsid w:val="00352CEA"/>
    <w:rsid w:val="00352F08"/>
    <w:rsid w:val="00353517"/>
    <w:rsid w:val="00353977"/>
    <w:rsid w:val="00354009"/>
    <w:rsid w:val="003549BA"/>
    <w:rsid w:val="00354AE9"/>
    <w:rsid w:val="00354D51"/>
    <w:rsid w:val="00355337"/>
    <w:rsid w:val="003553A7"/>
    <w:rsid w:val="00355A3B"/>
    <w:rsid w:val="00355BA1"/>
    <w:rsid w:val="00356240"/>
    <w:rsid w:val="003568C0"/>
    <w:rsid w:val="00356CE8"/>
    <w:rsid w:val="00356ED7"/>
    <w:rsid w:val="00357273"/>
    <w:rsid w:val="00357827"/>
    <w:rsid w:val="0035783B"/>
    <w:rsid w:val="00357897"/>
    <w:rsid w:val="00357A23"/>
    <w:rsid w:val="00357B80"/>
    <w:rsid w:val="00360A54"/>
    <w:rsid w:val="00360AEA"/>
    <w:rsid w:val="00360EA4"/>
    <w:rsid w:val="003619D9"/>
    <w:rsid w:val="00361F04"/>
    <w:rsid w:val="003620F2"/>
    <w:rsid w:val="0036224B"/>
    <w:rsid w:val="003625C1"/>
    <w:rsid w:val="00362C82"/>
    <w:rsid w:val="0036318A"/>
    <w:rsid w:val="00363381"/>
    <w:rsid w:val="003636A1"/>
    <w:rsid w:val="003637C5"/>
    <w:rsid w:val="00363884"/>
    <w:rsid w:val="00363964"/>
    <w:rsid w:val="0036422A"/>
    <w:rsid w:val="00364F11"/>
    <w:rsid w:val="003650D0"/>
    <w:rsid w:val="003654C6"/>
    <w:rsid w:val="003656CF"/>
    <w:rsid w:val="00365AF9"/>
    <w:rsid w:val="0036691E"/>
    <w:rsid w:val="003669FE"/>
    <w:rsid w:val="00367265"/>
    <w:rsid w:val="0036781A"/>
    <w:rsid w:val="00367F4C"/>
    <w:rsid w:val="00367FB6"/>
    <w:rsid w:val="00370284"/>
    <w:rsid w:val="00370823"/>
    <w:rsid w:val="00371229"/>
    <w:rsid w:val="0037172C"/>
    <w:rsid w:val="00371958"/>
    <w:rsid w:val="00371CFF"/>
    <w:rsid w:val="003725E0"/>
    <w:rsid w:val="00372A05"/>
    <w:rsid w:val="00372CF7"/>
    <w:rsid w:val="003730FD"/>
    <w:rsid w:val="00373556"/>
    <w:rsid w:val="00373B90"/>
    <w:rsid w:val="00373E26"/>
    <w:rsid w:val="0037461E"/>
    <w:rsid w:val="003748B9"/>
    <w:rsid w:val="00374B4D"/>
    <w:rsid w:val="00374D51"/>
    <w:rsid w:val="00374F0F"/>
    <w:rsid w:val="003763A0"/>
    <w:rsid w:val="003772D9"/>
    <w:rsid w:val="0037751D"/>
    <w:rsid w:val="00377A94"/>
    <w:rsid w:val="00377EB8"/>
    <w:rsid w:val="003800E7"/>
    <w:rsid w:val="00380765"/>
    <w:rsid w:val="003807CF"/>
    <w:rsid w:val="0038113F"/>
    <w:rsid w:val="00381321"/>
    <w:rsid w:val="00381435"/>
    <w:rsid w:val="00382061"/>
    <w:rsid w:val="00382DF8"/>
    <w:rsid w:val="00384A0F"/>
    <w:rsid w:val="00384B16"/>
    <w:rsid w:val="00385BE5"/>
    <w:rsid w:val="00385C68"/>
    <w:rsid w:val="00385C76"/>
    <w:rsid w:val="00386949"/>
    <w:rsid w:val="00386B09"/>
    <w:rsid w:val="00386C65"/>
    <w:rsid w:val="0038738D"/>
    <w:rsid w:val="0038770C"/>
    <w:rsid w:val="00387B38"/>
    <w:rsid w:val="00390051"/>
    <w:rsid w:val="003901B8"/>
    <w:rsid w:val="00390464"/>
    <w:rsid w:val="00390690"/>
    <w:rsid w:val="003906E3"/>
    <w:rsid w:val="00390A4C"/>
    <w:rsid w:val="00390A9F"/>
    <w:rsid w:val="003911F0"/>
    <w:rsid w:val="003912D3"/>
    <w:rsid w:val="0039183C"/>
    <w:rsid w:val="00391CB6"/>
    <w:rsid w:val="00391DC2"/>
    <w:rsid w:val="00392063"/>
    <w:rsid w:val="0039231A"/>
    <w:rsid w:val="003927A1"/>
    <w:rsid w:val="00392864"/>
    <w:rsid w:val="00392B6E"/>
    <w:rsid w:val="00392BC4"/>
    <w:rsid w:val="0039354C"/>
    <w:rsid w:val="00393563"/>
    <w:rsid w:val="003936A8"/>
    <w:rsid w:val="00393A4A"/>
    <w:rsid w:val="00393E91"/>
    <w:rsid w:val="003941F0"/>
    <w:rsid w:val="00394738"/>
    <w:rsid w:val="003949D9"/>
    <w:rsid w:val="00394A5D"/>
    <w:rsid w:val="0039506D"/>
    <w:rsid w:val="0039534A"/>
    <w:rsid w:val="003953A5"/>
    <w:rsid w:val="00395745"/>
    <w:rsid w:val="0039575E"/>
    <w:rsid w:val="00395BA4"/>
    <w:rsid w:val="00395ED4"/>
    <w:rsid w:val="00396298"/>
    <w:rsid w:val="003964EE"/>
    <w:rsid w:val="00396873"/>
    <w:rsid w:val="003A00E4"/>
    <w:rsid w:val="003A0232"/>
    <w:rsid w:val="003A127D"/>
    <w:rsid w:val="003A13D3"/>
    <w:rsid w:val="003A1413"/>
    <w:rsid w:val="003A19E4"/>
    <w:rsid w:val="003A1A9A"/>
    <w:rsid w:val="003A1D1B"/>
    <w:rsid w:val="003A2359"/>
    <w:rsid w:val="003A2437"/>
    <w:rsid w:val="003A256F"/>
    <w:rsid w:val="003A25D2"/>
    <w:rsid w:val="003A2FB5"/>
    <w:rsid w:val="003A35F1"/>
    <w:rsid w:val="003A365A"/>
    <w:rsid w:val="003A3694"/>
    <w:rsid w:val="003A37D4"/>
    <w:rsid w:val="003A3825"/>
    <w:rsid w:val="003A3A38"/>
    <w:rsid w:val="003A4084"/>
    <w:rsid w:val="003A443C"/>
    <w:rsid w:val="003A48D0"/>
    <w:rsid w:val="003A4AB0"/>
    <w:rsid w:val="003A5060"/>
    <w:rsid w:val="003A55F4"/>
    <w:rsid w:val="003A57E7"/>
    <w:rsid w:val="003A5D0B"/>
    <w:rsid w:val="003A61AC"/>
    <w:rsid w:val="003A625C"/>
    <w:rsid w:val="003A65B8"/>
    <w:rsid w:val="003A6A65"/>
    <w:rsid w:val="003A72DF"/>
    <w:rsid w:val="003A7790"/>
    <w:rsid w:val="003A7E1D"/>
    <w:rsid w:val="003B002C"/>
    <w:rsid w:val="003B0642"/>
    <w:rsid w:val="003B0776"/>
    <w:rsid w:val="003B0AB1"/>
    <w:rsid w:val="003B1021"/>
    <w:rsid w:val="003B139E"/>
    <w:rsid w:val="003B19FC"/>
    <w:rsid w:val="003B22D7"/>
    <w:rsid w:val="003B238A"/>
    <w:rsid w:val="003B3BED"/>
    <w:rsid w:val="003B3CEC"/>
    <w:rsid w:val="003B4F18"/>
    <w:rsid w:val="003B5B67"/>
    <w:rsid w:val="003B64A0"/>
    <w:rsid w:val="003B6EC1"/>
    <w:rsid w:val="003B71AC"/>
    <w:rsid w:val="003B7F62"/>
    <w:rsid w:val="003C002B"/>
    <w:rsid w:val="003C01E5"/>
    <w:rsid w:val="003C092B"/>
    <w:rsid w:val="003C116A"/>
    <w:rsid w:val="003C14E8"/>
    <w:rsid w:val="003C17CB"/>
    <w:rsid w:val="003C1AC2"/>
    <w:rsid w:val="003C218C"/>
    <w:rsid w:val="003C23A1"/>
    <w:rsid w:val="003C26E3"/>
    <w:rsid w:val="003C28B9"/>
    <w:rsid w:val="003C2B8A"/>
    <w:rsid w:val="003C32A6"/>
    <w:rsid w:val="003C353B"/>
    <w:rsid w:val="003C35F5"/>
    <w:rsid w:val="003C37BE"/>
    <w:rsid w:val="003C3815"/>
    <w:rsid w:val="003C39C1"/>
    <w:rsid w:val="003C39EB"/>
    <w:rsid w:val="003C3C32"/>
    <w:rsid w:val="003C3DFC"/>
    <w:rsid w:val="003C4029"/>
    <w:rsid w:val="003C43B2"/>
    <w:rsid w:val="003C4598"/>
    <w:rsid w:val="003C486F"/>
    <w:rsid w:val="003C4F87"/>
    <w:rsid w:val="003C5113"/>
    <w:rsid w:val="003C5914"/>
    <w:rsid w:val="003C5B3B"/>
    <w:rsid w:val="003C5BE0"/>
    <w:rsid w:val="003C66CD"/>
    <w:rsid w:val="003C6D78"/>
    <w:rsid w:val="003C6DF9"/>
    <w:rsid w:val="003C6E48"/>
    <w:rsid w:val="003C7691"/>
    <w:rsid w:val="003C77C8"/>
    <w:rsid w:val="003C7BBD"/>
    <w:rsid w:val="003C7E8D"/>
    <w:rsid w:val="003D05CC"/>
    <w:rsid w:val="003D0702"/>
    <w:rsid w:val="003D0A29"/>
    <w:rsid w:val="003D0B91"/>
    <w:rsid w:val="003D0C26"/>
    <w:rsid w:val="003D1391"/>
    <w:rsid w:val="003D15ED"/>
    <w:rsid w:val="003D17D5"/>
    <w:rsid w:val="003D191E"/>
    <w:rsid w:val="003D1A07"/>
    <w:rsid w:val="003D1F8F"/>
    <w:rsid w:val="003D2BD3"/>
    <w:rsid w:val="003D2ED4"/>
    <w:rsid w:val="003D3851"/>
    <w:rsid w:val="003D3A24"/>
    <w:rsid w:val="003D3B0F"/>
    <w:rsid w:val="003D4242"/>
    <w:rsid w:val="003D4536"/>
    <w:rsid w:val="003D45C4"/>
    <w:rsid w:val="003D4725"/>
    <w:rsid w:val="003D47DF"/>
    <w:rsid w:val="003D485D"/>
    <w:rsid w:val="003D494D"/>
    <w:rsid w:val="003D4ECB"/>
    <w:rsid w:val="003D5405"/>
    <w:rsid w:val="003D577E"/>
    <w:rsid w:val="003D583C"/>
    <w:rsid w:val="003D5AD1"/>
    <w:rsid w:val="003D5B13"/>
    <w:rsid w:val="003D5BE6"/>
    <w:rsid w:val="003D60D2"/>
    <w:rsid w:val="003D6565"/>
    <w:rsid w:val="003D6764"/>
    <w:rsid w:val="003D73CC"/>
    <w:rsid w:val="003D7735"/>
    <w:rsid w:val="003E0272"/>
    <w:rsid w:val="003E051F"/>
    <w:rsid w:val="003E08C1"/>
    <w:rsid w:val="003E0DF5"/>
    <w:rsid w:val="003E1830"/>
    <w:rsid w:val="003E18F5"/>
    <w:rsid w:val="003E1910"/>
    <w:rsid w:val="003E1AFD"/>
    <w:rsid w:val="003E1F85"/>
    <w:rsid w:val="003E2BA5"/>
    <w:rsid w:val="003E2F62"/>
    <w:rsid w:val="003E3B42"/>
    <w:rsid w:val="003E3FA9"/>
    <w:rsid w:val="003E469C"/>
    <w:rsid w:val="003E46A7"/>
    <w:rsid w:val="003E4A4A"/>
    <w:rsid w:val="003E4BB5"/>
    <w:rsid w:val="003E4FC1"/>
    <w:rsid w:val="003E5247"/>
    <w:rsid w:val="003E52ED"/>
    <w:rsid w:val="003E560B"/>
    <w:rsid w:val="003E5983"/>
    <w:rsid w:val="003E64FA"/>
    <w:rsid w:val="003E692E"/>
    <w:rsid w:val="003E6B7F"/>
    <w:rsid w:val="003E6D2B"/>
    <w:rsid w:val="003E6DE3"/>
    <w:rsid w:val="003E6F08"/>
    <w:rsid w:val="003E7136"/>
    <w:rsid w:val="003E7207"/>
    <w:rsid w:val="003E73CB"/>
    <w:rsid w:val="003E78D5"/>
    <w:rsid w:val="003E7A23"/>
    <w:rsid w:val="003E7CC1"/>
    <w:rsid w:val="003F0B0D"/>
    <w:rsid w:val="003F0CE7"/>
    <w:rsid w:val="003F0D24"/>
    <w:rsid w:val="003F0F59"/>
    <w:rsid w:val="003F0FEE"/>
    <w:rsid w:val="003F12CF"/>
    <w:rsid w:val="003F218B"/>
    <w:rsid w:val="003F2972"/>
    <w:rsid w:val="003F374E"/>
    <w:rsid w:val="003F3CA1"/>
    <w:rsid w:val="003F4B5C"/>
    <w:rsid w:val="003F4F6D"/>
    <w:rsid w:val="003F501D"/>
    <w:rsid w:val="003F554A"/>
    <w:rsid w:val="003F6052"/>
    <w:rsid w:val="003F624D"/>
    <w:rsid w:val="003F632C"/>
    <w:rsid w:val="003F69EC"/>
    <w:rsid w:val="003F6B86"/>
    <w:rsid w:val="003F7215"/>
    <w:rsid w:val="003F72C2"/>
    <w:rsid w:val="003F73AF"/>
    <w:rsid w:val="003F752D"/>
    <w:rsid w:val="003F7FEC"/>
    <w:rsid w:val="004001DD"/>
    <w:rsid w:val="0040029C"/>
    <w:rsid w:val="004005CD"/>
    <w:rsid w:val="0040065D"/>
    <w:rsid w:val="00400779"/>
    <w:rsid w:val="00400AB3"/>
    <w:rsid w:val="00400F88"/>
    <w:rsid w:val="0040118F"/>
    <w:rsid w:val="004012AC"/>
    <w:rsid w:val="004015A9"/>
    <w:rsid w:val="00401C51"/>
    <w:rsid w:val="00402695"/>
    <w:rsid w:val="00402A0E"/>
    <w:rsid w:val="00402E7E"/>
    <w:rsid w:val="00406262"/>
    <w:rsid w:val="00406514"/>
    <w:rsid w:val="004066E6"/>
    <w:rsid w:val="0040687D"/>
    <w:rsid w:val="00406B0A"/>
    <w:rsid w:val="00406D9A"/>
    <w:rsid w:val="00406E36"/>
    <w:rsid w:val="004070D7"/>
    <w:rsid w:val="004074C3"/>
    <w:rsid w:val="00407679"/>
    <w:rsid w:val="00407904"/>
    <w:rsid w:val="00410222"/>
    <w:rsid w:val="004105C1"/>
    <w:rsid w:val="0041082A"/>
    <w:rsid w:val="00410B5F"/>
    <w:rsid w:val="004110C3"/>
    <w:rsid w:val="004112F3"/>
    <w:rsid w:val="00411591"/>
    <w:rsid w:val="00411768"/>
    <w:rsid w:val="00411DE3"/>
    <w:rsid w:val="004123D8"/>
    <w:rsid w:val="00412462"/>
    <w:rsid w:val="0041259A"/>
    <w:rsid w:val="00413466"/>
    <w:rsid w:val="00413616"/>
    <w:rsid w:val="0041421A"/>
    <w:rsid w:val="00414299"/>
    <w:rsid w:val="004142CA"/>
    <w:rsid w:val="0041475E"/>
    <w:rsid w:val="004147A8"/>
    <w:rsid w:val="00414860"/>
    <w:rsid w:val="00414F72"/>
    <w:rsid w:val="004153A8"/>
    <w:rsid w:val="004159B0"/>
    <w:rsid w:val="004159EF"/>
    <w:rsid w:val="00415A6C"/>
    <w:rsid w:val="00415B14"/>
    <w:rsid w:val="00416165"/>
    <w:rsid w:val="00416DBA"/>
    <w:rsid w:val="0041708D"/>
    <w:rsid w:val="004171D1"/>
    <w:rsid w:val="00417318"/>
    <w:rsid w:val="0041774A"/>
    <w:rsid w:val="00420005"/>
    <w:rsid w:val="004203E7"/>
    <w:rsid w:val="00420984"/>
    <w:rsid w:val="00420D63"/>
    <w:rsid w:val="004210B4"/>
    <w:rsid w:val="00421A87"/>
    <w:rsid w:val="00421D90"/>
    <w:rsid w:val="0042261A"/>
    <w:rsid w:val="00422755"/>
    <w:rsid w:val="00423586"/>
    <w:rsid w:val="00423900"/>
    <w:rsid w:val="00424485"/>
    <w:rsid w:val="00424553"/>
    <w:rsid w:val="004247D9"/>
    <w:rsid w:val="004248CD"/>
    <w:rsid w:val="004254EB"/>
    <w:rsid w:val="00425584"/>
    <w:rsid w:val="00425AFA"/>
    <w:rsid w:val="00425EB1"/>
    <w:rsid w:val="00425F12"/>
    <w:rsid w:val="0042636C"/>
    <w:rsid w:val="00426463"/>
    <w:rsid w:val="004276F8"/>
    <w:rsid w:val="00430B53"/>
    <w:rsid w:val="00430DA1"/>
    <w:rsid w:val="00430E85"/>
    <w:rsid w:val="00430F0D"/>
    <w:rsid w:val="00431569"/>
    <w:rsid w:val="00431B9F"/>
    <w:rsid w:val="00432A67"/>
    <w:rsid w:val="00432C40"/>
    <w:rsid w:val="0043322A"/>
    <w:rsid w:val="00433643"/>
    <w:rsid w:val="00433C57"/>
    <w:rsid w:val="0043432C"/>
    <w:rsid w:val="0043434A"/>
    <w:rsid w:val="00434C25"/>
    <w:rsid w:val="00434CC1"/>
    <w:rsid w:val="0043533E"/>
    <w:rsid w:val="004353D3"/>
    <w:rsid w:val="00435752"/>
    <w:rsid w:val="00435CBB"/>
    <w:rsid w:val="00435FD3"/>
    <w:rsid w:val="004369A2"/>
    <w:rsid w:val="00436B86"/>
    <w:rsid w:val="00436C4A"/>
    <w:rsid w:val="00436D80"/>
    <w:rsid w:val="00436DE6"/>
    <w:rsid w:val="00437030"/>
    <w:rsid w:val="004372DC"/>
    <w:rsid w:val="004379F0"/>
    <w:rsid w:val="00440600"/>
    <w:rsid w:val="004407C3"/>
    <w:rsid w:val="00440AC7"/>
    <w:rsid w:val="00440AC8"/>
    <w:rsid w:val="00440C8E"/>
    <w:rsid w:val="00441430"/>
    <w:rsid w:val="00441EF4"/>
    <w:rsid w:val="00442190"/>
    <w:rsid w:val="00442A47"/>
    <w:rsid w:val="00442F00"/>
    <w:rsid w:val="004430C8"/>
    <w:rsid w:val="00443301"/>
    <w:rsid w:val="0044346C"/>
    <w:rsid w:val="0044350C"/>
    <w:rsid w:val="0044368C"/>
    <w:rsid w:val="0044380B"/>
    <w:rsid w:val="00443BEF"/>
    <w:rsid w:val="00443C58"/>
    <w:rsid w:val="00444940"/>
    <w:rsid w:val="00444EB8"/>
    <w:rsid w:val="00445340"/>
    <w:rsid w:val="004455CC"/>
    <w:rsid w:val="0044566A"/>
    <w:rsid w:val="00445B4A"/>
    <w:rsid w:val="00446A8D"/>
    <w:rsid w:val="00446D2F"/>
    <w:rsid w:val="00447568"/>
    <w:rsid w:val="00447A26"/>
    <w:rsid w:val="00447BBB"/>
    <w:rsid w:val="00447CA0"/>
    <w:rsid w:val="00450372"/>
    <w:rsid w:val="00450399"/>
    <w:rsid w:val="004503EA"/>
    <w:rsid w:val="004506B7"/>
    <w:rsid w:val="004507FB"/>
    <w:rsid w:val="00451433"/>
    <w:rsid w:val="00451531"/>
    <w:rsid w:val="0045178A"/>
    <w:rsid w:val="00452504"/>
    <w:rsid w:val="00452A66"/>
    <w:rsid w:val="004530F4"/>
    <w:rsid w:val="004531F5"/>
    <w:rsid w:val="00453D51"/>
    <w:rsid w:val="0045405E"/>
    <w:rsid w:val="00454181"/>
    <w:rsid w:val="00454330"/>
    <w:rsid w:val="004548BE"/>
    <w:rsid w:val="004549F3"/>
    <w:rsid w:val="00454B09"/>
    <w:rsid w:val="00454CBC"/>
    <w:rsid w:val="00455414"/>
    <w:rsid w:val="0045577F"/>
    <w:rsid w:val="004557B4"/>
    <w:rsid w:val="00455A06"/>
    <w:rsid w:val="00455E71"/>
    <w:rsid w:val="00456140"/>
    <w:rsid w:val="004563C7"/>
    <w:rsid w:val="004565B4"/>
    <w:rsid w:val="004565F7"/>
    <w:rsid w:val="00456772"/>
    <w:rsid w:val="00456ED0"/>
    <w:rsid w:val="00457524"/>
    <w:rsid w:val="00457C08"/>
    <w:rsid w:val="00457DA1"/>
    <w:rsid w:val="00457DB2"/>
    <w:rsid w:val="00457E01"/>
    <w:rsid w:val="00457E52"/>
    <w:rsid w:val="00457F2F"/>
    <w:rsid w:val="00460123"/>
    <w:rsid w:val="00460834"/>
    <w:rsid w:val="00460F6C"/>
    <w:rsid w:val="00461600"/>
    <w:rsid w:val="00461A36"/>
    <w:rsid w:val="00461F8B"/>
    <w:rsid w:val="0046201D"/>
    <w:rsid w:val="004621D7"/>
    <w:rsid w:val="004627BF"/>
    <w:rsid w:val="00462853"/>
    <w:rsid w:val="0046287A"/>
    <w:rsid w:val="004629EF"/>
    <w:rsid w:val="00462DAA"/>
    <w:rsid w:val="00462EF9"/>
    <w:rsid w:val="00463407"/>
    <w:rsid w:val="00463821"/>
    <w:rsid w:val="004639AF"/>
    <w:rsid w:val="00463A8A"/>
    <w:rsid w:val="0046449E"/>
    <w:rsid w:val="00464602"/>
    <w:rsid w:val="004648E8"/>
    <w:rsid w:val="00464A1B"/>
    <w:rsid w:val="00465314"/>
    <w:rsid w:val="00465F7F"/>
    <w:rsid w:val="00466153"/>
    <w:rsid w:val="004665E3"/>
    <w:rsid w:val="004669C7"/>
    <w:rsid w:val="00467A39"/>
    <w:rsid w:val="00470C79"/>
    <w:rsid w:val="00470EED"/>
    <w:rsid w:val="004713F9"/>
    <w:rsid w:val="00471731"/>
    <w:rsid w:val="0047175D"/>
    <w:rsid w:val="00471888"/>
    <w:rsid w:val="00471ACD"/>
    <w:rsid w:val="00471B4D"/>
    <w:rsid w:val="00471E05"/>
    <w:rsid w:val="0047272B"/>
    <w:rsid w:val="0047305C"/>
    <w:rsid w:val="004733C3"/>
    <w:rsid w:val="00473414"/>
    <w:rsid w:val="004735EB"/>
    <w:rsid w:val="00473A30"/>
    <w:rsid w:val="00473BA9"/>
    <w:rsid w:val="00474878"/>
    <w:rsid w:val="00474B99"/>
    <w:rsid w:val="00475127"/>
    <w:rsid w:val="0047645F"/>
    <w:rsid w:val="004764DC"/>
    <w:rsid w:val="004765BB"/>
    <w:rsid w:val="0047661A"/>
    <w:rsid w:val="004770C0"/>
    <w:rsid w:val="00477197"/>
    <w:rsid w:val="0047761B"/>
    <w:rsid w:val="00477662"/>
    <w:rsid w:val="0047773B"/>
    <w:rsid w:val="00480887"/>
    <w:rsid w:val="004809E5"/>
    <w:rsid w:val="00481455"/>
    <w:rsid w:val="0048145D"/>
    <w:rsid w:val="004816E8"/>
    <w:rsid w:val="00481941"/>
    <w:rsid w:val="00481C1F"/>
    <w:rsid w:val="00481DE9"/>
    <w:rsid w:val="004821EB"/>
    <w:rsid w:val="004827B4"/>
    <w:rsid w:val="00483E28"/>
    <w:rsid w:val="00483F2A"/>
    <w:rsid w:val="0048438B"/>
    <w:rsid w:val="00484C69"/>
    <w:rsid w:val="00484F64"/>
    <w:rsid w:val="004855FB"/>
    <w:rsid w:val="0048595F"/>
    <w:rsid w:val="00485E03"/>
    <w:rsid w:val="00486408"/>
    <w:rsid w:val="00486A8E"/>
    <w:rsid w:val="00487D7C"/>
    <w:rsid w:val="00487EF7"/>
    <w:rsid w:val="00490A2D"/>
    <w:rsid w:val="00490CED"/>
    <w:rsid w:val="00491190"/>
    <w:rsid w:val="0049177B"/>
    <w:rsid w:val="00491FB9"/>
    <w:rsid w:val="00492112"/>
    <w:rsid w:val="0049227E"/>
    <w:rsid w:val="004923AE"/>
    <w:rsid w:val="004928F1"/>
    <w:rsid w:val="00492935"/>
    <w:rsid w:val="00493068"/>
    <w:rsid w:val="004932CD"/>
    <w:rsid w:val="00493391"/>
    <w:rsid w:val="004933FD"/>
    <w:rsid w:val="0049424C"/>
    <w:rsid w:val="0049446F"/>
    <w:rsid w:val="004945BA"/>
    <w:rsid w:val="00494657"/>
    <w:rsid w:val="00494683"/>
    <w:rsid w:val="00494AFE"/>
    <w:rsid w:val="00495283"/>
    <w:rsid w:val="00495468"/>
    <w:rsid w:val="00495500"/>
    <w:rsid w:val="00496282"/>
    <w:rsid w:val="0049687E"/>
    <w:rsid w:val="004968F0"/>
    <w:rsid w:val="00496C1C"/>
    <w:rsid w:val="00496F7A"/>
    <w:rsid w:val="004976D9"/>
    <w:rsid w:val="0049774D"/>
    <w:rsid w:val="00497C94"/>
    <w:rsid w:val="004A0221"/>
    <w:rsid w:val="004A0379"/>
    <w:rsid w:val="004A0E81"/>
    <w:rsid w:val="004A118B"/>
    <w:rsid w:val="004A11F4"/>
    <w:rsid w:val="004A1600"/>
    <w:rsid w:val="004A1873"/>
    <w:rsid w:val="004A1BE7"/>
    <w:rsid w:val="004A1C2A"/>
    <w:rsid w:val="004A27CB"/>
    <w:rsid w:val="004A2E68"/>
    <w:rsid w:val="004A31A4"/>
    <w:rsid w:val="004A34F9"/>
    <w:rsid w:val="004A3593"/>
    <w:rsid w:val="004A375B"/>
    <w:rsid w:val="004A37B5"/>
    <w:rsid w:val="004A3D50"/>
    <w:rsid w:val="004A46B2"/>
    <w:rsid w:val="004A4888"/>
    <w:rsid w:val="004A5090"/>
    <w:rsid w:val="004A50E6"/>
    <w:rsid w:val="004A5C91"/>
    <w:rsid w:val="004A5FAB"/>
    <w:rsid w:val="004A63CD"/>
    <w:rsid w:val="004A68A9"/>
    <w:rsid w:val="004A6AF7"/>
    <w:rsid w:val="004A6F6B"/>
    <w:rsid w:val="004A6FE3"/>
    <w:rsid w:val="004A731D"/>
    <w:rsid w:val="004A7517"/>
    <w:rsid w:val="004A7E12"/>
    <w:rsid w:val="004B00E2"/>
    <w:rsid w:val="004B01E2"/>
    <w:rsid w:val="004B1285"/>
    <w:rsid w:val="004B31B0"/>
    <w:rsid w:val="004B4041"/>
    <w:rsid w:val="004B482D"/>
    <w:rsid w:val="004B4B65"/>
    <w:rsid w:val="004B4E8F"/>
    <w:rsid w:val="004B4EEE"/>
    <w:rsid w:val="004B4F92"/>
    <w:rsid w:val="004B5117"/>
    <w:rsid w:val="004B51FA"/>
    <w:rsid w:val="004B56F2"/>
    <w:rsid w:val="004B57FD"/>
    <w:rsid w:val="004B678E"/>
    <w:rsid w:val="004B6988"/>
    <w:rsid w:val="004B790E"/>
    <w:rsid w:val="004B7921"/>
    <w:rsid w:val="004B7A79"/>
    <w:rsid w:val="004C011F"/>
    <w:rsid w:val="004C0441"/>
    <w:rsid w:val="004C06FD"/>
    <w:rsid w:val="004C0933"/>
    <w:rsid w:val="004C0D63"/>
    <w:rsid w:val="004C1171"/>
    <w:rsid w:val="004C14A0"/>
    <w:rsid w:val="004C1FEF"/>
    <w:rsid w:val="004C2109"/>
    <w:rsid w:val="004C2456"/>
    <w:rsid w:val="004C2EDA"/>
    <w:rsid w:val="004C2F08"/>
    <w:rsid w:val="004C328C"/>
    <w:rsid w:val="004C3727"/>
    <w:rsid w:val="004C37E3"/>
    <w:rsid w:val="004C3E31"/>
    <w:rsid w:val="004C431A"/>
    <w:rsid w:val="004C503B"/>
    <w:rsid w:val="004C5254"/>
    <w:rsid w:val="004C5722"/>
    <w:rsid w:val="004C5E4E"/>
    <w:rsid w:val="004C681C"/>
    <w:rsid w:val="004C6E06"/>
    <w:rsid w:val="004C7366"/>
    <w:rsid w:val="004C77ED"/>
    <w:rsid w:val="004C7FE4"/>
    <w:rsid w:val="004D0910"/>
    <w:rsid w:val="004D0BB1"/>
    <w:rsid w:val="004D10AA"/>
    <w:rsid w:val="004D160D"/>
    <w:rsid w:val="004D1910"/>
    <w:rsid w:val="004D1BDA"/>
    <w:rsid w:val="004D1D64"/>
    <w:rsid w:val="004D1F60"/>
    <w:rsid w:val="004D202A"/>
    <w:rsid w:val="004D2E06"/>
    <w:rsid w:val="004D3255"/>
    <w:rsid w:val="004D36FD"/>
    <w:rsid w:val="004D38A6"/>
    <w:rsid w:val="004D3A61"/>
    <w:rsid w:val="004D3DB2"/>
    <w:rsid w:val="004D49C1"/>
    <w:rsid w:val="004D559A"/>
    <w:rsid w:val="004D57A0"/>
    <w:rsid w:val="004D5864"/>
    <w:rsid w:val="004D58E5"/>
    <w:rsid w:val="004D5EF3"/>
    <w:rsid w:val="004D5F39"/>
    <w:rsid w:val="004D674C"/>
    <w:rsid w:val="004E1277"/>
    <w:rsid w:val="004E15BA"/>
    <w:rsid w:val="004E1B55"/>
    <w:rsid w:val="004E2538"/>
    <w:rsid w:val="004E33ED"/>
    <w:rsid w:val="004E3487"/>
    <w:rsid w:val="004E39CC"/>
    <w:rsid w:val="004E3D26"/>
    <w:rsid w:val="004E4236"/>
    <w:rsid w:val="004E42C6"/>
    <w:rsid w:val="004E43AC"/>
    <w:rsid w:val="004E5254"/>
    <w:rsid w:val="004E5297"/>
    <w:rsid w:val="004E5B6B"/>
    <w:rsid w:val="004E63B6"/>
    <w:rsid w:val="004E65B3"/>
    <w:rsid w:val="004E6862"/>
    <w:rsid w:val="004E7659"/>
    <w:rsid w:val="004F0073"/>
    <w:rsid w:val="004F01FC"/>
    <w:rsid w:val="004F057D"/>
    <w:rsid w:val="004F0639"/>
    <w:rsid w:val="004F0A3A"/>
    <w:rsid w:val="004F139D"/>
    <w:rsid w:val="004F1DD8"/>
    <w:rsid w:val="004F202F"/>
    <w:rsid w:val="004F20C3"/>
    <w:rsid w:val="004F215B"/>
    <w:rsid w:val="004F2337"/>
    <w:rsid w:val="004F2615"/>
    <w:rsid w:val="004F2EB5"/>
    <w:rsid w:val="004F375C"/>
    <w:rsid w:val="004F4AE8"/>
    <w:rsid w:val="004F4C97"/>
    <w:rsid w:val="004F546F"/>
    <w:rsid w:val="004F5740"/>
    <w:rsid w:val="004F5DB4"/>
    <w:rsid w:val="004F6A6A"/>
    <w:rsid w:val="004F7109"/>
    <w:rsid w:val="004F757A"/>
    <w:rsid w:val="004F7B03"/>
    <w:rsid w:val="005000CE"/>
    <w:rsid w:val="00500159"/>
    <w:rsid w:val="005003D9"/>
    <w:rsid w:val="00500A7F"/>
    <w:rsid w:val="00500CC7"/>
    <w:rsid w:val="00500F85"/>
    <w:rsid w:val="00501784"/>
    <w:rsid w:val="00501939"/>
    <w:rsid w:val="00501C23"/>
    <w:rsid w:val="00501DC0"/>
    <w:rsid w:val="00502491"/>
    <w:rsid w:val="005026A4"/>
    <w:rsid w:val="00502B43"/>
    <w:rsid w:val="00502C3B"/>
    <w:rsid w:val="00502F88"/>
    <w:rsid w:val="00503E78"/>
    <w:rsid w:val="0050451A"/>
    <w:rsid w:val="00504BF5"/>
    <w:rsid w:val="0050543B"/>
    <w:rsid w:val="00505815"/>
    <w:rsid w:val="0050584D"/>
    <w:rsid w:val="00506448"/>
    <w:rsid w:val="005064FD"/>
    <w:rsid w:val="0050667E"/>
    <w:rsid w:val="00506FC2"/>
    <w:rsid w:val="00507849"/>
    <w:rsid w:val="00507A54"/>
    <w:rsid w:val="00507B21"/>
    <w:rsid w:val="00507F0E"/>
    <w:rsid w:val="00510279"/>
    <w:rsid w:val="0051030F"/>
    <w:rsid w:val="0051044F"/>
    <w:rsid w:val="00510D7C"/>
    <w:rsid w:val="005119B6"/>
    <w:rsid w:val="005119C1"/>
    <w:rsid w:val="00511A46"/>
    <w:rsid w:val="005124CE"/>
    <w:rsid w:val="00512EC0"/>
    <w:rsid w:val="0051349A"/>
    <w:rsid w:val="005139CB"/>
    <w:rsid w:val="00513C25"/>
    <w:rsid w:val="00514572"/>
    <w:rsid w:val="005146A0"/>
    <w:rsid w:val="00514AD0"/>
    <w:rsid w:val="00514B60"/>
    <w:rsid w:val="0051594E"/>
    <w:rsid w:val="00515BCC"/>
    <w:rsid w:val="00515C48"/>
    <w:rsid w:val="00515F90"/>
    <w:rsid w:val="00516054"/>
    <w:rsid w:val="0051638D"/>
    <w:rsid w:val="00516517"/>
    <w:rsid w:val="005165A7"/>
    <w:rsid w:val="005165C0"/>
    <w:rsid w:val="00516677"/>
    <w:rsid w:val="00516D90"/>
    <w:rsid w:val="00517442"/>
    <w:rsid w:val="00517A1A"/>
    <w:rsid w:val="00520419"/>
    <w:rsid w:val="005206B7"/>
    <w:rsid w:val="00521669"/>
    <w:rsid w:val="00521979"/>
    <w:rsid w:val="00521C9E"/>
    <w:rsid w:val="005222E0"/>
    <w:rsid w:val="00522493"/>
    <w:rsid w:val="00522BF7"/>
    <w:rsid w:val="00522CD0"/>
    <w:rsid w:val="005230C4"/>
    <w:rsid w:val="005231E6"/>
    <w:rsid w:val="00523267"/>
    <w:rsid w:val="00523276"/>
    <w:rsid w:val="00523322"/>
    <w:rsid w:val="00523974"/>
    <w:rsid w:val="00524341"/>
    <w:rsid w:val="00524391"/>
    <w:rsid w:val="005248A7"/>
    <w:rsid w:val="00525230"/>
    <w:rsid w:val="0052527B"/>
    <w:rsid w:val="0052553F"/>
    <w:rsid w:val="00525988"/>
    <w:rsid w:val="00525C69"/>
    <w:rsid w:val="0052665A"/>
    <w:rsid w:val="00526BDF"/>
    <w:rsid w:val="00526C3E"/>
    <w:rsid w:val="00527651"/>
    <w:rsid w:val="005276F2"/>
    <w:rsid w:val="00527AD7"/>
    <w:rsid w:val="00527E53"/>
    <w:rsid w:val="00527EF8"/>
    <w:rsid w:val="00530408"/>
    <w:rsid w:val="0053049B"/>
    <w:rsid w:val="0053059E"/>
    <w:rsid w:val="0053083E"/>
    <w:rsid w:val="00530E44"/>
    <w:rsid w:val="00530F79"/>
    <w:rsid w:val="005310E6"/>
    <w:rsid w:val="005312F5"/>
    <w:rsid w:val="00531852"/>
    <w:rsid w:val="00531A9C"/>
    <w:rsid w:val="00531D05"/>
    <w:rsid w:val="00532011"/>
    <w:rsid w:val="0053249C"/>
    <w:rsid w:val="00532B59"/>
    <w:rsid w:val="00532E23"/>
    <w:rsid w:val="005330DD"/>
    <w:rsid w:val="0053322D"/>
    <w:rsid w:val="0053479D"/>
    <w:rsid w:val="005349D5"/>
    <w:rsid w:val="00535071"/>
    <w:rsid w:val="00535104"/>
    <w:rsid w:val="00535163"/>
    <w:rsid w:val="0053571D"/>
    <w:rsid w:val="00535773"/>
    <w:rsid w:val="0053586C"/>
    <w:rsid w:val="00535D5A"/>
    <w:rsid w:val="00535FC9"/>
    <w:rsid w:val="005360CD"/>
    <w:rsid w:val="005362C3"/>
    <w:rsid w:val="0053681F"/>
    <w:rsid w:val="0053686B"/>
    <w:rsid w:val="00536A2B"/>
    <w:rsid w:val="00536B87"/>
    <w:rsid w:val="00537300"/>
    <w:rsid w:val="00537EA8"/>
    <w:rsid w:val="005400E1"/>
    <w:rsid w:val="005400F2"/>
    <w:rsid w:val="005400F8"/>
    <w:rsid w:val="00540438"/>
    <w:rsid w:val="00540697"/>
    <w:rsid w:val="0054087B"/>
    <w:rsid w:val="005410BC"/>
    <w:rsid w:val="005411E5"/>
    <w:rsid w:val="0054167E"/>
    <w:rsid w:val="00541803"/>
    <w:rsid w:val="00541A7A"/>
    <w:rsid w:val="0054255F"/>
    <w:rsid w:val="00542A85"/>
    <w:rsid w:val="005430F5"/>
    <w:rsid w:val="0054380B"/>
    <w:rsid w:val="0054380E"/>
    <w:rsid w:val="005438BE"/>
    <w:rsid w:val="00543AF1"/>
    <w:rsid w:val="00543B42"/>
    <w:rsid w:val="0054454E"/>
    <w:rsid w:val="00544736"/>
    <w:rsid w:val="00544F8B"/>
    <w:rsid w:val="00545749"/>
    <w:rsid w:val="005457D1"/>
    <w:rsid w:val="00545C68"/>
    <w:rsid w:val="005462CB"/>
    <w:rsid w:val="00546615"/>
    <w:rsid w:val="005467D4"/>
    <w:rsid w:val="0054680B"/>
    <w:rsid w:val="00546838"/>
    <w:rsid w:val="005468B3"/>
    <w:rsid w:val="00546E06"/>
    <w:rsid w:val="00547021"/>
    <w:rsid w:val="00547C9D"/>
    <w:rsid w:val="00547F52"/>
    <w:rsid w:val="005500BC"/>
    <w:rsid w:val="00550489"/>
    <w:rsid w:val="00550A17"/>
    <w:rsid w:val="0055123A"/>
    <w:rsid w:val="00551992"/>
    <w:rsid w:val="00551AE9"/>
    <w:rsid w:val="00551E63"/>
    <w:rsid w:val="00553A28"/>
    <w:rsid w:val="00553AF0"/>
    <w:rsid w:val="00553F52"/>
    <w:rsid w:val="00554550"/>
    <w:rsid w:val="00554944"/>
    <w:rsid w:val="00554B25"/>
    <w:rsid w:val="00554BB4"/>
    <w:rsid w:val="00554F60"/>
    <w:rsid w:val="0055509D"/>
    <w:rsid w:val="005550B8"/>
    <w:rsid w:val="005553C5"/>
    <w:rsid w:val="0055540E"/>
    <w:rsid w:val="00555C75"/>
    <w:rsid w:val="00555D91"/>
    <w:rsid w:val="00556AA5"/>
    <w:rsid w:val="00556AB1"/>
    <w:rsid w:val="00556BE0"/>
    <w:rsid w:val="00556F83"/>
    <w:rsid w:val="00557458"/>
    <w:rsid w:val="00557481"/>
    <w:rsid w:val="005577C7"/>
    <w:rsid w:val="00557880"/>
    <w:rsid w:val="005601F4"/>
    <w:rsid w:val="005607A6"/>
    <w:rsid w:val="00560BBD"/>
    <w:rsid w:val="00560F77"/>
    <w:rsid w:val="005610AC"/>
    <w:rsid w:val="00561CF7"/>
    <w:rsid w:val="00561E7F"/>
    <w:rsid w:val="00561E8E"/>
    <w:rsid w:val="00562D7D"/>
    <w:rsid w:val="00563665"/>
    <w:rsid w:val="00563761"/>
    <w:rsid w:val="00563E66"/>
    <w:rsid w:val="0056466D"/>
    <w:rsid w:val="005653D3"/>
    <w:rsid w:val="00565539"/>
    <w:rsid w:val="005655DE"/>
    <w:rsid w:val="0056608F"/>
    <w:rsid w:val="005668CD"/>
    <w:rsid w:val="005674C2"/>
    <w:rsid w:val="00567C7A"/>
    <w:rsid w:val="00570310"/>
    <w:rsid w:val="00570CF6"/>
    <w:rsid w:val="00570E0C"/>
    <w:rsid w:val="00570FFA"/>
    <w:rsid w:val="00571364"/>
    <w:rsid w:val="00571610"/>
    <w:rsid w:val="00571E59"/>
    <w:rsid w:val="00571E6F"/>
    <w:rsid w:val="005720DC"/>
    <w:rsid w:val="0057256B"/>
    <w:rsid w:val="00572B0D"/>
    <w:rsid w:val="00573181"/>
    <w:rsid w:val="0057335D"/>
    <w:rsid w:val="005739AB"/>
    <w:rsid w:val="00573DFB"/>
    <w:rsid w:val="0057412F"/>
    <w:rsid w:val="00575F36"/>
    <w:rsid w:val="0057645F"/>
    <w:rsid w:val="00576670"/>
    <w:rsid w:val="00576948"/>
    <w:rsid w:val="00576C15"/>
    <w:rsid w:val="00576F6E"/>
    <w:rsid w:val="00577771"/>
    <w:rsid w:val="00577B1C"/>
    <w:rsid w:val="00577F01"/>
    <w:rsid w:val="00580113"/>
    <w:rsid w:val="005805DF"/>
    <w:rsid w:val="00580BEF"/>
    <w:rsid w:val="00580DB2"/>
    <w:rsid w:val="005811CD"/>
    <w:rsid w:val="005812A0"/>
    <w:rsid w:val="00581694"/>
    <w:rsid w:val="005819A0"/>
    <w:rsid w:val="00582656"/>
    <w:rsid w:val="005827CF"/>
    <w:rsid w:val="005827D7"/>
    <w:rsid w:val="00582833"/>
    <w:rsid w:val="00583786"/>
    <w:rsid w:val="00583AA3"/>
    <w:rsid w:val="00583CA1"/>
    <w:rsid w:val="00584430"/>
    <w:rsid w:val="00584439"/>
    <w:rsid w:val="00584D29"/>
    <w:rsid w:val="00584FC1"/>
    <w:rsid w:val="005858CD"/>
    <w:rsid w:val="00585C3D"/>
    <w:rsid w:val="00585D96"/>
    <w:rsid w:val="00585E03"/>
    <w:rsid w:val="005861BF"/>
    <w:rsid w:val="0058641E"/>
    <w:rsid w:val="00586977"/>
    <w:rsid w:val="00586E9F"/>
    <w:rsid w:val="00587090"/>
    <w:rsid w:val="0058756D"/>
    <w:rsid w:val="0058774D"/>
    <w:rsid w:val="00587B4C"/>
    <w:rsid w:val="00587C9C"/>
    <w:rsid w:val="00587D53"/>
    <w:rsid w:val="00587FC5"/>
    <w:rsid w:val="00590477"/>
    <w:rsid w:val="0059048E"/>
    <w:rsid w:val="00590ABD"/>
    <w:rsid w:val="00590BF5"/>
    <w:rsid w:val="00591736"/>
    <w:rsid w:val="005919F4"/>
    <w:rsid w:val="00591B7D"/>
    <w:rsid w:val="00592146"/>
    <w:rsid w:val="00592465"/>
    <w:rsid w:val="005926D2"/>
    <w:rsid w:val="00592B49"/>
    <w:rsid w:val="005933F5"/>
    <w:rsid w:val="0059349D"/>
    <w:rsid w:val="005939A1"/>
    <w:rsid w:val="00593D34"/>
    <w:rsid w:val="00594118"/>
    <w:rsid w:val="00594964"/>
    <w:rsid w:val="00594986"/>
    <w:rsid w:val="00595178"/>
    <w:rsid w:val="00595347"/>
    <w:rsid w:val="0059556F"/>
    <w:rsid w:val="00596113"/>
    <w:rsid w:val="005961BF"/>
    <w:rsid w:val="005963A0"/>
    <w:rsid w:val="00596450"/>
    <w:rsid w:val="00596703"/>
    <w:rsid w:val="00596F8D"/>
    <w:rsid w:val="00596FDD"/>
    <w:rsid w:val="00597664"/>
    <w:rsid w:val="005976F0"/>
    <w:rsid w:val="0059773C"/>
    <w:rsid w:val="00597887"/>
    <w:rsid w:val="00597B71"/>
    <w:rsid w:val="005A062A"/>
    <w:rsid w:val="005A0FDB"/>
    <w:rsid w:val="005A1376"/>
    <w:rsid w:val="005A143A"/>
    <w:rsid w:val="005A1AAF"/>
    <w:rsid w:val="005A211D"/>
    <w:rsid w:val="005A291B"/>
    <w:rsid w:val="005A299D"/>
    <w:rsid w:val="005A2CFE"/>
    <w:rsid w:val="005A2D6E"/>
    <w:rsid w:val="005A30A1"/>
    <w:rsid w:val="005A30B8"/>
    <w:rsid w:val="005A3368"/>
    <w:rsid w:val="005A357F"/>
    <w:rsid w:val="005A3D92"/>
    <w:rsid w:val="005A3E27"/>
    <w:rsid w:val="005A47FD"/>
    <w:rsid w:val="005A4A37"/>
    <w:rsid w:val="005A52F3"/>
    <w:rsid w:val="005A52FF"/>
    <w:rsid w:val="005A5C48"/>
    <w:rsid w:val="005A61ED"/>
    <w:rsid w:val="005A6583"/>
    <w:rsid w:val="005A6FFD"/>
    <w:rsid w:val="005A71EB"/>
    <w:rsid w:val="005A776B"/>
    <w:rsid w:val="005A77C0"/>
    <w:rsid w:val="005B0494"/>
    <w:rsid w:val="005B0B90"/>
    <w:rsid w:val="005B100D"/>
    <w:rsid w:val="005B105E"/>
    <w:rsid w:val="005B1982"/>
    <w:rsid w:val="005B1BDA"/>
    <w:rsid w:val="005B2E79"/>
    <w:rsid w:val="005B39FE"/>
    <w:rsid w:val="005B3CCB"/>
    <w:rsid w:val="005B5A61"/>
    <w:rsid w:val="005B5E12"/>
    <w:rsid w:val="005B64F8"/>
    <w:rsid w:val="005B6690"/>
    <w:rsid w:val="005B68BA"/>
    <w:rsid w:val="005B68CD"/>
    <w:rsid w:val="005B69C7"/>
    <w:rsid w:val="005B6B84"/>
    <w:rsid w:val="005B6C45"/>
    <w:rsid w:val="005B74EC"/>
    <w:rsid w:val="005B76AC"/>
    <w:rsid w:val="005B7C41"/>
    <w:rsid w:val="005C0C95"/>
    <w:rsid w:val="005C1CB1"/>
    <w:rsid w:val="005C1D2C"/>
    <w:rsid w:val="005C254D"/>
    <w:rsid w:val="005C2BFB"/>
    <w:rsid w:val="005C2C7E"/>
    <w:rsid w:val="005C3F0B"/>
    <w:rsid w:val="005C40A4"/>
    <w:rsid w:val="005C45B4"/>
    <w:rsid w:val="005C4BB3"/>
    <w:rsid w:val="005C4EB8"/>
    <w:rsid w:val="005C54E9"/>
    <w:rsid w:val="005C5688"/>
    <w:rsid w:val="005C5D5E"/>
    <w:rsid w:val="005C6303"/>
    <w:rsid w:val="005C6A57"/>
    <w:rsid w:val="005C6C15"/>
    <w:rsid w:val="005C6CAD"/>
    <w:rsid w:val="005C6DD2"/>
    <w:rsid w:val="005C6E24"/>
    <w:rsid w:val="005C78A5"/>
    <w:rsid w:val="005C79E1"/>
    <w:rsid w:val="005C7BA5"/>
    <w:rsid w:val="005C7C2B"/>
    <w:rsid w:val="005D002E"/>
    <w:rsid w:val="005D0330"/>
    <w:rsid w:val="005D0A56"/>
    <w:rsid w:val="005D0BEC"/>
    <w:rsid w:val="005D0C1A"/>
    <w:rsid w:val="005D1373"/>
    <w:rsid w:val="005D1826"/>
    <w:rsid w:val="005D1AE3"/>
    <w:rsid w:val="005D1C22"/>
    <w:rsid w:val="005D1C64"/>
    <w:rsid w:val="005D2427"/>
    <w:rsid w:val="005D27F2"/>
    <w:rsid w:val="005D4296"/>
    <w:rsid w:val="005D44D7"/>
    <w:rsid w:val="005D45A6"/>
    <w:rsid w:val="005D4623"/>
    <w:rsid w:val="005D5B49"/>
    <w:rsid w:val="005D5BDA"/>
    <w:rsid w:val="005D658C"/>
    <w:rsid w:val="005D65BC"/>
    <w:rsid w:val="005D6AF4"/>
    <w:rsid w:val="005D763E"/>
    <w:rsid w:val="005D7A92"/>
    <w:rsid w:val="005E006E"/>
    <w:rsid w:val="005E062A"/>
    <w:rsid w:val="005E0A04"/>
    <w:rsid w:val="005E1F9C"/>
    <w:rsid w:val="005E2062"/>
    <w:rsid w:val="005E2092"/>
    <w:rsid w:val="005E2444"/>
    <w:rsid w:val="005E2498"/>
    <w:rsid w:val="005E27EA"/>
    <w:rsid w:val="005E2F2E"/>
    <w:rsid w:val="005E3585"/>
    <w:rsid w:val="005E39C0"/>
    <w:rsid w:val="005E5223"/>
    <w:rsid w:val="005E5298"/>
    <w:rsid w:val="005E53E4"/>
    <w:rsid w:val="005E5868"/>
    <w:rsid w:val="005E589C"/>
    <w:rsid w:val="005E5DC8"/>
    <w:rsid w:val="005E652E"/>
    <w:rsid w:val="005F126E"/>
    <w:rsid w:val="005F1773"/>
    <w:rsid w:val="005F202D"/>
    <w:rsid w:val="005F2331"/>
    <w:rsid w:val="005F2878"/>
    <w:rsid w:val="005F2B68"/>
    <w:rsid w:val="005F2BBC"/>
    <w:rsid w:val="005F2FD9"/>
    <w:rsid w:val="005F3313"/>
    <w:rsid w:val="005F3A45"/>
    <w:rsid w:val="005F3C2A"/>
    <w:rsid w:val="005F3DF9"/>
    <w:rsid w:val="005F40F6"/>
    <w:rsid w:val="005F47B3"/>
    <w:rsid w:val="005F4972"/>
    <w:rsid w:val="005F506F"/>
    <w:rsid w:val="005F542E"/>
    <w:rsid w:val="005F543F"/>
    <w:rsid w:val="005F6CB7"/>
    <w:rsid w:val="005F72B0"/>
    <w:rsid w:val="005F793F"/>
    <w:rsid w:val="00600137"/>
    <w:rsid w:val="0060021E"/>
    <w:rsid w:val="00600A63"/>
    <w:rsid w:val="00601180"/>
    <w:rsid w:val="006011A3"/>
    <w:rsid w:val="00601222"/>
    <w:rsid w:val="006017CD"/>
    <w:rsid w:val="00601E91"/>
    <w:rsid w:val="006022AC"/>
    <w:rsid w:val="00602782"/>
    <w:rsid w:val="00602A01"/>
    <w:rsid w:val="0060307D"/>
    <w:rsid w:val="006031AC"/>
    <w:rsid w:val="00603CB2"/>
    <w:rsid w:val="006040D5"/>
    <w:rsid w:val="006040D9"/>
    <w:rsid w:val="0060495C"/>
    <w:rsid w:val="00604E7E"/>
    <w:rsid w:val="00605497"/>
    <w:rsid w:val="0060576E"/>
    <w:rsid w:val="00605A7E"/>
    <w:rsid w:val="00605BC0"/>
    <w:rsid w:val="006062EA"/>
    <w:rsid w:val="00606761"/>
    <w:rsid w:val="00607A65"/>
    <w:rsid w:val="00607DEF"/>
    <w:rsid w:val="00610A89"/>
    <w:rsid w:val="00611458"/>
    <w:rsid w:val="0061259B"/>
    <w:rsid w:val="0061317C"/>
    <w:rsid w:val="00613477"/>
    <w:rsid w:val="006138FE"/>
    <w:rsid w:val="00613C7B"/>
    <w:rsid w:val="00613F5A"/>
    <w:rsid w:val="006142C8"/>
    <w:rsid w:val="006142E3"/>
    <w:rsid w:val="00614F31"/>
    <w:rsid w:val="00615FCA"/>
    <w:rsid w:val="0061683F"/>
    <w:rsid w:val="00617109"/>
    <w:rsid w:val="006172D2"/>
    <w:rsid w:val="0061747A"/>
    <w:rsid w:val="006175C3"/>
    <w:rsid w:val="00617888"/>
    <w:rsid w:val="006178F9"/>
    <w:rsid w:val="00617A8C"/>
    <w:rsid w:val="00617DCF"/>
    <w:rsid w:val="00620693"/>
    <w:rsid w:val="00620BAA"/>
    <w:rsid w:val="00620EFF"/>
    <w:rsid w:val="00620FD4"/>
    <w:rsid w:val="00621484"/>
    <w:rsid w:val="0062199D"/>
    <w:rsid w:val="00621A07"/>
    <w:rsid w:val="00621D01"/>
    <w:rsid w:val="006223C1"/>
    <w:rsid w:val="00623156"/>
    <w:rsid w:val="006231A7"/>
    <w:rsid w:val="0062328D"/>
    <w:rsid w:val="00623330"/>
    <w:rsid w:val="006239F3"/>
    <w:rsid w:val="00623A54"/>
    <w:rsid w:val="00623BFA"/>
    <w:rsid w:val="006242D8"/>
    <w:rsid w:val="006248E3"/>
    <w:rsid w:val="00624F19"/>
    <w:rsid w:val="006250AF"/>
    <w:rsid w:val="00625652"/>
    <w:rsid w:val="006256BD"/>
    <w:rsid w:val="00626710"/>
    <w:rsid w:val="006272EE"/>
    <w:rsid w:val="00627507"/>
    <w:rsid w:val="006276EB"/>
    <w:rsid w:val="00627EE1"/>
    <w:rsid w:val="00630621"/>
    <w:rsid w:val="00630A33"/>
    <w:rsid w:val="00630DE5"/>
    <w:rsid w:val="006311AA"/>
    <w:rsid w:val="0063195F"/>
    <w:rsid w:val="006319C5"/>
    <w:rsid w:val="00631A20"/>
    <w:rsid w:val="00631D58"/>
    <w:rsid w:val="006324D3"/>
    <w:rsid w:val="00632C57"/>
    <w:rsid w:val="00633612"/>
    <w:rsid w:val="006338B2"/>
    <w:rsid w:val="0063455D"/>
    <w:rsid w:val="006351BF"/>
    <w:rsid w:val="006356DF"/>
    <w:rsid w:val="0063591E"/>
    <w:rsid w:val="00635A75"/>
    <w:rsid w:val="00636198"/>
    <w:rsid w:val="0063620E"/>
    <w:rsid w:val="0063697B"/>
    <w:rsid w:val="00636BCE"/>
    <w:rsid w:val="00636C19"/>
    <w:rsid w:val="00637030"/>
    <w:rsid w:val="00637651"/>
    <w:rsid w:val="00640111"/>
    <w:rsid w:val="006403BE"/>
    <w:rsid w:val="006405CB"/>
    <w:rsid w:val="00640682"/>
    <w:rsid w:val="0064077F"/>
    <w:rsid w:val="00640DBF"/>
    <w:rsid w:val="00640F32"/>
    <w:rsid w:val="006420F8"/>
    <w:rsid w:val="0064240C"/>
    <w:rsid w:val="0064283C"/>
    <w:rsid w:val="00642BB4"/>
    <w:rsid w:val="00643094"/>
    <w:rsid w:val="00643475"/>
    <w:rsid w:val="006435A4"/>
    <w:rsid w:val="00643648"/>
    <w:rsid w:val="006438D0"/>
    <w:rsid w:val="00643FDE"/>
    <w:rsid w:val="00644083"/>
    <w:rsid w:val="006440BD"/>
    <w:rsid w:val="00644419"/>
    <w:rsid w:val="006445BC"/>
    <w:rsid w:val="006447A2"/>
    <w:rsid w:val="00644CD6"/>
    <w:rsid w:val="00644DFA"/>
    <w:rsid w:val="00644FA6"/>
    <w:rsid w:val="006451E0"/>
    <w:rsid w:val="0064543D"/>
    <w:rsid w:val="0064550F"/>
    <w:rsid w:val="0064553F"/>
    <w:rsid w:val="00645549"/>
    <w:rsid w:val="00645938"/>
    <w:rsid w:val="00645954"/>
    <w:rsid w:val="00645A35"/>
    <w:rsid w:val="00645C8D"/>
    <w:rsid w:val="00645E8A"/>
    <w:rsid w:val="00646208"/>
    <w:rsid w:val="006464AA"/>
    <w:rsid w:val="00646ED2"/>
    <w:rsid w:val="00646F4B"/>
    <w:rsid w:val="00647003"/>
    <w:rsid w:val="0064714F"/>
    <w:rsid w:val="006474D0"/>
    <w:rsid w:val="006476BE"/>
    <w:rsid w:val="006476C3"/>
    <w:rsid w:val="0064777A"/>
    <w:rsid w:val="00647C1B"/>
    <w:rsid w:val="00647C90"/>
    <w:rsid w:val="0065103B"/>
    <w:rsid w:val="006512E2"/>
    <w:rsid w:val="006519A0"/>
    <w:rsid w:val="00651DF8"/>
    <w:rsid w:val="0065206F"/>
    <w:rsid w:val="006524CA"/>
    <w:rsid w:val="00652E0F"/>
    <w:rsid w:val="00652F17"/>
    <w:rsid w:val="0065347C"/>
    <w:rsid w:val="00653680"/>
    <w:rsid w:val="00653AF4"/>
    <w:rsid w:val="00654370"/>
    <w:rsid w:val="00654F35"/>
    <w:rsid w:val="00655440"/>
    <w:rsid w:val="00655D47"/>
    <w:rsid w:val="00656CFA"/>
    <w:rsid w:val="0065743D"/>
    <w:rsid w:val="00657A8B"/>
    <w:rsid w:val="0066048B"/>
    <w:rsid w:val="006606CA"/>
    <w:rsid w:val="006606DA"/>
    <w:rsid w:val="00660B38"/>
    <w:rsid w:val="00660CF1"/>
    <w:rsid w:val="00660DBA"/>
    <w:rsid w:val="00660F1E"/>
    <w:rsid w:val="006615F8"/>
    <w:rsid w:val="00661A90"/>
    <w:rsid w:val="00661BB5"/>
    <w:rsid w:val="0066207E"/>
    <w:rsid w:val="00662F25"/>
    <w:rsid w:val="00663193"/>
    <w:rsid w:val="00663682"/>
    <w:rsid w:val="00663A5E"/>
    <w:rsid w:val="00664439"/>
    <w:rsid w:val="00664ED2"/>
    <w:rsid w:val="00665227"/>
    <w:rsid w:val="00665354"/>
    <w:rsid w:val="006655FC"/>
    <w:rsid w:val="006668B8"/>
    <w:rsid w:val="00666A72"/>
    <w:rsid w:val="00667F84"/>
    <w:rsid w:val="0067013E"/>
    <w:rsid w:val="006704EC"/>
    <w:rsid w:val="0067068E"/>
    <w:rsid w:val="0067081A"/>
    <w:rsid w:val="00670AD3"/>
    <w:rsid w:val="00670AEC"/>
    <w:rsid w:val="00670EB5"/>
    <w:rsid w:val="006713BA"/>
    <w:rsid w:val="0067142B"/>
    <w:rsid w:val="0067161F"/>
    <w:rsid w:val="0067163D"/>
    <w:rsid w:val="0067188E"/>
    <w:rsid w:val="00671AFC"/>
    <w:rsid w:val="006725D4"/>
    <w:rsid w:val="00672B2B"/>
    <w:rsid w:val="00672CBF"/>
    <w:rsid w:val="006730DF"/>
    <w:rsid w:val="00673352"/>
    <w:rsid w:val="00673A22"/>
    <w:rsid w:val="00673E6E"/>
    <w:rsid w:val="00674011"/>
    <w:rsid w:val="00674027"/>
    <w:rsid w:val="0067424F"/>
    <w:rsid w:val="00674580"/>
    <w:rsid w:val="00674DDE"/>
    <w:rsid w:val="00674E17"/>
    <w:rsid w:val="0067539D"/>
    <w:rsid w:val="00675990"/>
    <w:rsid w:val="00675992"/>
    <w:rsid w:val="0067602D"/>
    <w:rsid w:val="006760B1"/>
    <w:rsid w:val="006765D4"/>
    <w:rsid w:val="006768DA"/>
    <w:rsid w:val="00676A84"/>
    <w:rsid w:val="006772F5"/>
    <w:rsid w:val="00677360"/>
    <w:rsid w:val="0067736E"/>
    <w:rsid w:val="00680179"/>
    <w:rsid w:val="00680B5D"/>
    <w:rsid w:val="00681C79"/>
    <w:rsid w:val="00681E23"/>
    <w:rsid w:val="006821FD"/>
    <w:rsid w:val="006822B3"/>
    <w:rsid w:val="00684666"/>
    <w:rsid w:val="00684674"/>
    <w:rsid w:val="00684B61"/>
    <w:rsid w:val="00685722"/>
    <w:rsid w:val="00685762"/>
    <w:rsid w:val="00685C40"/>
    <w:rsid w:val="006867F8"/>
    <w:rsid w:val="006878B9"/>
    <w:rsid w:val="0068798C"/>
    <w:rsid w:val="00687BC1"/>
    <w:rsid w:val="00687DEC"/>
    <w:rsid w:val="00687EC1"/>
    <w:rsid w:val="006900D7"/>
    <w:rsid w:val="00690928"/>
    <w:rsid w:val="00690C46"/>
    <w:rsid w:val="006910AB"/>
    <w:rsid w:val="0069130F"/>
    <w:rsid w:val="00691B13"/>
    <w:rsid w:val="00692319"/>
    <w:rsid w:val="0069244E"/>
    <w:rsid w:val="006925D6"/>
    <w:rsid w:val="0069281E"/>
    <w:rsid w:val="00693003"/>
    <w:rsid w:val="0069350D"/>
    <w:rsid w:val="00693DAE"/>
    <w:rsid w:val="00693E19"/>
    <w:rsid w:val="00694273"/>
    <w:rsid w:val="00694D04"/>
    <w:rsid w:val="00694D1C"/>
    <w:rsid w:val="00695CB2"/>
    <w:rsid w:val="00696341"/>
    <w:rsid w:val="0069651E"/>
    <w:rsid w:val="00696800"/>
    <w:rsid w:val="00696973"/>
    <w:rsid w:val="0069736F"/>
    <w:rsid w:val="0069766C"/>
    <w:rsid w:val="00697696"/>
    <w:rsid w:val="006978DF"/>
    <w:rsid w:val="006978FA"/>
    <w:rsid w:val="006A0834"/>
    <w:rsid w:val="006A0FC8"/>
    <w:rsid w:val="006A1098"/>
    <w:rsid w:val="006A24FD"/>
    <w:rsid w:val="006A28C4"/>
    <w:rsid w:val="006A2DC1"/>
    <w:rsid w:val="006A39B4"/>
    <w:rsid w:val="006A4781"/>
    <w:rsid w:val="006A4BA8"/>
    <w:rsid w:val="006A583D"/>
    <w:rsid w:val="006A5A76"/>
    <w:rsid w:val="006A6035"/>
    <w:rsid w:val="006A62A9"/>
    <w:rsid w:val="006A6CFF"/>
    <w:rsid w:val="006A6DEB"/>
    <w:rsid w:val="006A759F"/>
    <w:rsid w:val="006A76D1"/>
    <w:rsid w:val="006A76DC"/>
    <w:rsid w:val="006A7A30"/>
    <w:rsid w:val="006A7C7F"/>
    <w:rsid w:val="006B01B0"/>
    <w:rsid w:val="006B05D2"/>
    <w:rsid w:val="006B0DDD"/>
    <w:rsid w:val="006B1553"/>
    <w:rsid w:val="006B1969"/>
    <w:rsid w:val="006B2102"/>
    <w:rsid w:val="006B235A"/>
    <w:rsid w:val="006B2952"/>
    <w:rsid w:val="006B2C8F"/>
    <w:rsid w:val="006B310B"/>
    <w:rsid w:val="006B3599"/>
    <w:rsid w:val="006B366C"/>
    <w:rsid w:val="006B3A99"/>
    <w:rsid w:val="006B3AD7"/>
    <w:rsid w:val="006B3C41"/>
    <w:rsid w:val="006B4275"/>
    <w:rsid w:val="006B4398"/>
    <w:rsid w:val="006B43BB"/>
    <w:rsid w:val="006B4AC3"/>
    <w:rsid w:val="006B4B5E"/>
    <w:rsid w:val="006B4BBA"/>
    <w:rsid w:val="006B5E3A"/>
    <w:rsid w:val="006B5E83"/>
    <w:rsid w:val="006B6148"/>
    <w:rsid w:val="006B6179"/>
    <w:rsid w:val="006B63D0"/>
    <w:rsid w:val="006B66C3"/>
    <w:rsid w:val="006B6F10"/>
    <w:rsid w:val="006B6F5E"/>
    <w:rsid w:val="006B7650"/>
    <w:rsid w:val="006B7D64"/>
    <w:rsid w:val="006B7E42"/>
    <w:rsid w:val="006B7FAD"/>
    <w:rsid w:val="006C0375"/>
    <w:rsid w:val="006C03AC"/>
    <w:rsid w:val="006C0663"/>
    <w:rsid w:val="006C073C"/>
    <w:rsid w:val="006C206A"/>
    <w:rsid w:val="006C20E2"/>
    <w:rsid w:val="006C24E6"/>
    <w:rsid w:val="006C25EC"/>
    <w:rsid w:val="006C2D75"/>
    <w:rsid w:val="006C33EE"/>
    <w:rsid w:val="006C349F"/>
    <w:rsid w:val="006C36B6"/>
    <w:rsid w:val="006C391D"/>
    <w:rsid w:val="006C3DCD"/>
    <w:rsid w:val="006C3DF0"/>
    <w:rsid w:val="006C4162"/>
    <w:rsid w:val="006C43BF"/>
    <w:rsid w:val="006C4489"/>
    <w:rsid w:val="006C465A"/>
    <w:rsid w:val="006C5287"/>
    <w:rsid w:val="006C55AA"/>
    <w:rsid w:val="006C5779"/>
    <w:rsid w:val="006C584B"/>
    <w:rsid w:val="006C7081"/>
    <w:rsid w:val="006C71B4"/>
    <w:rsid w:val="006C795A"/>
    <w:rsid w:val="006D0444"/>
    <w:rsid w:val="006D1849"/>
    <w:rsid w:val="006D1884"/>
    <w:rsid w:val="006D1F74"/>
    <w:rsid w:val="006D2010"/>
    <w:rsid w:val="006D29AC"/>
    <w:rsid w:val="006D2BD5"/>
    <w:rsid w:val="006D346B"/>
    <w:rsid w:val="006D3503"/>
    <w:rsid w:val="006D3A4D"/>
    <w:rsid w:val="006D3E3F"/>
    <w:rsid w:val="006D3E4A"/>
    <w:rsid w:val="006D400A"/>
    <w:rsid w:val="006D42E9"/>
    <w:rsid w:val="006D45F8"/>
    <w:rsid w:val="006D49B2"/>
    <w:rsid w:val="006D4F09"/>
    <w:rsid w:val="006D58E9"/>
    <w:rsid w:val="006D61E7"/>
    <w:rsid w:val="006D6515"/>
    <w:rsid w:val="006D6A40"/>
    <w:rsid w:val="006D6FBD"/>
    <w:rsid w:val="006D710C"/>
    <w:rsid w:val="006D730C"/>
    <w:rsid w:val="006D738F"/>
    <w:rsid w:val="006D764E"/>
    <w:rsid w:val="006D7659"/>
    <w:rsid w:val="006D7E38"/>
    <w:rsid w:val="006D7F10"/>
    <w:rsid w:val="006E0933"/>
    <w:rsid w:val="006E098F"/>
    <w:rsid w:val="006E099E"/>
    <w:rsid w:val="006E1778"/>
    <w:rsid w:val="006E17E1"/>
    <w:rsid w:val="006E2379"/>
    <w:rsid w:val="006E28AD"/>
    <w:rsid w:val="006E2E63"/>
    <w:rsid w:val="006E2F2E"/>
    <w:rsid w:val="006E3454"/>
    <w:rsid w:val="006E3479"/>
    <w:rsid w:val="006E350C"/>
    <w:rsid w:val="006E3742"/>
    <w:rsid w:val="006E3C71"/>
    <w:rsid w:val="006E3F2B"/>
    <w:rsid w:val="006E46D9"/>
    <w:rsid w:val="006E4C95"/>
    <w:rsid w:val="006E4D49"/>
    <w:rsid w:val="006E59D4"/>
    <w:rsid w:val="006E6005"/>
    <w:rsid w:val="006E63C6"/>
    <w:rsid w:val="006E6662"/>
    <w:rsid w:val="006E6986"/>
    <w:rsid w:val="006E6A55"/>
    <w:rsid w:val="006E6C88"/>
    <w:rsid w:val="006E6DDA"/>
    <w:rsid w:val="006E7142"/>
    <w:rsid w:val="006E77E1"/>
    <w:rsid w:val="006E79DA"/>
    <w:rsid w:val="006E7A30"/>
    <w:rsid w:val="006E7CE8"/>
    <w:rsid w:val="006F065B"/>
    <w:rsid w:val="006F06AC"/>
    <w:rsid w:val="006F0E7B"/>
    <w:rsid w:val="006F10AE"/>
    <w:rsid w:val="006F11E9"/>
    <w:rsid w:val="006F1735"/>
    <w:rsid w:val="006F1B01"/>
    <w:rsid w:val="006F1B4B"/>
    <w:rsid w:val="006F1C53"/>
    <w:rsid w:val="006F1DB3"/>
    <w:rsid w:val="006F21E7"/>
    <w:rsid w:val="006F2236"/>
    <w:rsid w:val="006F2646"/>
    <w:rsid w:val="006F2953"/>
    <w:rsid w:val="006F320B"/>
    <w:rsid w:val="006F32AF"/>
    <w:rsid w:val="006F357F"/>
    <w:rsid w:val="006F37CE"/>
    <w:rsid w:val="006F41A8"/>
    <w:rsid w:val="006F43FA"/>
    <w:rsid w:val="006F46D8"/>
    <w:rsid w:val="006F4F0F"/>
    <w:rsid w:val="006F56C3"/>
    <w:rsid w:val="006F58A0"/>
    <w:rsid w:val="006F6412"/>
    <w:rsid w:val="006F6495"/>
    <w:rsid w:val="006F6E74"/>
    <w:rsid w:val="006F6F7C"/>
    <w:rsid w:val="006F70F5"/>
    <w:rsid w:val="006F7171"/>
    <w:rsid w:val="006F72A7"/>
    <w:rsid w:val="006F75FA"/>
    <w:rsid w:val="007002A4"/>
    <w:rsid w:val="00700703"/>
    <w:rsid w:val="00700A36"/>
    <w:rsid w:val="00700C19"/>
    <w:rsid w:val="00702261"/>
    <w:rsid w:val="007024C4"/>
    <w:rsid w:val="00702544"/>
    <w:rsid w:val="0070267D"/>
    <w:rsid w:val="00702A1E"/>
    <w:rsid w:val="00702A82"/>
    <w:rsid w:val="00703512"/>
    <w:rsid w:val="00703BD3"/>
    <w:rsid w:val="00704450"/>
    <w:rsid w:val="007044CE"/>
    <w:rsid w:val="00704DD0"/>
    <w:rsid w:val="00705CF6"/>
    <w:rsid w:val="00705F14"/>
    <w:rsid w:val="007074DD"/>
    <w:rsid w:val="00707AE2"/>
    <w:rsid w:val="00707F20"/>
    <w:rsid w:val="00710218"/>
    <w:rsid w:val="007102B0"/>
    <w:rsid w:val="007102DD"/>
    <w:rsid w:val="0071031E"/>
    <w:rsid w:val="0071097E"/>
    <w:rsid w:val="00710DD2"/>
    <w:rsid w:val="00710DF2"/>
    <w:rsid w:val="00710E60"/>
    <w:rsid w:val="0071109B"/>
    <w:rsid w:val="00711391"/>
    <w:rsid w:val="007117BB"/>
    <w:rsid w:val="007122B4"/>
    <w:rsid w:val="0071251E"/>
    <w:rsid w:val="007125FE"/>
    <w:rsid w:val="00712656"/>
    <w:rsid w:val="00712C62"/>
    <w:rsid w:val="00712DBB"/>
    <w:rsid w:val="0071473D"/>
    <w:rsid w:val="00714BC8"/>
    <w:rsid w:val="00714D14"/>
    <w:rsid w:val="007150A3"/>
    <w:rsid w:val="007150D4"/>
    <w:rsid w:val="007157C0"/>
    <w:rsid w:val="007158E4"/>
    <w:rsid w:val="00715993"/>
    <w:rsid w:val="00715A0F"/>
    <w:rsid w:val="00715F84"/>
    <w:rsid w:val="007163A3"/>
    <w:rsid w:val="007167ED"/>
    <w:rsid w:val="007169B1"/>
    <w:rsid w:val="00716B87"/>
    <w:rsid w:val="007201A6"/>
    <w:rsid w:val="00720CDF"/>
    <w:rsid w:val="00720FAA"/>
    <w:rsid w:val="00721965"/>
    <w:rsid w:val="00721C9A"/>
    <w:rsid w:val="00721F20"/>
    <w:rsid w:val="00723067"/>
    <w:rsid w:val="00723164"/>
    <w:rsid w:val="007231C4"/>
    <w:rsid w:val="00723626"/>
    <w:rsid w:val="00723805"/>
    <w:rsid w:val="007239DF"/>
    <w:rsid w:val="00723F0E"/>
    <w:rsid w:val="00724139"/>
    <w:rsid w:val="00724530"/>
    <w:rsid w:val="00724DD7"/>
    <w:rsid w:val="00724EF6"/>
    <w:rsid w:val="00725790"/>
    <w:rsid w:val="00725DAF"/>
    <w:rsid w:val="007262EC"/>
    <w:rsid w:val="0072702E"/>
    <w:rsid w:val="007270DD"/>
    <w:rsid w:val="00727221"/>
    <w:rsid w:val="007272F7"/>
    <w:rsid w:val="0072734C"/>
    <w:rsid w:val="007277E6"/>
    <w:rsid w:val="00727A54"/>
    <w:rsid w:val="00727D7E"/>
    <w:rsid w:val="00730816"/>
    <w:rsid w:val="007309BA"/>
    <w:rsid w:val="00730E9E"/>
    <w:rsid w:val="007314A4"/>
    <w:rsid w:val="00732C91"/>
    <w:rsid w:val="00732D06"/>
    <w:rsid w:val="0073318E"/>
    <w:rsid w:val="00733447"/>
    <w:rsid w:val="00733499"/>
    <w:rsid w:val="007337FC"/>
    <w:rsid w:val="00734234"/>
    <w:rsid w:val="00734530"/>
    <w:rsid w:val="00734672"/>
    <w:rsid w:val="007346DE"/>
    <w:rsid w:val="00734927"/>
    <w:rsid w:val="00734A1F"/>
    <w:rsid w:val="0073540A"/>
    <w:rsid w:val="007354F6"/>
    <w:rsid w:val="007356AC"/>
    <w:rsid w:val="007357F2"/>
    <w:rsid w:val="007365DF"/>
    <w:rsid w:val="00736706"/>
    <w:rsid w:val="00736990"/>
    <w:rsid w:val="0073710C"/>
    <w:rsid w:val="00737A84"/>
    <w:rsid w:val="007401E1"/>
    <w:rsid w:val="0074053D"/>
    <w:rsid w:val="00740CAF"/>
    <w:rsid w:val="00740D52"/>
    <w:rsid w:val="00741104"/>
    <w:rsid w:val="0074119C"/>
    <w:rsid w:val="00741AAF"/>
    <w:rsid w:val="007421D1"/>
    <w:rsid w:val="00742725"/>
    <w:rsid w:val="007427EB"/>
    <w:rsid w:val="00742FDE"/>
    <w:rsid w:val="00743354"/>
    <w:rsid w:val="00743C43"/>
    <w:rsid w:val="00744015"/>
    <w:rsid w:val="00744C80"/>
    <w:rsid w:val="00744E58"/>
    <w:rsid w:val="00745076"/>
    <w:rsid w:val="0074510A"/>
    <w:rsid w:val="00745581"/>
    <w:rsid w:val="007457EC"/>
    <w:rsid w:val="00745802"/>
    <w:rsid w:val="00745F84"/>
    <w:rsid w:val="007460C4"/>
    <w:rsid w:val="007461EA"/>
    <w:rsid w:val="0074647E"/>
    <w:rsid w:val="00746844"/>
    <w:rsid w:val="007468DE"/>
    <w:rsid w:val="00746AE7"/>
    <w:rsid w:val="00746BE5"/>
    <w:rsid w:val="00747576"/>
    <w:rsid w:val="00747868"/>
    <w:rsid w:val="00750155"/>
    <w:rsid w:val="00750200"/>
    <w:rsid w:val="007506BB"/>
    <w:rsid w:val="007510E2"/>
    <w:rsid w:val="007512C3"/>
    <w:rsid w:val="00751401"/>
    <w:rsid w:val="007515FA"/>
    <w:rsid w:val="007519E7"/>
    <w:rsid w:val="00751AC1"/>
    <w:rsid w:val="00751D9E"/>
    <w:rsid w:val="007525C2"/>
    <w:rsid w:val="007527E7"/>
    <w:rsid w:val="00752E28"/>
    <w:rsid w:val="00752FEE"/>
    <w:rsid w:val="00752FFB"/>
    <w:rsid w:val="00753084"/>
    <w:rsid w:val="00753152"/>
    <w:rsid w:val="00753371"/>
    <w:rsid w:val="00753600"/>
    <w:rsid w:val="00753824"/>
    <w:rsid w:val="00753965"/>
    <w:rsid w:val="00753C63"/>
    <w:rsid w:val="007541DA"/>
    <w:rsid w:val="0075477F"/>
    <w:rsid w:val="007553B6"/>
    <w:rsid w:val="00755C8E"/>
    <w:rsid w:val="0075605F"/>
    <w:rsid w:val="00756DDF"/>
    <w:rsid w:val="00757472"/>
    <w:rsid w:val="0075770F"/>
    <w:rsid w:val="00757745"/>
    <w:rsid w:val="007577C7"/>
    <w:rsid w:val="0076123B"/>
    <w:rsid w:val="00761595"/>
    <w:rsid w:val="00761B7E"/>
    <w:rsid w:val="00761C35"/>
    <w:rsid w:val="00761D17"/>
    <w:rsid w:val="00761EA5"/>
    <w:rsid w:val="0076213F"/>
    <w:rsid w:val="0076217E"/>
    <w:rsid w:val="00762384"/>
    <w:rsid w:val="007624AC"/>
    <w:rsid w:val="007624E7"/>
    <w:rsid w:val="0076276F"/>
    <w:rsid w:val="00762EBA"/>
    <w:rsid w:val="00762F48"/>
    <w:rsid w:val="007631D3"/>
    <w:rsid w:val="00763546"/>
    <w:rsid w:val="0076411A"/>
    <w:rsid w:val="007643A4"/>
    <w:rsid w:val="007644EB"/>
    <w:rsid w:val="007646BC"/>
    <w:rsid w:val="007649A4"/>
    <w:rsid w:val="00764C4C"/>
    <w:rsid w:val="007656CC"/>
    <w:rsid w:val="0076580A"/>
    <w:rsid w:val="00765C37"/>
    <w:rsid w:val="00766302"/>
    <w:rsid w:val="007663D3"/>
    <w:rsid w:val="007664DD"/>
    <w:rsid w:val="00766774"/>
    <w:rsid w:val="007670B6"/>
    <w:rsid w:val="0076745D"/>
    <w:rsid w:val="0076746F"/>
    <w:rsid w:val="00767DBF"/>
    <w:rsid w:val="00770368"/>
    <w:rsid w:val="0077096D"/>
    <w:rsid w:val="007712E1"/>
    <w:rsid w:val="0077168C"/>
    <w:rsid w:val="007719DB"/>
    <w:rsid w:val="007726BB"/>
    <w:rsid w:val="00772C5B"/>
    <w:rsid w:val="00772C78"/>
    <w:rsid w:val="00773458"/>
    <w:rsid w:val="007735AA"/>
    <w:rsid w:val="00773AB9"/>
    <w:rsid w:val="00773DAF"/>
    <w:rsid w:val="007741E6"/>
    <w:rsid w:val="00774A77"/>
    <w:rsid w:val="00774C69"/>
    <w:rsid w:val="00775467"/>
    <w:rsid w:val="00775B2F"/>
    <w:rsid w:val="00775DF6"/>
    <w:rsid w:val="00775E92"/>
    <w:rsid w:val="007760AB"/>
    <w:rsid w:val="007763F4"/>
    <w:rsid w:val="007765F4"/>
    <w:rsid w:val="00776676"/>
    <w:rsid w:val="00776D07"/>
    <w:rsid w:val="007771E3"/>
    <w:rsid w:val="007779C9"/>
    <w:rsid w:val="00780170"/>
    <w:rsid w:val="00780B1C"/>
    <w:rsid w:val="00780D95"/>
    <w:rsid w:val="00780FF6"/>
    <w:rsid w:val="007810D1"/>
    <w:rsid w:val="0078126D"/>
    <w:rsid w:val="007816AB"/>
    <w:rsid w:val="007817BF"/>
    <w:rsid w:val="0078213D"/>
    <w:rsid w:val="0078234F"/>
    <w:rsid w:val="00782485"/>
    <w:rsid w:val="0078249F"/>
    <w:rsid w:val="00782856"/>
    <w:rsid w:val="0078294E"/>
    <w:rsid w:val="0078299E"/>
    <w:rsid w:val="00782FAD"/>
    <w:rsid w:val="0078303E"/>
    <w:rsid w:val="00783149"/>
    <w:rsid w:val="0078322E"/>
    <w:rsid w:val="00783267"/>
    <w:rsid w:val="0078340E"/>
    <w:rsid w:val="00783C6C"/>
    <w:rsid w:val="00783D3E"/>
    <w:rsid w:val="00784288"/>
    <w:rsid w:val="0078436C"/>
    <w:rsid w:val="007843AE"/>
    <w:rsid w:val="007845C5"/>
    <w:rsid w:val="0078548B"/>
    <w:rsid w:val="00785961"/>
    <w:rsid w:val="00785E1B"/>
    <w:rsid w:val="00786120"/>
    <w:rsid w:val="0078615B"/>
    <w:rsid w:val="007873A6"/>
    <w:rsid w:val="00787564"/>
    <w:rsid w:val="00787591"/>
    <w:rsid w:val="0078785E"/>
    <w:rsid w:val="00787882"/>
    <w:rsid w:val="00787C2E"/>
    <w:rsid w:val="0079017E"/>
    <w:rsid w:val="00790184"/>
    <w:rsid w:val="00790FF9"/>
    <w:rsid w:val="0079116A"/>
    <w:rsid w:val="007916D5"/>
    <w:rsid w:val="00791E40"/>
    <w:rsid w:val="00791EFA"/>
    <w:rsid w:val="007929CA"/>
    <w:rsid w:val="00792A82"/>
    <w:rsid w:val="00792B01"/>
    <w:rsid w:val="00792FE6"/>
    <w:rsid w:val="00793054"/>
    <w:rsid w:val="00793563"/>
    <w:rsid w:val="00793584"/>
    <w:rsid w:val="00793746"/>
    <w:rsid w:val="00793948"/>
    <w:rsid w:val="00793E5A"/>
    <w:rsid w:val="007942CE"/>
    <w:rsid w:val="0079432C"/>
    <w:rsid w:val="00794415"/>
    <w:rsid w:val="007946CC"/>
    <w:rsid w:val="007947D8"/>
    <w:rsid w:val="00794B89"/>
    <w:rsid w:val="00794C15"/>
    <w:rsid w:val="0079516A"/>
    <w:rsid w:val="00795175"/>
    <w:rsid w:val="00796356"/>
    <w:rsid w:val="007967B4"/>
    <w:rsid w:val="00796B47"/>
    <w:rsid w:val="00797A2B"/>
    <w:rsid w:val="007A0C95"/>
    <w:rsid w:val="007A0CB7"/>
    <w:rsid w:val="007A0DF7"/>
    <w:rsid w:val="007A1162"/>
    <w:rsid w:val="007A1612"/>
    <w:rsid w:val="007A1694"/>
    <w:rsid w:val="007A1B6B"/>
    <w:rsid w:val="007A1E17"/>
    <w:rsid w:val="007A2212"/>
    <w:rsid w:val="007A234C"/>
    <w:rsid w:val="007A24BB"/>
    <w:rsid w:val="007A25F3"/>
    <w:rsid w:val="007A2A58"/>
    <w:rsid w:val="007A3135"/>
    <w:rsid w:val="007A343E"/>
    <w:rsid w:val="007A37F8"/>
    <w:rsid w:val="007A3A3B"/>
    <w:rsid w:val="007A4BDF"/>
    <w:rsid w:val="007A4C18"/>
    <w:rsid w:val="007A56F2"/>
    <w:rsid w:val="007A5D35"/>
    <w:rsid w:val="007A67A3"/>
    <w:rsid w:val="007A6E34"/>
    <w:rsid w:val="007A7064"/>
    <w:rsid w:val="007A719F"/>
    <w:rsid w:val="007A7498"/>
    <w:rsid w:val="007A7B36"/>
    <w:rsid w:val="007A7BE7"/>
    <w:rsid w:val="007B0CB0"/>
    <w:rsid w:val="007B0F63"/>
    <w:rsid w:val="007B12F9"/>
    <w:rsid w:val="007B14C6"/>
    <w:rsid w:val="007B16DC"/>
    <w:rsid w:val="007B192A"/>
    <w:rsid w:val="007B2205"/>
    <w:rsid w:val="007B22A1"/>
    <w:rsid w:val="007B24B3"/>
    <w:rsid w:val="007B267E"/>
    <w:rsid w:val="007B29CD"/>
    <w:rsid w:val="007B2B0E"/>
    <w:rsid w:val="007B3160"/>
    <w:rsid w:val="007B317E"/>
    <w:rsid w:val="007B34DD"/>
    <w:rsid w:val="007B3575"/>
    <w:rsid w:val="007B364E"/>
    <w:rsid w:val="007B3D36"/>
    <w:rsid w:val="007B3DE8"/>
    <w:rsid w:val="007B47B3"/>
    <w:rsid w:val="007B49DA"/>
    <w:rsid w:val="007B49E2"/>
    <w:rsid w:val="007B4B93"/>
    <w:rsid w:val="007B4D0C"/>
    <w:rsid w:val="007B4F92"/>
    <w:rsid w:val="007B5840"/>
    <w:rsid w:val="007B59E5"/>
    <w:rsid w:val="007B5B44"/>
    <w:rsid w:val="007B5C98"/>
    <w:rsid w:val="007B61DE"/>
    <w:rsid w:val="007B683E"/>
    <w:rsid w:val="007B6964"/>
    <w:rsid w:val="007B6D2E"/>
    <w:rsid w:val="007B6FEA"/>
    <w:rsid w:val="007B7509"/>
    <w:rsid w:val="007B7816"/>
    <w:rsid w:val="007C047D"/>
    <w:rsid w:val="007C06E1"/>
    <w:rsid w:val="007C0ADF"/>
    <w:rsid w:val="007C13A2"/>
    <w:rsid w:val="007C1989"/>
    <w:rsid w:val="007C19B4"/>
    <w:rsid w:val="007C1B3A"/>
    <w:rsid w:val="007C2FC6"/>
    <w:rsid w:val="007C4045"/>
    <w:rsid w:val="007C41B7"/>
    <w:rsid w:val="007C46BA"/>
    <w:rsid w:val="007C4AF8"/>
    <w:rsid w:val="007C4E83"/>
    <w:rsid w:val="007C5320"/>
    <w:rsid w:val="007C5507"/>
    <w:rsid w:val="007C55F1"/>
    <w:rsid w:val="007C5ABB"/>
    <w:rsid w:val="007C6097"/>
    <w:rsid w:val="007C678B"/>
    <w:rsid w:val="007C68A5"/>
    <w:rsid w:val="007C6A59"/>
    <w:rsid w:val="007C6A9C"/>
    <w:rsid w:val="007C6B83"/>
    <w:rsid w:val="007C6C3E"/>
    <w:rsid w:val="007C7F85"/>
    <w:rsid w:val="007D0233"/>
    <w:rsid w:val="007D0843"/>
    <w:rsid w:val="007D0A76"/>
    <w:rsid w:val="007D0F2D"/>
    <w:rsid w:val="007D12B6"/>
    <w:rsid w:val="007D1655"/>
    <w:rsid w:val="007D190B"/>
    <w:rsid w:val="007D1BD9"/>
    <w:rsid w:val="007D1CA5"/>
    <w:rsid w:val="007D1F82"/>
    <w:rsid w:val="007D2053"/>
    <w:rsid w:val="007D23BA"/>
    <w:rsid w:val="007D278F"/>
    <w:rsid w:val="007D378D"/>
    <w:rsid w:val="007D3977"/>
    <w:rsid w:val="007D39C1"/>
    <w:rsid w:val="007D3A2A"/>
    <w:rsid w:val="007D4B56"/>
    <w:rsid w:val="007D4DB7"/>
    <w:rsid w:val="007D4E9F"/>
    <w:rsid w:val="007D4FAA"/>
    <w:rsid w:val="007D63E6"/>
    <w:rsid w:val="007D6D86"/>
    <w:rsid w:val="007D6E59"/>
    <w:rsid w:val="007D71F4"/>
    <w:rsid w:val="007D736F"/>
    <w:rsid w:val="007D7551"/>
    <w:rsid w:val="007D7DF8"/>
    <w:rsid w:val="007E0392"/>
    <w:rsid w:val="007E0EF7"/>
    <w:rsid w:val="007E17DE"/>
    <w:rsid w:val="007E1B53"/>
    <w:rsid w:val="007E1CBA"/>
    <w:rsid w:val="007E1D0A"/>
    <w:rsid w:val="007E2958"/>
    <w:rsid w:val="007E2E24"/>
    <w:rsid w:val="007E2F03"/>
    <w:rsid w:val="007E3E95"/>
    <w:rsid w:val="007E3FCD"/>
    <w:rsid w:val="007E4259"/>
    <w:rsid w:val="007E4382"/>
    <w:rsid w:val="007E43F2"/>
    <w:rsid w:val="007E4B59"/>
    <w:rsid w:val="007E4CC5"/>
    <w:rsid w:val="007E4D9B"/>
    <w:rsid w:val="007E4E1A"/>
    <w:rsid w:val="007E4ED7"/>
    <w:rsid w:val="007E51A4"/>
    <w:rsid w:val="007E529A"/>
    <w:rsid w:val="007E52CE"/>
    <w:rsid w:val="007E56BA"/>
    <w:rsid w:val="007E5756"/>
    <w:rsid w:val="007E5EDB"/>
    <w:rsid w:val="007E5FBE"/>
    <w:rsid w:val="007E6497"/>
    <w:rsid w:val="007E6626"/>
    <w:rsid w:val="007E67C2"/>
    <w:rsid w:val="007E6E68"/>
    <w:rsid w:val="007E6F26"/>
    <w:rsid w:val="007E70D0"/>
    <w:rsid w:val="007E7357"/>
    <w:rsid w:val="007E7644"/>
    <w:rsid w:val="007E7917"/>
    <w:rsid w:val="007E79D9"/>
    <w:rsid w:val="007E7B19"/>
    <w:rsid w:val="007E7D78"/>
    <w:rsid w:val="007F0681"/>
    <w:rsid w:val="007F0924"/>
    <w:rsid w:val="007F11A2"/>
    <w:rsid w:val="007F12E1"/>
    <w:rsid w:val="007F13AE"/>
    <w:rsid w:val="007F147B"/>
    <w:rsid w:val="007F1A22"/>
    <w:rsid w:val="007F21BE"/>
    <w:rsid w:val="007F2F1D"/>
    <w:rsid w:val="007F2F3C"/>
    <w:rsid w:val="007F3784"/>
    <w:rsid w:val="007F3DC7"/>
    <w:rsid w:val="007F3F17"/>
    <w:rsid w:val="007F4786"/>
    <w:rsid w:val="007F4DFC"/>
    <w:rsid w:val="007F4FE6"/>
    <w:rsid w:val="007F5107"/>
    <w:rsid w:val="007F5BEA"/>
    <w:rsid w:val="007F5C75"/>
    <w:rsid w:val="007F63BF"/>
    <w:rsid w:val="007F719E"/>
    <w:rsid w:val="007F7542"/>
    <w:rsid w:val="007F7A59"/>
    <w:rsid w:val="007F7B34"/>
    <w:rsid w:val="007F7D87"/>
    <w:rsid w:val="007F7F44"/>
    <w:rsid w:val="008002C1"/>
    <w:rsid w:val="00800325"/>
    <w:rsid w:val="00801170"/>
    <w:rsid w:val="00801255"/>
    <w:rsid w:val="00801491"/>
    <w:rsid w:val="008024E8"/>
    <w:rsid w:val="008026CB"/>
    <w:rsid w:val="008028B4"/>
    <w:rsid w:val="00803090"/>
    <w:rsid w:val="008037E3"/>
    <w:rsid w:val="008039A3"/>
    <w:rsid w:val="00803C3F"/>
    <w:rsid w:val="00803CD5"/>
    <w:rsid w:val="00803E0B"/>
    <w:rsid w:val="00804354"/>
    <w:rsid w:val="00804381"/>
    <w:rsid w:val="00804633"/>
    <w:rsid w:val="00804933"/>
    <w:rsid w:val="0080498C"/>
    <w:rsid w:val="00804D74"/>
    <w:rsid w:val="00804DB2"/>
    <w:rsid w:val="00804DF0"/>
    <w:rsid w:val="0080531E"/>
    <w:rsid w:val="00805F4C"/>
    <w:rsid w:val="0080683D"/>
    <w:rsid w:val="008068AB"/>
    <w:rsid w:val="0080694B"/>
    <w:rsid w:val="008069BD"/>
    <w:rsid w:val="00806A5D"/>
    <w:rsid w:val="00806F96"/>
    <w:rsid w:val="0080709D"/>
    <w:rsid w:val="008070EC"/>
    <w:rsid w:val="0080719D"/>
    <w:rsid w:val="00807717"/>
    <w:rsid w:val="00807AC9"/>
    <w:rsid w:val="00807E00"/>
    <w:rsid w:val="008105C8"/>
    <w:rsid w:val="00810810"/>
    <w:rsid w:val="00811D79"/>
    <w:rsid w:val="00811EBD"/>
    <w:rsid w:val="0081225B"/>
    <w:rsid w:val="00812652"/>
    <w:rsid w:val="008126D9"/>
    <w:rsid w:val="0081286D"/>
    <w:rsid w:val="00812C0C"/>
    <w:rsid w:val="00812F26"/>
    <w:rsid w:val="00813945"/>
    <w:rsid w:val="00813E16"/>
    <w:rsid w:val="00813F6B"/>
    <w:rsid w:val="008143A4"/>
    <w:rsid w:val="0081450A"/>
    <w:rsid w:val="008148EB"/>
    <w:rsid w:val="00814A71"/>
    <w:rsid w:val="00814EC4"/>
    <w:rsid w:val="008150E9"/>
    <w:rsid w:val="008150FC"/>
    <w:rsid w:val="008154B3"/>
    <w:rsid w:val="00815FFC"/>
    <w:rsid w:val="00816268"/>
    <w:rsid w:val="00816487"/>
    <w:rsid w:val="008168AF"/>
    <w:rsid w:val="00817956"/>
    <w:rsid w:val="008179B8"/>
    <w:rsid w:val="00817B28"/>
    <w:rsid w:val="0082002A"/>
    <w:rsid w:val="008200A5"/>
    <w:rsid w:val="00820162"/>
    <w:rsid w:val="00820380"/>
    <w:rsid w:val="008206F7"/>
    <w:rsid w:val="00820800"/>
    <w:rsid w:val="00820908"/>
    <w:rsid w:val="0082094D"/>
    <w:rsid w:val="00821A8B"/>
    <w:rsid w:val="00822327"/>
    <w:rsid w:val="008224C7"/>
    <w:rsid w:val="00822599"/>
    <w:rsid w:val="00823160"/>
    <w:rsid w:val="00823B53"/>
    <w:rsid w:val="00823EA4"/>
    <w:rsid w:val="0082414F"/>
    <w:rsid w:val="00824875"/>
    <w:rsid w:val="00824917"/>
    <w:rsid w:val="00824BA5"/>
    <w:rsid w:val="008250F5"/>
    <w:rsid w:val="008252B3"/>
    <w:rsid w:val="00825791"/>
    <w:rsid w:val="00827384"/>
    <w:rsid w:val="0082740B"/>
    <w:rsid w:val="008278C3"/>
    <w:rsid w:val="00827A34"/>
    <w:rsid w:val="00827C94"/>
    <w:rsid w:val="00827CB0"/>
    <w:rsid w:val="00827DD6"/>
    <w:rsid w:val="00827FF5"/>
    <w:rsid w:val="008302F6"/>
    <w:rsid w:val="008305DF"/>
    <w:rsid w:val="00830797"/>
    <w:rsid w:val="008309DC"/>
    <w:rsid w:val="00831942"/>
    <w:rsid w:val="00831963"/>
    <w:rsid w:val="0083205B"/>
    <w:rsid w:val="00832674"/>
    <w:rsid w:val="00832917"/>
    <w:rsid w:val="00832CA7"/>
    <w:rsid w:val="00832D65"/>
    <w:rsid w:val="008334FC"/>
    <w:rsid w:val="00833563"/>
    <w:rsid w:val="00833659"/>
    <w:rsid w:val="008338C3"/>
    <w:rsid w:val="008341E8"/>
    <w:rsid w:val="00834201"/>
    <w:rsid w:val="0083468E"/>
    <w:rsid w:val="0083489D"/>
    <w:rsid w:val="00834FA1"/>
    <w:rsid w:val="0083560B"/>
    <w:rsid w:val="00835A8D"/>
    <w:rsid w:val="00835B21"/>
    <w:rsid w:val="00835E31"/>
    <w:rsid w:val="00835E4C"/>
    <w:rsid w:val="00835E6D"/>
    <w:rsid w:val="00836043"/>
    <w:rsid w:val="008362A9"/>
    <w:rsid w:val="0083631F"/>
    <w:rsid w:val="00836D81"/>
    <w:rsid w:val="00836EF4"/>
    <w:rsid w:val="00837F0D"/>
    <w:rsid w:val="00840567"/>
    <w:rsid w:val="00840864"/>
    <w:rsid w:val="00840FAD"/>
    <w:rsid w:val="00841118"/>
    <w:rsid w:val="0084142E"/>
    <w:rsid w:val="00841481"/>
    <w:rsid w:val="00841A19"/>
    <w:rsid w:val="00841AD1"/>
    <w:rsid w:val="00841B8A"/>
    <w:rsid w:val="00841BF5"/>
    <w:rsid w:val="00841D89"/>
    <w:rsid w:val="00841DBE"/>
    <w:rsid w:val="00842620"/>
    <w:rsid w:val="008426F4"/>
    <w:rsid w:val="008431C9"/>
    <w:rsid w:val="00843652"/>
    <w:rsid w:val="0084400F"/>
    <w:rsid w:val="008443FF"/>
    <w:rsid w:val="0084497B"/>
    <w:rsid w:val="00844F07"/>
    <w:rsid w:val="008456E8"/>
    <w:rsid w:val="00845854"/>
    <w:rsid w:val="008458C7"/>
    <w:rsid w:val="00845D34"/>
    <w:rsid w:val="00846AFE"/>
    <w:rsid w:val="00846DBF"/>
    <w:rsid w:val="008475B3"/>
    <w:rsid w:val="008476D2"/>
    <w:rsid w:val="00847CBA"/>
    <w:rsid w:val="00847CF4"/>
    <w:rsid w:val="008502D5"/>
    <w:rsid w:val="00850A5A"/>
    <w:rsid w:val="00850BEF"/>
    <w:rsid w:val="00850D7F"/>
    <w:rsid w:val="00850FB1"/>
    <w:rsid w:val="0085110B"/>
    <w:rsid w:val="0085151C"/>
    <w:rsid w:val="008517B1"/>
    <w:rsid w:val="00851820"/>
    <w:rsid w:val="00851F30"/>
    <w:rsid w:val="00852E03"/>
    <w:rsid w:val="008530A3"/>
    <w:rsid w:val="00853B74"/>
    <w:rsid w:val="00853B91"/>
    <w:rsid w:val="00853C16"/>
    <w:rsid w:val="00853EC3"/>
    <w:rsid w:val="008544EA"/>
    <w:rsid w:val="008546F2"/>
    <w:rsid w:val="00854724"/>
    <w:rsid w:val="008548DD"/>
    <w:rsid w:val="00854BBB"/>
    <w:rsid w:val="00854E44"/>
    <w:rsid w:val="00854FC1"/>
    <w:rsid w:val="00855154"/>
    <w:rsid w:val="008552B7"/>
    <w:rsid w:val="00855828"/>
    <w:rsid w:val="008558F0"/>
    <w:rsid w:val="00855BED"/>
    <w:rsid w:val="00855D8F"/>
    <w:rsid w:val="00855F15"/>
    <w:rsid w:val="00856225"/>
    <w:rsid w:val="008567C0"/>
    <w:rsid w:val="008569F7"/>
    <w:rsid w:val="00856C65"/>
    <w:rsid w:val="00856CBD"/>
    <w:rsid w:val="0085733B"/>
    <w:rsid w:val="008573BC"/>
    <w:rsid w:val="00857403"/>
    <w:rsid w:val="008574E0"/>
    <w:rsid w:val="00860EDC"/>
    <w:rsid w:val="00860FCE"/>
    <w:rsid w:val="00861188"/>
    <w:rsid w:val="008611EE"/>
    <w:rsid w:val="0086155B"/>
    <w:rsid w:val="008622ED"/>
    <w:rsid w:val="008623FD"/>
    <w:rsid w:val="00862B39"/>
    <w:rsid w:val="00862DDA"/>
    <w:rsid w:val="00863249"/>
    <w:rsid w:val="00863253"/>
    <w:rsid w:val="008635A4"/>
    <w:rsid w:val="00863806"/>
    <w:rsid w:val="008644E5"/>
    <w:rsid w:val="00864954"/>
    <w:rsid w:val="00864D35"/>
    <w:rsid w:val="00864F95"/>
    <w:rsid w:val="00865072"/>
    <w:rsid w:val="008653C0"/>
    <w:rsid w:val="00865AD9"/>
    <w:rsid w:val="00865E85"/>
    <w:rsid w:val="00866102"/>
    <w:rsid w:val="008669D1"/>
    <w:rsid w:val="0086759C"/>
    <w:rsid w:val="00867B10"/>
    <w:rsid w:val="00867C15"/>
    <w:rsid w:val="00867D4E"/>
    <w:rsid w:val="00867DD3"/>
    <w:rsid w:val="00870FE6"/>
    <w:rsid w:val="00871141"/>
    <w:rsid w:val="008713CF"/>
    <w:rsid w:val="00871DEA"/>
    <w:rsid w:val="008728AF"/>
    <w:rsid w:val="00872BD4"/>
    <w:rsid w:val="00872EBC"/>
    <w:rsid w:val="0087323D"/>
    <w:rsid w:val="008732CD"/>
    <w:rsid w:val="00873626"/>
    <w:rsid w:val="00873BD6"/>
    <w:rsid w:val="00873DDC"/>
    <w:rsid w:val="008741C4"/>
    <w:rsid w:val="008742C5"/>
    <w:rsid w:val="008742E2"/>
    <w:rsid w:val="008744AD"/>
    <w:rsid w:val="0087452D"/>
    <w:rsid w:val="00874A97"/>
    <w:rsid w:val="0087534B"/>
    <w:rsid w:val="0087588B"/>
    <w:rsid w:val="008759CF"/>
    <w:rsid w:val="008763C3"/>
    <w:rsid w:val="00876BB4"/>
    <w:rsid w:val="00876E88"/>
    <w:rsid w:val="008776B2"/>
    <w:rsid w:val="00877A75"/>
    <w:rsid w:val="00877B62"/>
    <w:rsid w:val="00877FF4"/>
    <w:rsid w:val="00880412"/>
    <w:rsid w:val="00880EA9"/>
    <w:rsid w:val="00881765"/>
    <w:rsid w:val="00882015"/>
    <w:rsid w:val="008828CB"/>
    <w:rsid w:val="00882E77"/>
    <w:rsid w:val="00882F6F"/>
    <w:rsid w:val="008833D2"/>
    <w:rsid w:val="008836F3"/>
    <w:rsid w:val="008837A6"/>
    <w:rsid w:val="00884092"/>
    <w:rsid w:val="00884119"/>
    <w:rsid w:val="00884341"/>
    <w:rsid w:val="0088439C"/>
    <w:rsid w:val="0088495E"/>
    <w:rsid w:val="00884E93"/>
    <w:rsid w:val="008853E6"/>
    <w:rsid w:val="00885660"/>
    <w:rsid w:val="0088575D"/>
    <w:rsid w:val="008859C0"/>
    <w:rsid w:val="00885F4E"/>
    <w:rsid w:val="008861F9"/>
    <w:rsid w:val="008862B8"/>
    <w:rsid w:val="00886753"/>
    <w:rsid w:val="00886A5B"/>
    <w:rsid w:val="0088769B"/>
    <w:rsid w:val="008878AC"/>
    <w:rsid w:val="008879EC"/>
    <w:rsid w:val="00887C92"/>
    <w:rsid w:val="00887E6E"/>
    <w:rsid w:val="00890043"/>
    <w:rsid w:val="00890431"/>
    <w:rsid w:val="0089063B"/>
    <w:rsid w:val="0089086A"/>
    <w:rsid w:val="00890888"/>
    <w:rsid w:val="00890ACA"/>
    <w:rsid w:val="00891013"/>
    <w:rsid w:val="00891500"/>
    <w:rsid w:val="0089163F"/>
    <w:rsid w:val="008918BF"/>
    <w:rsid w:val="00891914"/>
    <w:rsid w:val="00891934"/>
    <w:rsid w:val="00891D48"/>
    <w:rsid w:val="008922A2"/>
    <w:rsid w:val="00892429"/>
    <w:rsid w:val="0089250C"/>
    <w:rsid w:val="00892A19"/>
    <w:rsid w:val="00892E0D"/>
    <w:rsid w:val="00892E4B"/>
    <w:rsid w:val="008933F8"/>
    <w:rsid w:val="00893C7C"/>
    <w:rsid w:val="00894448"/>
    <w:rsid w:val="00894721"/>
    <w:rsid w:val="00894D4A"/>
    <w:rsid w:val="00895306"/>
    <w:rsid w:val="00895319"/>
    <w:rsid w:val="00895724"/>
    <w:rsid w:val="00895CF6"/>
    <w:rsid w:val="008962D5"/>
    <w:rsid w:val="008968C0"/>
    <w:rsid w:val="00896A09"/>
    <w:rsid w:val="00896B73"/>
    <w:rsid w:val="00896E61"/>
    <w:rsid w:val="00896FB2"/>
    <w:rsid w:val="0089716D"/>
    <w:rsid w:val="00897399"/>
    <w:rsid w:val="008973D7"/>
    <w:rsid w:val="008973F5"/>
    <w:rsid w:val="00897ADF"/>
    <w:rsid w:val="00897DD8"/>
    <w:rsid w:val="008A00A9"/>
    <w:rsid w:val="008A04EC"/>
    <w:rsid w:val="008A063C"/>
    <w:rsid w:val="008A0C60"/>
    <w:rsid w:val="008A0D91"/>
    <w:rsid w:val="008A168D"/>
    <w:rsid w:val="008A26B5"/>
    <w:rsid w:val="008A26E8"/>
    <w:rsid w:val="008A2E08"/>
    <w:rsid w:val="008A35B1"/>
    <w:rsid w:val="008A35BD"/>
    <w:rsid w:val="008A3705"/>
    <w:rsid w:val="008A3840"/>
    <w:rsid w:val="008A395B"/>
    <w:rsid w:val="008A39C1"/>
    <w:rsid w:val="008A3BE4"/>
    <w:rsid w:val="008A44CC"/>
    <w:rsid w:val="008A4702"/>
    <w:rsid w:val="008A4C97"/>
    <w:rsid w:val="008A573E"/>
    <w:rsid w:val="008A57E5"/>
    <w:rsid w:val="008A5AA2"/>
    <w:rsid w:val="008A5C74"/>
    <w:rsid w:val="008A5F51"/>
    <w:rsid w:val="008A65A2"/>
    <w:rsid w:val="008A6681"/>
    <w:rsid w:val="008A6FF6"/>
    <w:rsid w:val="008A714B"/>
    <w:rsid w:val="008A7248"/>
    <w:rsid w:val="008A72BA"/>
    <w:rsid w:val="008A758F"/>
    <w:rsid w:val="008A7EF9"/>
    <w:rsid w:val="008A7F4F"/>
    <w:rsid w:val="008A7FAC"/>
    <w:rsid w:val="008A7FDB"/>
    <w:rsid w:val="008B040E"/>
    <w:rsid w:val="008B0507"/>
    <w:rsid w:val="008B0602"/>
    <w:rsid w:val="008B08C7"/>
    <w:rsid w:val="008B0A0E"/>
    <w:rsid w:val="008B12AF"/>
    <w:rsid w:val="008B25B4"/>
    <w:rsid w:val="008B323A"/>
    <w:rsid w:val="008B32C2"/>
    <w:rsid w:val="008B34B7"/>
    <w:rsid w:val="008B3E96"/>
    <w:rsid w:val="008B4164"/>
    <w:rsid w:val="008B423B"/>
    <w:rsid w:val="008B44E3"/>
    <w:rsid w:val="008B57F5"/>
    <w:rsid w:val="008B6058"/>
    <w:rsid w:val="008B60AA"/>
    <w:rsid w:val="008B62F0"/>
    <w:rsid w:val="008B66D9"/>
    <w:rsid w:val="008B71F8"/>
    <w:rsid w:val="008B7A1C"/>
    <w:rsid w:val="008B7BA4"/>
    <w:rsid w:val="008C061E"/>
    <w:rsid w:val="008C0B8F"/>
    <w:rsid w:val="008C0BBA"/>
    <w:rsid w:val="008C0D5C"/>
    <w:rsid w:val="008C13EF"/>
    <w:rsid w:val="008C2462"/>
    <w:rsid w:val="008C24D4"/>
    <w:rsid w:val="008C26C8"/>
    <w:rsid w:val="008C2A43"/>
    <w:rsid w:val="008C3115"/>
    <w:rsid w:val="008C3F4A"/>
    <w:rsid w:val="008C5036"/>
    <w:rsid w:val="008C521E"/>
    <w:rsid w:val="008C5439"/>
    <w:rsid w:val="008C5A57"/>
    <w:rsid w:val="008C5D34"/>
    <w:rsid w:val="008C63BC"/>
    <w:rsid w:val="008D0760"/>
    <w:rsid w:val="008D07C5"/>
    <w:rsid w:val="008D086F"/>
    <w:rsid w:val="008D096D"/>
    <w:rsid w:val="008D0B33"/>
    <w:rsid w:val="008D0F60"/>
    <w:rsid w:val="008D13D5"/>
    <w:rsid w:val="008D1C31"/>
    <w:rsid w:val="008D22A6"/>
    <w:rsid w:val="008D25F5"/>
    <w:rsid w:val="008D2608"/>
    <w:rsid w:val="008D2915"/>
    <w:rsid w:val="008D2C35"/>
    <w:rsid w:val="008D2CF5"/>
    <w:rsid w:val="008D2E0C"/>
    <w:rsid w:val="008D2FF9"/>
    <w:rsid w:val="008D30AC"/>
    <w:rsid w:val="008D33A6"/>
    <w:rsid w:val="008D3939"/>
    <w:rsid w:val="008D4629"/>
    <w:rsid w:val="008D4930"/>
    <w:rsid w:val="008D5070"/>
    <w:rsid w:val="008D5217"/>
    <w:rsid w:val="008D5C61"/>
    <w:rsid w:val="008D6358"/>
    <w:rsid w:val="008D6478"/>
    <w:rsid w:val="008D6BE8"/>
    <w:rsid w:val="008D6D48"/>
    <w:rsid w:val="008D6DA7"/>
    <w:rsid w:val="008D7357"/>
    <w:rsid w:val="008D7E9C"/>
    <w:rsid w:val="008D7FB9"/>
    <w:rsid w:val="008E03C3"/>
    <w:rsid w:val="008E0C2D"/>
    <w:rsid w:val="008E0C9B"/>
    <w:rsid w:val="008E1BBD"/>
    <w:rsid w:val="008E28C2"/>
    <w:rsid w:val="008E28F1"/>
    <w:rsid w:val="008E2E48"/>
    <w:rsid w:val="008E34EE"/>
    <w:rsid w:val="008E3EDD"/>
    <w:rsid w:val="008E3F22"/>
    <w:rsid w:val="008E4177"/>
    <w:rsid w:val="008E4504"/>
    <w:rsid w:val="008E47CA"/>
    <w:rsid w:val="008E49C7"/>
    <w:rsid w:val="008E4B42"/>
    <w:rsid w:val="008E4EBD"/>
    <w:rsid w:val="008E578C"/>
    <w:rsid w:val="008E5ADE"/>
    <w:rsid w:val="008E5CD4"/>
    <w:rsid w:val="008E5E4B"/>
    <w:rsid w:val="008E605B"/>
    <w:rsid w:val="008E6AEA"/>
    <w:rsid w:val="008E6FFD"/>
    <w:rsid w:val="008E7123"/>
    <w:rsid w:val="008E71DA"/>
    <w:rsid w:val="008E74FF"/>
    <w:rsid w:val="008E7665"/>
    <w:rsid w:val="008E777C"/>
    <w:rsid w:val="008E77C6"/>
    <w:rsid w:val="008E77EF"/>
    <w:rsid w:val="008E7E25"/>
    <w:rsid w:val="008E7E96"/>
    <w:rsid w:val="008E7EE5"/>
    <w:rsid w:val="008F1C33"/>
    <w:rsid w:val="008F1C5A"/>
    <w:rsid w:val="008F1F23"/>
    <w:rsid w:val="008F2577"/>
    <w:rsid w:val="008F26FB"/>
    <w:rsid w:val="008F27D2"/>
    <w:rsid w:val="008F2959"/>
    <w:rsid w:val="008F319B"/>
    <w:rsid w:val="008F3D94"/>
    <w:rsid w:val="008F4089"/>
    <w:rsid w:val="008F43F3"/>
    <w:rsid w:val="008F4628"/>
    <w:rsid w:val="008F4642"/>
    <w:rsid w:val="008F4931"/>
    <w:rsid w:val="008F494C"/>
    <w:rsid w:val="008F4B4C"/>
    <w:rsid w:val="008F4BC2"/>
    <w:rsid w:val="008F52C9"/>
    <w:rsid w:val="008F5D5A"/>
    <w:rsid w:val="008F5EB3"/>
    <w:rsid w:val="008F6770"/>
    <w:rsid w:val="008F68EC"/>
    <w:rsid w:val="008F693C"/>
    <w:rsid w:val="008F6F7A"/>
    <w:rsid w:val="008F716F"/>
    <w:rsid w:val="008F7EB7"/>
    <w:rsid w:val="00900219"/>
    <w:rsid w:val="0090049E"/>
    <w:rsid w:val="009006C2"/>
    <w:rsid w:val="00900916"/>
    <w:rsid w:val="00900D90"/>
    <w:rsid w:val="00900DEA"/>
    <w:rsid w:val="0090106F"/>
    <w:rsid w:val="00901BED"/>
    <w:rsid w:val="00901F6E"/>
    <w:rsid w:val="009026A6"/>
    <w:rsid w:val="009027F7"/>
    <w:rsid w:val="00902A25"/>
    <w:rsid w:val="009042B4"/>
    <w:rsid w:val="009043F3"/>
    <w:rsid w:val="00904771"/>
    <w:rsid w:val="00904C00"/>
    <w:rsid w:val="00904D72"/>
    <w:rsid w:val="009050AC"/>
    <w:rsid w:val="0090535D"/>
    <w:rsid w:val="009060AD"/>
    <w:rsid w:val="009060D8"/>
    <w:rsid w:val="00906258"/>
    <w:rsid w:val="00906B11"/>
    <w:rsid w:val="009072A0"/>
    <w:rsid w:val="009073ED"/>
    <w:rsid w:val="00907B11"/>
    <w:rsid w:val="00910295"/>
    <w:rsid w:val="00910A0A"/>
    <w:rsid w:val="0091104E"/>
    <w:rsid w:val="0091112D"/>
    <w:rsid w:val="00911168"/>
    <w:rsid w:val="009113C3"/>
    <w:rsid w:val="00911A39"/>
    <w:rsid w:val="009124FD"/>
    <w:rsid w:val="0091296D"/>
    <w:rsid w:val="009138B8"/>
    <w:rsid w:val="00913A75"/>
    <w:rsid w:val="00914292"/>
    <w:rsid w:val="009142E6"/>
    <w:rsid w:val="009144F5"/>
    <w:rsid w:val="00914695"/>
    <w:rsid w:val="00914872"/>
    <w:rsid w:val="00915031"/>
    <w:rsid w:val="009150F8"/>
    <w:rsid w:val="00915A28"/>
    <w:rsid w:val="00915A72"/>
    <w:rsid w:val="00915AF0"/>
    <w:rsid w:val="00915BC6"/>
    <w:rsid w:val="00915DB6"/>
    <w:rsid w:val="00915E0C"/>
    <w:rsid w:val="00916430"/>
    <w:rsid w:val="009166BA"/>
    <w:rsid w:val="009173D5"/>
    <w:rsid w:val="009176BE"/>
    <w:rsid w:val="00917F76"/>
    <w:rsid w:val="0092131E"/>
    <w:rsid w:val="00921AAE"/>
    <w:rsid w:val="00921B9B"/>
    <w:rsid w:val="00921EDB"/>
    <w:rsid w:val="0092260D"/>
    <w:rsid w:val="00922B14"/>
    <w:rsid w:val="009231AC"/>
    <w:rsid w:val="009237C9"/>
    <w:rsid w:val="009240C2"/>
    <w:rsid w:val="009241BB"/>
    <w:rsid w:val="009248CD"/>
    <w:rsid w:val="00924A44"/>
    <w:rsid w:val="00924D46"/>
    <w:rsid w:val="00925248"/>
    <w:rsid w:val="00925C74"/>
    <w:rsid w:val="00925F84"/>
    <w:rsid w:val="00926341"/>
    <w:rsid w:val="0092645D"/>
    <w:rsid w:val="0092674A"/>
    <w:rsid w:val="009268F0"/>
    <w:rsid w:val="00926A75"/>
    <w:rsid w:val="00926FC3"/>
    <w:rsid w:val="00927000"/>
    <w:rsid w:val="009270B8"/>
    <w:rsid w:val="00927176"/>
    <w:rsid w:val="009276EC"/>
    <w:rsid w:val="0092782B"/>
    <w:rsid w:val="009301F0"/>
    <w:rsid w:val="00930248"/>
    <w:rsid w:val="00930C2E"/>
    <w:rsid w:val="00930F35"/>
    <w:rsid w:val="0093108C"/>
    <w:rsid w:val="00931270"/>
    <w:rsid w:val="009312CB"/>
    <w:rsid w:val="0093131F"/>
    <w:rsid w:val="0093150E"/>
    <w:rsid w:val="0093163D"/>
    <w:rsid w:val="00931759"/>
    <w:rsid w:val="00931872"/>
    <w:rsid w:val="009318EC"/>
    <w:rsid w:val="00931944"/>
    <w:rsid w:val="00931B44"/>
    <w:rsid w:val="00931E76"/>
    <w:rsid w:val="00932476"/>
    <w:rsid w:val="009326F5"/>
    <w:rsid w:val="00932D87"/>
    <w:rsid w:val="009331FE"/>
    <w:rsid w:val="00933542"/>
    <w:rsid w:val="00933B62"/>
    <w:rsid w:val="00933DBA"/>
    <w:rsid w:val="00934202"/>
    <w:rsid w:val="0093459D"/>
    <w:rsid w:val="0093468D"/>
    <w:rsid w:val="00934A69"/>
    <w:rsid w:val="00935257"/>
    <w:rsid w:val="0093538A"/>
    <w:rsid w:val="00935C69"/>
    <w:rsid w:val="0093673A"/>
    <w:rsid w:val="00936B69"/>
    <w:rsid w:val="00936CE9"/>
    <w:rsid w:val="00936EA2"/>
    <w:rsid w:val="00936EB4"/>
    <w:rsid w:val="00936FB3"/>
    <w:rsid w:val="00937291"/>
    <w:rsid w:val="009375EC"/>
    <w:rsid w:val="0093769B"/>
    <w:rsid w:val="009376E7"/>
    <w:rsid w:val="009377A9"/>
    <w:rsid w:val="009378DD"/>
    <w:rsid w:val="00937A77"/>
    <w:rsid w:val="00937EF7"/>
    <w:rsid w:val="0094007C"/>
    <w:rsid w:val="00940421"/>
    <w:rsid w:val="009409BC"/>
    <w:rsid w:val="00940B16"/>
    <w:rsid w:val="00940E1A"/>
    <w:rsid w:val="009411F4"/>
    <w:rsid w:val="00941728"/>
    <w:rsid w:val="009419C7"/>
    <w:rsid w:val="00941BFE"/>
    <w:rsid w:val="00941CA2"/>
    <w:rsid w:val="00941F25"/>
    <w:rsid w:val="00942AFC"/>
    <w:rsid w:val="00942D02"/>
    <w:rsid w:val="00943155"/>
    <w:rsid w:val="00943182"/>
    <w:rsid w:val="009431A0"/>
    <w:rsid w:val="00943747"/>
    <w:rsid w:val="0094387E"/>
    <w:rsid w:val="00943A5B"/>
    <w:rsid w:val="00943F1D"/>
    <w:rsid w:val="00944DF2"/>
    <w:rsid w:val="00944E4A"/>
    <w:rsid w:val="0094516E"/>
    <w:rsid w:val="009456D3"/>
    <w:rsid w:val="00945865"/>
    <w:rsid w:val="00945E10"/>
    <w:rsid w:val="009460FA"/>
    <w:rsid w:val="0094644B"/>
    <w:rsid w:val="00946CE4"/>
    <w:rsid w:val="00946F09"/>
    <w:rsid w:val="00946F49"/>
    <w:rsid w:val="00946FA1"/>
    <w:rsid w:val="009471F2"/>
    <w:rsid w:val="0094756B"/>
    <w:rsid w:val="0094777E"/>
    <w:rsid w:val="00947800"/>
    <w:rsid w:val="00947830"/>
    <w:rsid w:val="00947844"/>
    <w:rsid w:val="00947B4E"/>
    <w:rsid w:val="00947C0D"/>
    <w:rsid w:val="00947E83"/>
    <w:rsid w:val="00947EF4"/>
    <w:rsid w:val="00950414"/>
    <w:rsid w:val="00950A21"/>
    <w:rsid w:val="00950A96"/>
    <w:rsid w:val="009513D7"/>
    <w:rsid w:val="00951524"/>
    <w:rsid w:val="009515AB"/>
    <w:rsid w:val="009515FB"/>
    <w:rsid w:val="00951661"/>
    <w:rsid w:val="009517B8"/>
    <w:rsid w:val="00951A14"/>
    <w:rsid w:val="00951C59"/>
    <w:rsid w:val="00951E1B"/>
    <w:rsid w:val="0095248B"/>
    <w:rsid w:val="00952E26"/>
    <w:rsid w:val="00953B8D"/>
    <w:rsid w:val="00953D8E"/>
    <w:rsid w:val="0095518C"/>
    <w:rsid w:val="009552AD"/>
    <w:rsid w:val="00955C31"/>
    <w:rsid w:val="00955F3F"/>
    <w:rsid w:val="00956449"/>
    <w:rsid w:val="00956577"/>
    <w:rsid w:val="00956687"/>
    <w:rsid w:val="009567AE"/>
    <w:rsid w:val="00956866"/>
    <w:rsid w:val="00956E9B"/>
    <w:rsid w:val="009570F6"/>
    <w:rsid w:val="00957F9A"/>
    <w:rsid w:val="00960041"/>
    <w:rsid w:val="009600E7"/>
    <w:rsid w:val="009602EC"/>
    <w:rsid w:val="00960EC6"/>
    <w:rsid w:val="00961CDC"/>
    <w:rsid w:val="00961EFD"/>
    <w:rsid w:val="009621FB"/>
    <w:rsid w:val="009622CD"/>
    <w:rsid w:val="00962316"/>
    <w:rsid w:val="009624C6"/>
    <w:rsid w:val="0096287B"/>
    <w:rsid w:val="00962A32"/>
    <w:rsid w:val="00962A5E"/>
    <w:rsid w:val="00962AED"/>
    <w:rsid w:val="00962DAC"/>
    <w:rsid w:val="00963F0E"/>
    <w:rsid w:val="009648D9"/>
    <w:rsid w:val="00965035"/>
    <w:rsid w:val="00965165"/>
    <w:rsid w:val="009659F6"/>
    <w:rsid w:val="00965A72"/>
    <w:rsid w:val="00965E14"/>
    <w:rsid w:val="00965E27"/>
    <w:rsid w:val="0096667B"/>
    <w:rsid w:val="009667F1"/>
    <w:rsid w:val="00966D14"/>
    <w:rsid w:val="00966E62"/>
    <w:rsid w:val="00966E97"/>
    <w:rsid w:val="0096727E"/>
    <w:rsid w:val="00967493"/>
    <w:rsid w:val="00970496"/>
    <w:rsid w:val="0097059B"/>
    <w:rsid w:val="009705B2"/>
    <w:rsid w:val="00970740"/>
    <w:rsid w:val="00971261"/>
    <w:rsid w:val="0097149D"/>
    <w:rsid w:val="009717D1"/>
    <w:rsid w:val="00971927"/>
    <w:rsid w:val="00971989"/>
    <w:rsid w:val="00971CBA"/>
    <w:rsid w:val="00972695"/>
    <w:rsid w:val="00972731"/>
    <w:rsid w:val="00972856"/>
    <w:rsid w:val="00972A67"/>
    <w:rsid w:val="00973064"/>
    <w:rsid w:val="00973285"/>
    <w:rsid w:val="00973F57"/>
    <w:rsid w:val="00974019"/>
    <w:rsid w:val="009740FA"/>
    <w:rsid w:val="00974374"/>
    <w:rsid w:val="009748E2"/>
    <w:rsid w:val="00974AF6"/>
    <w:rsid w:val="00974E5B"/>
    <w:rsid w:val="00975297"/>
    <w:rsid w:val="00975805"/>
    <w:rsid w:val="00975B3C"/>
    <w:rsid w:val="00975E0E"/>
    <w:rsid w:val="00976541"/>
    <w:rsid w:val="00976F19"/>
    <w:rsid w:val="00977662"/>
    <w:rsid w:val="00977A35"/>
    <w:rsid w:val="00980228"/>
    <w:rsid w:val="00980396"/>
    <w:rsid w:val="00980509"/>
    <w:rsid w:val="009805D6"/>
    <w:rsid w:val="00980809"/>
    <w:rsid w:val="009808C4"/>
    <w:rsid w:val="00980E2B"/>
    <w:rsid w:val="00981032"/>
    <w:rsid w:val="00981197"/>
    <w:rsid w:val="00981A40"/>
    <w:rsid w:val="00981B13"/>
    <w:rsid w:val="00981C1E"/>
    <w:rsid w:val="00981C91"/>
    <w:rsid w:val="0098218A"/>
    <w:rsid w:val="0098228E"/>
    <w:rsid w:val="0098229D"/>
    <w:rsid w:val="009836DE"/>
    <w:rsid w:val="00983AE7"/>
    <w:rsid w:val="00984001"/>
    <w:rsid w:val="0098402A"/>
    <w:rsid w:val="00984038"/>
    <w:rsid w:val="00984128"/>
    <w:rsid w:val="0098443C"/>
    <w:rsid w:val="009844A8"/>
    <w:rsid w:val="0098469F"/>
    <w:rsid w:val="009846B4"/>
    <w:rsid w:val="0098485D"/>
    <w:rsid w:val="0098497E"/>
    <w:rsid w:val="00984FE5"/>
    <w:rsid w:val="0098509E"/>
    <w:rsid w:val="0098515D"/>
    <w:rsid w:val="0098593B"/>
    <w:rsid w:val="009859D2"/>
    <w:rsid w:val="009861D1"/>
    <w:rsid w:val="00986405"/>
    <w:rsid w:val="00986AF2"/>
    <w:rsid w:val="00986D45"/>
    <w:rsid w:val="00987352"/>
    <w:rsid w:val="00987EED"/>
    <w:rsid w:val="00987F0D"/>
    <w:rsid w:val="009915E6"/>
    <w:rsid w:val="009918A4"/>
    <w:rsid w:val="00991EC1"/>
    <w:rsid w:val="009922A1"/>
    <w:rsid w:val="009928CD"/>
    <w:rsid w:val="00992C12"/>
    <w:rsid w:val="00992C2C"/>
    <w:rsid w:val="00992E8F"/>
    <w:rsid w:val="00993974"/>
    <w:rsid w:val="00993A8A"/>
    <w:rsid w:val="00993CE0"/>
    <w:rsid w:val="00993E31"/>
    <w:rsid w:val="009943BA"/>
    <w:rsid w:val="00995099"/>
    <w:rsid w:val="0099519C"/>
    <w:rsid w:val="00995B15"/>
    <w:rsid w:val="00995B98"/>
    <w:rsid w:val="0099643F"/>
    <w:rsid w:val="0099655B"/>
    <w:rsid w:val="009965A5"/>
    <w:rsid w:val="009965AE"/>
    <w:rsid w:val="00996E6E"/>
    <w:rsid w:val="009973FF"/>
    <w:rsid w:val="0099749F"/>
    <w:rsid w:val="009A02A0"/>
    <w:rsid w:val="009A0AE1"/>
    <w:rsid w:val="009A0D43"/>
    <w:rsid w:val="009A199C"/>
    <w:rsid w:val="009A1CA1"/>
    <w:rsid w:val="009A2264"/>
    <w:rsid w:val="009A28AA"/>
    <w:rsid w:val="009A29CB"/>
    <w:rsid w:val="009A2ADC"/>
    <w:rsid w:val="009A2C93"/>
    <w:rsid w:val="009A37AE"/>
    <w:rsid w:val="009A3E0E"/>
    <w:rsid w:val="009A3ED6"/>
    <w:rsid w:val="009A466B"/>
    <w:rsid w:val="009A470B"/>
    <w:rsid w:val="009A4FFD"/>
    <w:rsid w:val="009A5094"/>
    <w:rsid w:val="009A6048"/>
    <w:rsid w:val="009A63EE"/>
    <w:rsid w:val="009A64E3"/>
    <w:rsid w:val="009A685B"/>
    <w:rsid w:val="009A6D35"/>
    <w:rsid w:val="009A6DA5"/>
    <w:rsid w:val="009A6E58"/>
    <w:rsid w:val="009A6FD5"/>
    <w:rsid w:val="009B0109"/>
    <w:rsid w:val="009B0271"/>
    <w:rsid w:val="009B0343"/>
    <w:rsid w:val="009B116A"/>
    <w:rsid w:val="009B1BE7"/>
    <w:rsid w:val="009B2762"/>
    <w:rsid w:val="009B2B4C"/>
    <w:rsid w:val="009B305F"/>
    <w:rsid w:val="009B35DB"/>
    <w:rsid w:val="009B36E8"/>
    <w:rsid w:val="009B37EA"/>
    <w:rsid w:val="009B3B39"/>
    <w:rsid w:val="009B3D3F"/>
    <w:rsid w:val="009B4ACB"/>
    <w:rsid w:val="009B4C96"/>
    <w:rsid w:val="009B4CDA"/>
    <w:rsid w:val="009B4EBB"/>
    <w:rsid w:val="009B4FC2"/>
    <w:rsid w:val="009B58EA"/>
    <w:rsid w:val="009B63C6"/>
    <w:rsid w:val="009B6651"/>
    <w:rsid w:val="009B671E"/>
    <w:rsid w:val="009B6B82"/>
    <w:rsid w:val="009B719F"/>
    <w:rsid w:val="009B7524"/>
    <w:rsid w:val="009B7CCC"/>
    <w:rsid w:val="009B7E1E"/>
    <w:rsid w:val="009B7F5E"/>
    <w:rsid w:val="009B7F96"/>
    <w:rsid w:val="009C0B7F"/>
    <w:rsid w:val="009C0D02"/>
    <w:rsid w:val="009C12B9"/>
    <w:rsid w:val="009C265F"/>
    <w:rsid w:val="009C3290"/>
    <w:rsid w:val="009C4289"/>
    <w:rsid w:val="009C4601"/>
    <w:rsid w:val="009C49A5"/>
    <w:rsid w:val="009C5009"/>
    <w:rsid w:val="009C54CC"/>
    <w:rsid w:val="009C5891"/>
    <w:rsid w:val="009C5D1E"/>
    <w:rsid w:val="009C603F"/>
    <w:rsid w:val="009C605C"/>
    <w:rsid w:val="009C6132"/>
    <w:rsid w:val="009C63F9"/>
    <w:rsid w:val="009C65F1"/>
    <w:rsid w:val="009C688D"/>
    <w:rsid w:val="009C6C3E"/>
    <w:rsid w:val="009C7405"/>
    <w:rsid w:val="009C76B3"/>
    <w:rsid w:val="009C7A1F"/>
    <w:rsid w:val="009D03A5"/>
    <w:rsid w:val="009D0920"/>
    <w:rsid w:val="009D0924"/>
    <w:rsid w:val="009D0E14"/>
    <w:rsid w:val="009D1650"/>
    <w:rsid w:val="009D1BB6"/>
    <w:rsid w:val="009D1C49"/>
    <w:rsid w:val="009D2DE0"/>
    <w:rsid w:val="009D31A4"/>
    <w:rsid w:val="009D3B61"/>
    <w:rsid w:val="009D41CE"/>
    <w:rsid w:val="009D48BE"/>
    <w:rsid w:val="009D569E"/>
    <w:rsid w:val="009D583C"/>
    <w:rsid w:val="009D5A6A"/>
    <w:rsid w:val="009D5E7A"/>
    <w:rsid w:val="009D6632"/>
    <w:rsid w:val="009D6AED"/>
    <w:rsid w:val="009D6CCF"/>
    <w:rsid w:val="009D6D76"/>
    <w:rsid w:val="009D6D7E"/>
    <w:rsid w:val="009D7471"/>
    <w:rsid w:val="009D78BE"/>
    <w:rsid w:val="009D7972"/>
    <w:rsid w:val="009E00D3"/>
    <w:rsid w:val="009E03AC"/>
    <w:rsid w:val="009E047C"/>
    <w:rsid w:val="009E054D"/>
    <w:rsid w:val="009E0B79"/>
    <w:rsid w:val="009E12F3"/>
    <w:rsid w:val="009E17D5"/>
    <w:rsid w:val="009E1E5E"/>
    <w:rsid w:val="009E21DE"/>
    <w:rsid w:val="009E2283"/>
    <w:rsid w:val="009E2329"/>
    <w:rsid w:val="009E2609"/>
    <w:rsid w:val="009E2704"/>
    <w:rsid w:val="009E374A"/>
    <w:rsid w:val="009E4412"/>
    <w:rsid w:val="009E4484"/>
    <w:rsid w:val="009E5346"/>
    <w:rsid w:val="009E54E3"/>
    <w:rsid w:val="009E58B6"/>
    <w:rsid w:val="009E5AC5"/>
    <w:rsid w:val="009E5B72"/>
    <w:rsid w:val="009E6213"/>
    <w:rsid w:val="009E67ED"/>
    <w:rsid w:val="009E721E"/>
    <w:rsid w:val="009E7460"/>
    <w:rsid w:val="009E7C18"/>
    <w:rsid w:val="009E7D4C"/>
    <w:rsid w:val="009E7E30"/>
    <w:rsid w:val="009F0304"/>
    <w:rsid w:val="009F0AC3"/>
    <w:rsid w:val="009F0DC0"/>
    <w:rsid w:val="009F0EC4"/>
    <w:rsid w:val="009F10DD"/>
    <w:rsid w:val="009F1304"/>
    <w:rsid w:val="009F16C9"/>
    <w:rsid w:val="009F1E18"/>
    <w:rsid w:val="009F2D9E"/>
    <w:rsid w:val="009F353F"/>
    <w:rsid w:val="009F3855"/>
    <w:rsid w:val="009F3DB5"/>
    <w:rsid w:val="009F410C"/>
    <w:rsid w:val="009F46DA"/>
    <w:rsid w:val="009F49D0"/>
    <w:rsid w:val="009F4F0C"/>
    <w:rsid w:val="009F5499"/>
    <w:rsid w:val="009F6A7D"/>
    <w:rsid w:val="009F6F7C"/>
    <w:rsid w:val="00A001B1"/>
    <w:rsid w:val="00A001D9"/>
    <w:rsid w:val="00A00AA0"/>
    <w:rsid w:val="00A01313"/>
    <w:rsid w:val="00A01593"/>
    <w:rsid w:val="00A02173"/>
    <w:rsid w:val="00A02441"/>
    <w:rsid w:val="00A0280F"/>
    <w:rsid w:val="00A0289C"/>
    <w:rsid w:val="00A02EBE"/>
    <w:rsid w:val="00A033D6"/>
    <w:rsid w:val="00A03EC3"/>
    <w:rsid w:val="00A041B0"/>
    <w:rsid w:val="00A04818"/>
    <w:rsid w:val="00A04B57"/>
    <w:rsid w:val="00A05300"/>
    <w:rsid w:val="00A061C1"/>
    <w:rsid w:val="00A06FA8"/>
    <w:rsid w:val="00A070D7"/>
    <w:rsid w:val="00A07418"/>
    <w:rsid w:val="00A07DF6"/>
    <w:rsid w:val="00A104D0"/>
    <w:rsid w:val="00A11354"/>
    <w:rsid w:val="00A114B2"/>
    <w:rsid w:val="00A1162E"/>
    <w:rsid w:val="00A121B0"/>
    <w:rsid w:val="00A12326"/>
    <w:rsid w:val="00A12474"/>
    <w:rsid w:val="00A124FA"/>
    <w:rsid w:val="00A1282B"/>
    <w:rsid w:val="00A1293A"/>
    <w:rsid w:val="00A12AD6"/>
    <w:rsid w:val="00A12D2C"/>
    <w:rsid w:val="00A12D72"/>
    <w:rsid w:val="00A12E1F"/>
    <w:rsid w:val="00A12F05"/>
    <w:rsid w:val="00A12FFA"/>
    <w:rsid w:val="00A131B4"/>
    <w:rsid w:val="00A13434"/>
    <w:rsid w:val="00A1471C"/>
    <w:rsid w:val="00A14755"/>
    <w:rsid w:val="00A14BB2"/>
    <w:rsid w:val="00A14CFF"/>
    <w:rsid w:val="00A15246"/>
    <w:rsid w:val="00A15C02"/>
    <w:rsid w:val="00A15C6A"/>
    <w:rsid w:val="00A16A6F"/>
    <w:rsid w:val="00A17078"/>
    <w:rsid w:val="00A1740F"/>
    <w:rsid w:val="00A17973"/>
    <w:rsid w:val="00A17B63"/>
    <w:rsid w:val="00A17D4B"/>
    <w:rsid w:val="00A205D1"/>
    <w:rsid w:val="00A205D2"/>
    <w:rsid w:val="00A207F1"/>
    <w:rsid w:val="00A20C9B"/>
    <w:rsid w:val="00A210BB"/>
    <w:rsid w:val="00A21339"/>
    <w:rsid w:val="00A21787"/>
    <w:rsid w:val="00A218E7"/>
    <w:rsid w:val="00A2202C"/>
    <w:rsid w:val="00A22035"/>
    <w:rsid w:val="00A2252B"/>
    <w:rsid w:val="00A228B3"/>
    <w:rsid w:val="00A22D56"/>
    <w:rsid w:val="00A236BF"/>
    <w:rsid w:val="00A23EBF"/>
    <w:rsid w:val="00A23EEC"/>
    <w:rsid w:val="00A2414B"/>
    <w:rsid w:val="00A241F7"/>
    <w:rsid w:val="00A24497"/>
    <w:rsid w:val="00A24CA8"/>
    <w:rsid w:val="00A2504D"/>
    <w:rsid w:val="00A25083"/>
    <w:rsid w:val="00A255FD"/>
    <w:rsid w:val="00A25B2C"/>
    <w:rsid w:val="00A25E20"/>
    <w:rsid w:val="00A262F3"/>
    <w:rsid w:val="00A26C10"/>
    <w:rsid w:val="00A26CB0"/>
    <w:rsid w:val="00A26EBD"/>
    <w:rsid w:val="00A26EDD"/>
    <w:rsid w:val="00A26FBC"/>
    <w:rsid w:val="00A27235"/>
    <w:rsid w:val="00A272A7"/>
    <w:rsid w:val="00A27A37"/>
    <w:rsid w:val="00A300AA"/>
    <w:rsid w:val="00A304BF"/>
    <w:rsid w:val="00A30550"/>
    <w:rsid w:val="00A3062A"/>
    <w:rsid w:val="00A30791"/>
    <w:rsid w:val="00A30F83"/>
    <w:rsid w:val="00A30F8A"/>
    <w:rsid w:val="00A30F9F"/>
    <w:rsid w:val="00A31270"/>
    <w:rsid w:val="00A3139F"/>
    <w:rsid w:val="00A31557"/>
    <w:rsid w:val="00A31B73"/>
    <w:rsid w:val="00A31DE5"/>
    <w:rsid w:val="00A32C6F"/>
    <w:rsid w:val="00A32E01"/>
    <w:rsid w:val="00A33612"/>
    <w:rsid w:val="00A337FB"/>
    <w:rsid w:val="00A338B3"/>
    <w:rsid w:val="00A33A6C"/>
    <w:rsid w:val="00A33B3C"/>
    <w:rsid w:val="00A345CA"/>
    <w:rsid w:val="00A345DC"/>
    <w:rsid w:val="00A347D8"/>
    <w:rsid w:val="00A3499F"/>
    <w:rsid w:val="00A34CFF"/>
    <w:rsid w:val="00A351DB"/>
    <w:rsid w:val="00A356FC"/>
    <w:rsid w:val="00A358EE"/>
    <w:rsid w:val="00A35A85"/>
    <w:rsid w:val="00A35ACD"/>
    <w:rsid w:val="00A35C59"/>
    <w:rsid w:val="00A35C64"/>
    <w:rsid w:val="00A37254"/>
    <w:rsid w:val="00A37A3F"/>
    <w:rsid w:val="00A4067E"/>
    <w:rsid w:val="00A407FB"/>
    <w:rsid w:val="00A40CE6"/>
    <w:rsid w:val="00A40D80"/>
    <w:rsid w:val="00A40EA4"/>
    <w:rsid w:val="00A41A1B"/>
    <w:rsid w:val="00A41D1E"/>
    <w:rsid w:val="00A41D71"/>
    <w:rsid w:val="00A42C78"/>
    <w:rsid w:val="00A42DDB"/>
    <w:rsid w:val="00A43690"/>
    <w:rsid w:val="00A43DC4"/>
    <w:rsid w:val="00A43F43"/>
    <w:rsid w:val="00A44044"/>
    <w:rsid w:val="00A445D1"/>
    <w:rsid w:val="00A4471B"/>
    <w:rsid w:val="00A46492"/>
    <w:rsid w:val="00A46CD7"/>
    <w:rsid w:val="00A46D00"/>
    <w:rsid w:val="00A46E8D"/>
    <w:rsid w:val="00A47297"/>
    <w:rsid w:val="00A474D4"/>
    <w:rsid w:val="00A47CE9"/>
    <w:rsid w:val="00A47E9E"/>
    <w:rsid w:val="00A5001B"/>
    <w:rsid w:val="00A50130"/>
    <w:rsid w:val="00A50266"/>
    <w:rsid w:val="00A50A14"/>
    <w:rsid w:val="00A511BA"/>
    <w:rsid w:val="00A51262"/>
    <w:rsid w:val="00A5161A"/>
    <w:rsid w:val="00A51D62"/>
    <w:rsid w:val="00A5209C"/>
    <w:rsid w:val="00A52637"/>
    <w:rsid w:val="00A526FB"/>
    <w:rsid w:val="00A52789"/>
    <w:rsid w:val="00A52878"/>
    <w:rsid w:val="00A5291B"/>
    <w:rsid w:val="00A52961"/>
    <w:rsid w:val="00A52A24"/>
    <w:rsid w:val="00A52A96"/>
    <w:rsid w:val="00A52B8F"/>
    <w:rsid w:val="00A53F5F"/>
    <w:rsid w:val="00A54CDA"/>
    <w:rsid w:val="00A54D42"/>
    <w:rsid w:val="00A54E22"/>
    <w:rsid w:val="00A54E66"/>
    <w:rsid w:val="00A5500F"/>
    <w:rsid w:val="00A55280"/>
    <w:rsid w:val="00A554E2"/>
    <w:rsid w:val="00A5560D"/>
    <w:rsid w:val="00A569F8"/>
    <w:rsid w:val="00A578F2"/>
    <w:rsid w:val="00A57E90"/>
    <w:rsid w:val="00A600AD"/>
    <w:rsid w:val="00A6036C"/>
    <w:rsid w:val="00A60373"/>
    <w:rsid w:val="00A6050B"/>
    <w:rsid w:val="00A6078D"/>
    <w:rsid w:val="00A60ABB"/>
    <w:rsid w:val="00A60D3E"/>
    <w:rsid w:val="00A60D77"/>
    <w:rsid w:val="00A6106F"/>
    <w:rsid w:val="00A610CA"/>
    <w:rsid w:val="00A61BC3"/>
    <w:rsid w:val="00A61BD6"/>
    <w:rsid w:val="00A620C9"/>
    <w:rsid w:val="00A623C9"/>
    <w:rsid w:val="00A62CC3"/>
    <w:rsid w:val="00A6368F"/>
    <w:rsid w:val="00A6387E"/>
    <w:rsid w:val="00A6484D"/>
    <w:rsid w:val="00A6515E"/>
    <w:rsid w:val="00A65187"/>
    <w:rsid w:val="00A656AF"/>
    <w:rsid w:val="00A658BD"/>
    <w:rsid w:val="00A6620D"/>
    <w:rsid w:val="00A66548"/>
    <w:rsid w:val="00A66907"/>
    <w:rsid w:val="00A66B53"/>
    <w:rsid w:val="00A66B84"/>
    <w:rsid w:val="00A66C96"/>
    <w:rsid w:val="00A66CC3"/>
    <w:rsid w:val="00A671A2"/>
    <w:rsid w:val="00A67891"/>
    <w:rsid w:val="00A704AC"/>
    <w:rsid w:val="00A70695"/>
    <w:rsid w:val="00A70CC2"/>
    <w:rsid w:val="00A7113A"/>
    <w:rsid w:val="00A71150"/>
    <w:rsid w:val="00A71D5F"/>
    <w:rsid w:val="00A720DA"/>
    <w:rsid w:val="00A726E3"/>
    <w:rsid w:val="00A73182"/>
    <w:rsid w:val="00A732C2"/>
    <w:rsid w:val="00A73330"/>
    <w:rsid w:val="00A73F75"/>
    <w:rsid w:val="00A7454C"/>
    <w:rsid w:val="00A75642"/>
    <w:rsid w:val="00A75A26"/>
    <w:rsid w:val="00A76884"/>
    <w:rsid w:val="00A76E5B"/>
    <w:rsid w:val="00A770ED"/>
    <w:rsid w:val="00A77267"/>
    <w:rsid w:val="00A77868"/>
    <w:rsid w:val="00A77C9B"/>
    <w:rsid w:val="00A80320"/>
    <w:rsid w:val="00A80854"/>
    <w:rsid w:val="00A80C91"/>
    <w:rsid w:val="00A81143"/>
    <w:rsid w:val="00A814D9"/>
    <w:rsid w:val="00A81670"/>
    <w:rsid w:val="00A818AF"/>
    <w:rsid w:val="00A82340"/>
    <w:rsid w:val="00A8243C"/>
    <w:rsid w:val="00A8262E"/>
    <w:rsid w:val="00A82762"/>
    <w:rsid w:val="00A82A3B"/>
    <w:rsid w:val="00A82C5B"/>
    <w:rsid w:val="00A82E4D"/>
    <w:rsid w:val="00A8385F"/>
    <w:rsid w:val="00A83B03"/>
    <w:rsid w:val="00A83DD1"/>
    <w:rsid w:val="00A84319"/>
    <w:rsid w:val="00A84CA3"/>
    <w:rsid w:val="00A850A5"/>
    <w:rsid w:val="00A85191"/>
    <w:rsid w:val="00A8549B"/>
    <w:rsid w:val="00A85CE4"/>
    <w:rsid w:val="00A85E7D"/>
    <w:rsid w:val="00A85FEB"/>
    <w:rsid w:val="00A85FFC"/>
    <w:rsid w:val="00A86224"/>
    <w:rsid w:val="00A8631A"/>
    <w:rsid w:val="00A86D65"/>
    <w:rsid w:val="00A86E44"/>
    <w:rsid w:val="00A86E46"/>
    <w:rsid w:val="00A87A56"/>
    <w:rsid w:val="00A90079"/>
    <w:rsid w:val="00A9047B"/>
    <w:rsid w:val="00A90855"/>
    <w:rsid w:val="00A90D6C"/>
    <w:rsid w:val="00A9101F"/>
    <w:rsid w:val="00A917BA"/>
    <w:rsid w:val="00A918B7"/>
    <w:rsid w:val="00A91C36"/>
    <w:rsid w:val="00A920B8"/>
    <w:rsid w:val="00A92A59"/>
    <w:rsid w:val="00A93760"/>
    <w:rsid w:val="00A94AFA"/>
    <w:rsid w:val="00A94D40"/>
    <w:rsid w:val="00A9551D"/>
    <w:rsid w:val="00A96A3D"/>
    <w:rsid w:val="00A977B0"/>
    <w:rsid w:val="00A97877"/>
    <w:rsid w:val="00AA0BD0"/>
    <w:rsid w:val="00AA1158"/>
    <w:rsid w:val="00AA174C"/>
    <w:rsid w:val="00AA1E7F"/>
    <w:rsid w:val="00AA2551"/>
    <w:rsid w:val="00AA28B8"/>
    <w:rsid w:val="00AA28F0"/>
    <w:rsid w:val="00AA291D"/>
    <w:rsid w:val="00AA2B03"/>
    <w:rsid w:val="00AA2CDE"/>
    <w:rsid w:val="00AA30F8"/>
    <w:rsid w:val="00AA4057"/>
    <w:rsid w:val="00AA4104"/>
    <w:rsid w:val="00AA4714"/>
    <w:rsid w:val="00AA4D1C"/>
    <w:rsid w:val="00AA56B3"/>
    <w:rsid w:val="00AA583E"/>
    <w:rsid w:val="00AA5996"/>
    <w:rsid w:val="00AA61C6"/>
    <w:rsid w:val="00AA7271"/>
    <w:rsid w:val="00AA7BF1"/>
    <w:rsid w:val="00AA7FF9"/>
    <w:rsid w:val="00AB00E2"/>
    <w:rsid w:val="00AB016D"/>
    <w:rsid w:val="00AB01C1"/>
    <w:rsid w:val="00AB06BA"/>
    <w:rsid w:val="00AB0AE4"/>
    <w:rsid w:val="00AB1AE4"/>
    <w:rsid w:val="00AB20A8"/>
    <w:rsid w:val="00AB24E3"/>
    <w:rsid w:val="00AB25BB"/>
    <w:rsid w:val="00AB309E"/>
    <w:rsid w:val="00AB3104"/>
    <w:rsid w:val="00AB33AE"/>
    <w:rsid w:val="00AB35F1"/>
    <w:rsid w:val="00AB3A42"/>
    <w:rsid w:val="00AB3AFA"/>
    <w:rsid w:val="00AB3B5D"/>
    <w:rsid w:val="00AB3C84"/>
    <w:rsid w:val="00AB40E7"/>
    <w:rsid w:val="00AB47D4"/>
    <w:rsid w:val="00AB48F4"/>
    <w:rsid w:val="00AB4ABF"/>
    <w:rsid w:val="00AB4BBA"/>
    <w:rsid w:val="00AB54BB"/>
    <w:rsid w:val="00AB5AC5"/>
    <w:rsid w:val="00AB6150"/>
    <w:rsid w:val="00AB65D3"/>
    <w:rsid w:val="00AB67D6"/>
    <w:rsid w:val="00AB6EC2"/>
    <w:rsid w:val="00AB6FC1"/>
    <w:rsid w:val="00AB72DB"/>
    <w:rsid w:val="00AB731D"/>
    <w:rsid w:val="00AC0EC7"/>
    <w:rsid w:val="00AC112F"/>
    <w:rsid w:val="00AC1EEC"/>
    <w:rsid w:val="00AC1F94"/>
    <w:rsid w:val="00AC2034"/>
    <w:rsid w:val="00AC20E2"/>
    <w:rsid w:val="00AC212D"/>
    <w:rsid w:val="00AC2184"/>
    <w:rsid w:val="00AC23F0"/>
    <w:rsid w:val="00AC2819"/>
    <w:rsid w:val="00AC29DD"/>
    <w:rsid w:val="00AC2CA5"/>
    <w:rsid w:val="00AC2CAB"/>
    <w:rsid w:val="00AC32EE"/>
    <w:rsid w:val="00AC33DE"/>
    <w:rsid w:val="00AC36F7"/>
    <w:rsid w:val="00AC3D4C"/>
    <w:rsid w:val="00AC439E"/>
    <w:rsid w:val="00AC447C"/>
    <w:rsid w:val="00AC462D"/>
    <w:rsid w:val="00AC4A69"/>
    <w:rsid w:val="00AC4B8E"/>
    <w:rsid w:val="00AC4F01"/>
    <w:rsid w:val="00AC4F19"/>
    <w:rsid w:val="00AC506C"/>
    <w:rsid w:val="00AC541F"/>
    <w:rsid w:val="00AC5635"/>
    <w:rsid w:val="00AC5F54"/>
    <w:rsid w:val="00AC5F55"/>
    <w:rsid w:val="00AC6B11"/>
    <w:rsid w:val="00AC6E07"/>
    <w:rsid w:val="00AC6F99"/>
    <w:rsid w:val="00AC7428"/>
    <w:rsid w:val="00AC76DE"/>
    <w:rsid w:val="00AC77AC"/>
    <w:rsid w:val="00AC7D4B"/>
    <w:rsid w:val="00AC7FB1"/>
    <w:rsid w:val="00AD02D8"/>
    <w:rsid w:val="00AD053F"/>
    <w:rsid w:val="00AD0B56"/>
    <w:rsid w:val="00AD0FF8"/>
    <w:rsid w:val="00AD1700"/>
    <w:rsid w:val="00AD1ADE"/>
    <w:rsid w:val="00AD2097"/>
    <w:rsid w:val="00AD2826"/>
    <w:rsid w:val="00AD2AA3"/>
    <w:rsid w:val="00AD2E67"/>
    <w:rsid w:val="00AD32EE"/>
    <w:rsid w:val="00AD337F"/>
    <w:rsid w:val="00AD3EFF"/>
    <w:rsid w:val="00AD5A48"/>
    <w:rsid w:val="00AD60F0"/>
    <w:rsid w:val="00AD6CCB"/>
    <w:rsid w:val="00AD73EA"/>
    <w:rsid w:val="00AD7EFA"/>
    <w:rsid w:val="00AD7FE3"/>
    <w:rsid w:val="00AE02C5"/>
    <w:rsid w:val="00AE0478"/>
    <w:rsid w:val="00AE0544"/>
    <w:rsid w:val="00AE0CD5"/>
    <w:rsid w:val="00AE0FA6"/>
    <w:rsid w:val="00AE1211"/>
    <w:rsid w:val="00AE12BD"/>
    <w:rsid w:val="00AE134C"/>
    <w:rsid w:val="00AE1494"/>
    <w:rsid w:val="00AE287D"/>
    <w:rsid w:val="00AE2AC6"/>
    <w:rsid w:val="00AE2AEC"/>
    <w:rsid w:val="00AE2D43"/>
    <w:rsid w:val="00AE3B9E"/>
    <w:rsid w:val="00AE3DF9"/>
    <w:rsid w:val="00AE405D"/>
    <w:rsid w:val="00AE40E8"/>
    <w:rsid w:val="00AE4463"/>
    <w:rsid w:val="00AE4474"/>
    <w:rsid w:val="00AE4AC2"/>
    <w:rsid w:val="00AE4B1B"/>
    <w:rsid w:val="00AE4FCB"/>
    <w:rsid w:val="00AE5323"/>
    <w:rsid w:val="00AE552A"/>
    <w:rsid w:val="00AE556C"/>
    <w:rsid w:val="00AE5AA0"/>
    <w:rsid w:val="00AE5EFF"/>
    <w:rsid w:val="00AE6219"/>
    <w:rsid w:val="00AE67AC"/>
    <w:rsid w:val="00AE6899"/>
    <w:rsid w:val="00AE6B19"/>
    <w:rsid w:val="00AE7806"/>
    <w:rsid w:val="00AE78F8"/>
    <w:rsid w:val="00AE7920"/>
    <w:rsid w:val="00AF0EE6"/>
    <w:rsid w:val="00AF1415"/>
    <w:rsid w:val="00AF14BB"/>
    <w:rsid w:val="00AF1648"/>
    <w:rsid w:val="00AF1F6C"/>
    <w:rsid w:val="00AF24D6"/>
    <w:rsid w:val="00AF26CF"/>
    <w:rsid w:val="00AF2B3C"/>
    <w:rsid w:val="00AF2B9B"/>
    <w:rsid w:val="00AF2BEB"/>
    <w:rsid w:val="00AF2E84"/>
    <w:rsid w:val="00AF2F6B"/>
    <w:rsid w:val="00AF3808"/>
    <w:rsid w:val="00AF38DE"/>
    <w:rsid w:val="00AF3E1B"/>
    <w:rsid w:val="00AF3EEF"/>
    <w:rsid w:val="00AF4C61"/>
    <w:rsid w:val="00AF4F70"/>
    <w:rsid w:val="00AF4FE8"/>
    <w:rsid w:val="00AF54CF"/>
    <w:rsid w:val="00AF55A9"/>
    <w:rsid w:val="00AF5CCA"/>
    <w:rsid w:val="00AF6645"/>
    <w:rsid w:val="00AF66CB"/>
    <w:rsid w:val="00AF679D"/>
    <w:rsid w:val="00AF698D"/>
    <w:rsid w:val="00AF6AD8"/>
    <w:rsid w:val="00AF75AE"/>
    <w:rsid w:val="00AF78BD"/>
    <w:rsid w:val="00AF7973"/>
    <w:rsid w:val="00AF79D8"/>
    <w:rsid w:val="00AF7EC7"/>
    <w:rsid w:val="00B000E3"/>
    <w:rsid w:val="00B0017F"/>
    <w:rsid w:val="00B005C0"/>
    <w:rsid w:val="00B005D6"/>
    <w:rsid w:val="00B009C6"/>
    <w:rsid w:val="00B00BE9"/>
    <w:rsid w:val="00B01132"/>
    <w:rsid w:val="00B012DF"/>
    <w:rsid w:val="00B0180A"/>
    <w:rsid w:val="00B01AC1"/>
    <w:rsid w:val="00B022BF"/>
    <w:rsid w:val="00B0268F"/>
    <w:rsid w:val="00B02715"/>
    <w:rsid w:val="00B02860"/>
    <w:rsid w:val="00B02BDD"/>
    <w:rsid w:val="00B02CEB"/>
    <w:rsid w:val="00B02EE9"/>
    <w:rsid w:val="00B03165"/>
    <w:rsid w:val="00B032D7"/>
    <w:rsid w:val="00B03B8C"/>
    <w:rsid w:val="00B03DC1"/>
    <w:rsid w:val="00B04144"/>
    <w:rsid w:val="00B042F5"/>
    <w:rsid w:val="00B04834"/>
    <w:rsid w:val="00B05562"/>
    <w:rsid w:val="00B056F5"/>
    <w:rsid w:val="00B05E03"/>
    <w:rsid w:val="00B05E66"/>
    <w:rsid w:val="00B062CE"/>
    <w:rsid w:val="00B0654D"/>
    <w:rsid w:val="00B066D3"/>
    <w:rsid w:val="00B0692C"/>
    <w:rsid w:val="00B07149"/>
    <w:rsid w:val="00B07AC1"/>
    <w:rsid w:val="00B07BD8"/>
    <w:rsid w:val="00B07C46"/>
    <w:rsid w:val="00B07FBC"/>
    <w:rsid w:val="00B1047A"/>
    <w:rsid w:val="00B11034"/>
    <w:rsid w:val="00B11226"/>
    <w:rsid w:val="00B11350"/>
    <w:rsid w:val="00B11DD5"/>
    <w:rsid w:val="00B12012"/>
    <w:rsid w:val="00B12488"/>
    <w:rsid w:val="00B12869"/>
    <w:rsid w:val="00B12CD5"/>
    <w:rsid w:val="00B12D56"/>
    <w:rsid w:val="00B13106"/>
    <w:rsid w:val="00B139F6"/>
    <w:rsid w:val="00B14A24"/>
    <w:rsid w:val="00B14B9D"/>
    <w:rsid w:val="00B1512B"/>
    <w:rsid w:val="00B1514D"/>
    <w:rsid w:val="00B151AB"/>
    <w:rsid w:val="00B154CC"/>
    <w:rsid w:val="00B1565D"/>
    <w:rsid w:val="00B1603D"/>
    <w:rsid w:val="00B16425"/>
    <w:rsid w:val="00B1664D"/>
    <w:rsid w:val="00B1732B"/>
    <w:rsid w:val="00B17ABE"/>
    <w:rsid w:val="00B2086F"/>
    <w:rsid w:val="00B20B14"/>
    <w:rsid w:val="00B20ED7"/>
    <w:rsid w:val="00B210D4"/>
    <w:rsid w:val="00B212ED"/>
    <w:rsid w:val="00B21362"/>
    <w:rsid w:val="00B2181D"/>
    <w:rsid w:val="00B218DF"/>
    <w:rsid w:val="00B21AB4"/>
    <w:rsid w:val="00B21B4F"/>
    <w:rsid w:val="00B21EF8"/>
    <w:rsid w:val="00B22525"/>
    <w:rsid w:val="00B2378C"/>
    <w:rsid w:val="00B2390A"/>
    <w:rsid w:val="00B23DC0"/>
    <w:rsid w:val="00B24157"/>
    <w:rsid w:val="00B2433C"/>
    <w:rsid w:val="00B24952"/>
    <w:rsid w:val="00B24E1E"/>
    <w:rsid w:val="00B24FCB"/>
    <w:rsid w:val="00B2524F"/>
    <w:rsid w:val="00B252DF"/>
    <w:rsid w:val="00B255FF"/>
    <w:rsid w:val="00B262F4"/>
    <w:rsid w:val="00B26366"/>
    <w:rsid w:val="00B27081"/>
    <w:rsid w:val="00B273FD"/>
    <w:rsid w:val="00B30079"/>
    <w:rsid w:val="00B30566"/>
    <w:rsid w:val="00B30BAD"/>
    <w:rsid w:val="00B30DD3"/>
    <w:rsid w:val="00B30E2F"/>
    <w:rsid w:val="00B31525"/>
    <w:rsid w:val="00B31753"/>
    <w:rsid w:val="00B31C46"/>
    <w:rsid w:val="00B321AC"/>
    <w:rsid w:val="00B321EC"/>
    <w:rsid w:val="00B325FF"/>
    <w:rsid w:val="00B32F2B"/>
    <w:rsid w:val="00B332A2"/>
    <w:rsid w:val="00B33320"/>
    <w:rsid w:val="00B33898"/>
    <w:rsid w:val="00B338EC"/>
    <w:rsid w:val="00B3417C"/>
    <w:rsid w:val="00B3444A"/>
    <w:rsid w:val="00B34658"/>
    <w:rsid w:val="00B34663"/>
    <w:rsid w:val="00B35010"/>
    <w:rsid w:val="00B35AB0"/>
    <w:rsid w:val="00B35E25"/>
    <w:rsid w:val="00B3624C"/>
    <w:rsid w:val="00B364ED"/>
    <w:rsid w:val="00B36581"/>
    <w:rsid w:val="00B3694B"/>
    <w:rsid w:val="00B40389"/>
    <w:rsid w:val="00B4096D"/>
    <w:rsid w:val="00B40E01"/>
    <w:rsid w:val="00B40FC3"/>
    <w:rsid w:val="00B41360"/>
    <w:rsid w:val="00B41428"/>
    <w:rsid w:val="00B41650"/>
    <w:rsid w:val="00B41697"/>
    <w:rsid w:val="00B41766"/>
    <w:rsid w:val="00B419C4"/>
    <w:rsid w:val="00B41B0C"/>
    <w:rsid w:val="00B41CB1"/>
    <w:rsid w:val="00B41EFE"/>
    <w:rsid w:val="00B42107"/>
    <w:rsid w:val="00B4225C"/>
    <w:rsid w:val="00B423D0"/>
    <w:rsid w:val="00B42C59"/>
    <w:rsid w:val="00B42CA2"/>
    <w:rsid w:val="00B42CD1"/>
    <w:rsid w:val="00B42DAA"/>
    <w:rsid w:val="00B4384A"/>
    <w:rsid w:val="00B43935"/>
    <w:rsid w:val="00B43A48"/>
    <w:rsid w:val="00B43B28"/>
    <w:rsid w:val="00B43B62"/>
    <w:rsid w:val="00B44124"/>
    <w:rsid w:val="00B44325"/>
    <w:rsid w:val="00B4491B"/>
    <w:rsid w:val="00B44EAA"/>
    <w:rsid w:val="00B45106"/>
    <w:rsid w:val="00B45668"/>
    <w:rsid w:val="00B461A3"/>
    <w:rsid w:val="00B4620C"/>
    <w:rsid w:val="00B4670F"/>
    <w:rsid w:val="00B4757C"/>
    <w:rsid w:val="00B50164"/>
    <w:rsid w:val="00B50367"/>
    <w:rsid w:val="00B5060E"/>
    <w:rsid w:val="00B50DEE"/>
    <w:rsid w:val="00B513B2"/>
    <w:rsid w:val="00B517E6"/>
    <w:rsid w:val="00B51994"/>
    <w:rsid w:val="00B51B6B"/>
    <w:rsid w:val="00B51C17"/>
    <w:rsid w:val="00B52732"/>
    <w:rsid w:val="00B527A4"/>
    <w:rsid w:val="00B529E6"/>
    <w:rsid w:val="00B52A24"/>
    <w:rsid w:val="00B52AD9"/>
    <w:rsid w:val="00B52B00"/>
    <w:rsid w:val="00B53A03"/>
    <w:rsid w:val="00B541BE"/>
    <w:rsid w:val="00B5421F"/>
    <w:rsid w:val="00B5443B"/>
    <w:rsid w:val="00B54618"/>
    <w:rsid w:val="00B54E23"/>
    <w:rsid w:val="00B551D5"/>
    <w:rsid w:val="00B553E7"/>
    <w:rsid w:val="00B556A7"/>
    <w:rsid w:val="00B55780"/>
    <w:rsid w:val="00B558CA"/>
    <w:rsid w:val="00B55D4E"/>
    <w:rsid w:val="00B561E8"/>
    <w:rsid w:val="00B563B3"/>
    <w:rsid w:val="00B566CC"/>
    <w:rsid w:val="00B56A48"/>
    <w:rsid w:val="00B57A2B"/>
    <w:rsid w:val="00B6096B"/>
    <w:rsid w:val="00B612B0"/>
    <w:rsid w:val="00B61DC6"/>
    <w:rsid w:val="00B61EA4"/>
    <w:rsid w:val="00B62556"/>
    <w:rsid w:val="00B625B8"/>
    <w:rsid w:val="00B62AD8"/>
    <w:rsid w:val="00B62D9F"/>
    <w:rsid w:val="00B62FEA"/>
    <w:rsid w:val="00B63520"/>
    <w:rsid w:val="00B64F37"/>
    <w:rsid w:val="00B65F85"/>
    <w:rsid w:val="00B66874"/>
    <w:rsid w:val="00B66A7C"/>
    <w:rsid w:val="00B66E42"/>
    <w:rsid w:val="00B6735B"/>
    <w:rsid w:val="00B67383"/>
    <w:rsid w:val="00B67AF6"/>
    <w:rsid w:val="00B70355"/>
    <w:rsid w:val="00B70376"/>
    <w:rsid w:val="00B70912"/>
    <w:rsid w:val="00B70A10"/>
    <w:rsid w:val="00B70B0D"/>
    <w:rsid w:val="00B718A3"/>
    <w:rsid w:val="00B71E19"/>
    <w:rsid w:val="00B71E87"/>
    <w:rsid w:val="00B71EB2"/>
    <w:rsid w:val="00B720CF"/>
    <w:rsid w:val="00B720DE"/>
    <w:rsid w:val="00B730E1"/>
    <w:rsid w:val="00B73428"/>
    <w:rsid w:val="00B73A13"/>
    <w:rsid w:val="00B73C3B"/>
    <w:rsid w:val="00B741CE"/>
    <w:rsid w:val="00B74478"/>
    <w:rsid w:val="00B751CD"/>
    <w:rsid w:val="00B75E1A"/>
    <w:rsid w:val="00B765CD"/>
    <w:rsid w:val="00B76C64"/>
    <w:rsid w:val="00B76E3F"/>
    <w:rsid w:val="00B76F92"/>
    <w:rsid w:val="00B7777A"/>
    <w:rsid w:val="00B77F61"/>
    <w:rsid w:val="00B801FA"/>
    <w:rsid w:val="00B80B58"/>
    <w:rsid w:val="00B80CB2"/>
    <w:rsid w:val="00B814A5"/>
    <w:rsid w:val="00B81D4E"/>
    <w:rsid w:val="00B81D5E"/>
    <w:rsid w:val="00B81DF5"/>
    <w:rsid w:val="00B81FFC"/>
    <w:rsid w:val="00B82078"/>
    <w:rsid w:val="00B82474"/>
    <w:rsid w:val="00B832A7"/>
    <w:rsid w:val="00B8366A"/>
    <w:rsid w:val="00B83883"/>
    <w:rsid w:val="00B839C0"/>
    <w:rsid w:val="00B83B66"/>
    <w:rsid w:val="00B83BB9"/>
    <w:rsid w:val="00B83DA0"/>
    <w:rsid w:val="00B83FBB"/>
    <w:rsid w:val="00B84356"/>
    <w:rsid w:val="00B8543A"/>
    <w:rsid w:val="00B85776"/>
    <w:rsid w:val="00B859EF"/>
    <w:rsid w:val="00B85F2D"/>
    <w:rsid w:val="00B8631C"/>
    <w:rsid w:val="00B8641C"/>
    <w:rsid w:val="00B86806"/>
    <w:rsid w:val="00B86B19"/>
    <w:rsid w:val="00B86C11"/>
    <w:rsid w:val="00B86E9E"/>
    <w:rsid w:val="00B86FBC"/>
    <w:rsid w:val="00B872C7"/>
    <w:rsid w:val="00B878DD"/>
    <w:rsid w:val="00B87A3B"/>
    <w:rsid w:val="00B87B43"/>
    <w:rsid w:val="00B902F8"/>
    <w:rsid w:val="00B905B8"/>
    <w:rsid w:val="00B9072B"/>
    <w:rsid w:val="00B909F4"/>
    <w:rsid w:val="00B916AB"/>
    <w:rsid w:val="00B919A3"/>
    <w:rsid w:val="00B922AB"/>
    <w:rsid w:val="00B92C0B"/>
    <w:rsid w:val="00B9320B"/>
    <w:rsid w:val="00B933B8"/>
    <w:rsid w:val="00B93787"/>
    <w:rsid w:val="00B93A81"/>
    <w:rsid w:val="00B940B6"/>
    <w:rsid w:val="00B945B3"/>
    <w:rsid w:val="00B9471B"/>
    <w:rsid w:val="00B9493C"/>
    <w:rsid w:val="00B950F9"/>
    <w:rsid w:val="00B96366"/>
    <w:rsid w:val="00B96A71"/>
    <w:rsid w:val="00B96CAD"/>
    <w:rsid w:val="00B96F66"/>
    <w:rsid w:val="00B975E4"/>
    <w:rsid w:val="00B97B6B"/>
    <w:rsid w:val="00BA03CD"/>
    <w:rsid w:val="00BA0538"/>
    <w:rsid w:val="00BA0744"/>
    <w:rsid w:val="00BA0D3C"/>
    <w:rsid w:val="00BA1219"/>
    <w:rsid w:val="00BA121F"/>
    <w:rsid w:val="00BA1B63"/>
    <w:rsid w:val="00BA1F8A"/>
    <w:rsid w:val="00BA2398"/>
    <w:rsid w:val="00BA25DA"/>
    <w:rsid w:val="00BA2A52"/>
    <w:rsid w:val="00BA2B54"/>
    <w:rsid w:val="00BA2CC0"/>
    <w:rsid w:val="00BA2E97"/>
    <w:rsid w:val="00BA3BBE"/>
    <w:rsid w:val="00BA3F34"/>
    <w:rsid w:val="00BA44B8"/>
    <w:rsid w:val="00BA4AD4"/>
    <w:rsid w:val="00BA4B7D"/>
    <w:rsid w:val="00BA4C37"/>
    <w:rsid w:val="00BA4D4F"/>
    <w:rsid w:val="00BA5105"/>
    <w:rsid w:val="00BA520A"/>
    <w:rsid w:val="00BA5310"/>
    <w:rsid w:val="00BA59E9"/>
    <w:rsid w:val="00BA5D61"/>
    <w:rsid w:val="00BA6815"/>
    <w:rsid w:val="00BA6D76"/>
    <w:rsid w:val="00BA6DCC"/>
    <w:rsid w:val="00BA6DF0"/>
    <w:rsid w:val="00BA6E53"/>
    <w:rsid w:val="00BA6F52"/>
    <w:rsid w:val="00BA7944"/>
    <w:rsid w:val="00BA7BC5"/>
    <w:rsid w:val="00BB0196"/>
    <w:rsid w:val="00BB039E"/>
    <w:rsid w:val="00BB0AC6"/>
    <w:rsid w:val="00BB12EE"/>
    <w:rsid w:val="00BB148B"/>
    <w:rsid w:val="00BB14B1"/>
    <w:rsid w:val="00BB27FD"/>
    <w:rsid w:val="00BB2B5B"/>
    <w:rsid w:val="00BB3108"/>
    <w:rsid w:val="00BB3409"/>
    <w:rsid w:val="00BB35B2"/>
    <w:rsid w:val="00BB39C9"/>
    <w:rsid w:val="00BB3DEE"/>
    <w:rsid w:val="00BB3FAA"/>
    <w:rsid w:val="00BB4162"/>
    <w:rsid w:val="00BB41F0"/>
    <w:rsid w:val="00BB4337"/>
    <w:rsid w:val="00BB44AF"/>
    <w:rsid w:val="00BB4686"/>
    <w:rsid w:val="00BB482A"/>
    <w:rsid w:val="00BB4C55"/>
    <w:rsid w:val="00BB4E67"/>
    <w:rsid w:val="00BB4FBC"/>
    <w:rsid w:val="00BB51C4"/>
    <w:rsid w:val="00BB5913"/>
    <w:rsid w:val="00BB6024"/>
    <w:rsid w:val="00BB6331"/>
    <w:rsid w:val="00BB63A7"/>
    <w:rsid w:val="00BB6B13"/>
    <w:rsid w:val="00BB6DB0"/>
    <w:rsid w:val="00BB6F85"/>
    <w:rsid w:val="00BB7581"/>
    <w:rsid w:val="00BB7910"/>
    <w:rsid w:val="00BC0598"/>
    <w:rsid w:val="00BC0C60"/>
    <w:rsid w:val="00BC0F19"/>
    <w:rsid w:val="00BC107E"/>
    <w:rsid w:val="00BC10C2"/>
    <w:rsid w:val="00BC1812"/>
    <w:rsid w:val="00BC1CA8"/>
    <w:rsid w:val="00BC20AC"/>
    <w:rsid w:val="00BC2A03"/>
    <w:rsid w:val="00BC31E5"/>
    <w:rsid w:val="00BC3229"/>
    <w:rsid w:val="00BC3529"/>
    <w:rsid w:val="00BC3645"/>
    <w:rsid w:val="00BC4252"/>
    <w:rsid w:val="00BC42B9"/>
    <w:rsid w:val="00BC4DDB"/>
    <w:rsid w:val="00BC5BBF"/>
    <w:rsid w:val="00BC5EDA"/>
    <w:rsid w:val="00BC60F8"/>
    <w:rsid w:val="00BC636D"/>
    <w:rsid w:val="00BC6530"/>
    <w:rsid w:val="00BC6C45"/>
    <w:rsid w:val="00BC73BE"/>
    <w:rsid w:val="00BC7706"/>
    <w:rsid w:val="00BC7727"/>
    <w:rsid w:val="00BC7E9A"/>
    <w:rsid w:val="00BD00D2"/>
    <w:rsid w:val="00BD0D2C"/>
    <w:rsid w:val="00BD116A"/>
    <w:rsid w:val="00BD1181"/>
    <w:rsid w:val="00BD1186"/>
    <w:rsid w:val="00BD1315"/>
    <w:rsid w:val="00BD2087"/>
    <w:rsid w:val="00BD3061"/>
    <w:rsid w:val="00BD332E"/>
    <w:rsid w:val="00BD34EC"/>
    <w:rsid w:val="00BD3CE6"/>
    <w:rsid w:val="00BD3F06"/>
    <w:rsid w:val="00BD4019"/>
    <w:rsid w:val="00BD4230"/>
    <w:rsid w:val="00BD4507"/>
    <w:rsid w:val="00BD4661"/>
    <w:rsid w:val="00BD4A78"/>
    <w:rsid w:val="00BD4CFE"/>
    <w:rsid w:val="00BD4FC0"/>
    <w:rsid w:val="00BD543A"/>
    <w:rsid w:val="00BD58AA"/>
    <w:rsid w:val="00BD5ECD"/>
    <w:rsid w:val="00BD5F49"/>
    <w:rsid w:val="00BD6151"/>
    <w:rsid w:val="00BD6182"/>
    <w:rsid w:val="00BD62D9"/>
    <w:rsid w:val="00BD632E"/>
    <w:rsid w:val="00BD66EA"/>
    <w:rsid w:val="00BD68B0"/>
    <w:rsid w:val="00BD6CB8"/>
    <w:rsid w:val="00BD7066"/>
    <w:rsid w:val="00BD71CD"/>
    <w:rsid w:val="00BD7627"/>
    <w:rsid w:val="00BD793B"/>
    <w:rsid w:val="00BD794F"/>
    <w:rsid w:val="00BD79FB"/>
    <w:rsid w:val="00BE029A"/>
    <w:rsid w:val="00BE05BA"/>
    <w:rsid w:val="00BE0A4F"/>
    <w:rsid w:val="00BE182F"/>
    <w:rsid w:val="00BE18CA"/>
    <w:rsid w:val="00BE1AAE"/>
    <w:rsid w:val="00BE1AE6"/>
    <w:rsid w:val="00BE1C30"/>
    <w:rsid w:val="00BE1C66"/>
    <w:rsid w:val="00BE2E1D"/>
    <w:rsid w:val="00BE32D9"/>
    <w:rsid w:val="00BE3300"/>
    <w:rsid w:val="00BE3F3C"/>
    <w:rsid w:val="00BE4010"/>
    <w:rsid w:val="00BE4193"/>
    <w:rsid w:val="00BE43EC"/>
    <w:rsid w:val="00BE440F"/>
    <w:rsid w:val="00BE4813"/>
    <w:rsid w:val="00BE4E74"/>
    <w:rsid w:val="00BE5422"/>
    <w:rsid w:val="00BE5555"/>
    <w:rsid w:val="00BE5AEC"/>
    <w:rsid w:val="00BE689E"/>
    <w:rsid w:val="00BE6EF0"/>
    <w:rsid w:val="00BE7470"/>
    <w:rsid w:val="00BE7492"/>
    <w:rsid w:val="00BE77A4"/>
    <w:rsid w:val="00BE7AB0"/>
    <w:rsid w:val="00BE7D99"/>
    <w:rsid w:val="00BE7E45"/>
    <w:rsid w:val="00BF024B"/>
    <w:rsid w:val="00BF045A"/>
    <w:rsid w:val="00BF060A"/>
    <w:rsid w:val="00BF0FB9"/>
    <w:rsid w:val="00BF1435"/>
    <w:rsid w:val="00BF19AF"/>
    <w:rsid w:val="00BF19B8"/>
    <w:rsid w:val="00BF1A6E"/>
    <w:rsid w:val="00BF1F02"/>
    <w:rsid w:val="00BF222A"/>
    <w:rsid w:val="00BF28D0"/>
    <w:rsid w:val="00BF315C"/>
    <w:rsid w:val="00BF3BAA"/>
    <w:rsid w:val="00BF3BDF"/>
    <w:rsid w:val="00BF4426"/>
    <w:rsid w:val="00BF4782"/>
    <w:rsid w:val="00BF47E2"/>
    <w:rsid w:val="00BF497D"/>
    <w:rsid w:val="00BF5206"/>
    <w:rsid w:val="00BF5239"/>
    <w:rsid w:val="00BF56B8"/>
    <w:rsid w:val="00BF5C9F"/>
    <w:rsid w:val="00BF5CA0"/>
    <w:rsid w:val="00BF5E21"/>
    <w:rsid w:val="00BF60BE"/>
    <w:rsid w:val="00BF7233"/>
    <w:rsid w:val="00BF73DC"/>
    <w:rsid w:val="00BF757B"/>
    <w:rsid w:val="00BF78E4"/>
    <w:rsid w:val="00BF7EC7"/>
    <w:rsid w:val="00C00EB3"/>
    <w:rsid w:val="00C0133E"/>
    <w:rsid w:val="00C01863"/>
    <w:rsid w:val="00C02241"/>
    <w:rsid w:val="00C02416"/>
    <w:rsid w:val="00C024A3"/>
    <w:rsid w:val="00C02524"/>
    <w:rsid w:val="00C0256D"/>
    <w:rsid w:val="00C02AB8"/>
    <w:rsid w:val="00C04437"/>
    <w:rsid w:val="00C04659"/>
    <w:rsid w:val="00C0591B"/>
    <w:rsid w:val="00C05AB3"/>
    <w:rsid w:val="00C05DB0"/>
    <w:rsid w:val="00C05E22"/>
    <w:rsid w:val="00C05EC2"/>
    <w:rsid w:val="00C0608E"/>
    <w:rsid w:val="00C06194"/>
    <w:rsid w:val="00C063A4"/>
    <w:rsid w:val="00C0647E"/>
    <w:rsid w:val="00C06D7E"/>
    <w:rsid w:val="00C075C6"/>
    <w:rsid w:val="00C07603"/>
    <w:rsid w:val="00C101E5"/>
    <w:rsid w:val="00C1029B"/>
    <w:rsid w:val="00C1059F"/>
    <w:rsid w:val="00C10876"/>
    <w:rsid w:val="00C10E4C"/>
    <w:rsid w:val="00C117A2"/>
    <w:rsid w:val="00C119D5"/>
    <w:rsid w:val="00C11DBD"/>
    <w:rsid w:val="00C12620"/>
    <w:rsid w:val="00C127E3"/>
    <w:rsid w:val="00C12EFD"/>
    <w:rsid w:val="00C138C6"/>
    <w:rsid w:val="00C14002"/>
    <w:rsid w:val="00C1428A"/>
    <w:rsid w:val="00C1490A"/>
    <w:rsid w:val="00C14A7A"/>
    <w:rsid w:val="00C1523B"/>
    <w:rsid w:val="00C1538B"/>
    <w:rsid w:val="00C1576E"/>
    <w:rsid w:val="00C157CB"/>
    <w:rsid w:val="00C15803"/>
    <w:rsid w:val="00C15DFD"/>
    <w:rsid w:val="00C1603E"/>
    <w:rsid w:val="00C1655D"/>
    <w:rsid w:val="00C16940"/>
    <w:rsid w:val="00C169FB"/>
    <w:rsid w:val="00C16B60"/>
    <w:rsid w:val="00C16C4F"/>
    <w:rsid w:val="00C1702D"/>
    <w:rsid w:val="00C17192"/>
    <w:rsid w:val="00C175E7"/>
    <w:rsid w:val="00C17671"/>
    <w:rsid w:val="00C17B90"/>
    <w:rsid w:val="00C17F54"/>
    <w:rsid w:val="00C21294"/>
    <w:rsid w:val="00C21AA4"/>
    <w:rsid w:val="00C21AE2"/>
    <w:rsid w:val="00C21C6F"/>
    <w:rsid w:val="00C21CA5"/>
    <w:rsid w:val="00C221E8"/>
    <w:rsid w:val="00C22277"/>
    <w:rsid w:val="00C23287"/>
    <w:rsid w:val="00C23603"/>
    <w:rsid w:val="00C237F2"/>
    <w:rsid w:val="00C238C5"/>
    <w:rsid w:val="00C23973"/>
    <w:rsid w:val="00C23BE7"/>
    <w:rsid w:val="00C23E3F"/>
    <w:rsid w:val="00C243B5"/>
    <w:rsid w:val="00C246F6"/>
    <w:rsid w:val="00C24BBF"/>
    <w:rsid w:val="00C253C7"/>
    <w:rsid w:val="00C2591D"/>
    <w:rsid w:val="00C26030"/>
    <w:rsid w:val="00C26268"/>
    <w:rsid w:val="00C26C22"/>
    <w:rsid w:val="00C270AF"/>
    <w:rsid w:val="00C27698"/>
    <w:rsid w:val="00C27ACA"/>
    <w:rsid w:val="00C27CA4"/>
    <w:rsid w:val="00C27D08"/>
    <w:rsid w:val="00C300B3"/>
    <w:rsid w:val="00C301D8"/>
    <w:rsid w:val="00C30266"/>
    <w:rsid w:val="00C303F5"/>
    <w:rsid w:val="00C30701"/>
    <w:rsid w:val="00C307CB"/>
    <w:rsid w:val="00C30A64"/>
    <w:rsid w:val="00C30F5B"/>
    <w:rsid w:val="00C31314"/>
    <w:rsid w:val="00C313FD"/>
    <w:rsid w:val="00C31C44"/>
    <w:rsid w:val="00C31D77"/>
    <w:rsid w:val="00C3299E"/>
    <w:rsid w:val="00C3371D"/>
    <w:rsid w:val="00C3393D"/>
    <w:rsid w:val="00C33F5C"/>
    <w:rsid w:val="00C34733"/>
    <w:rsid w:val="00C34A91"/>
    <w:rsid w:val="00C34B65"/>
    <w:rsid w:val="00C35038"/>
    <w:rsid w:val="00C3524A"/>
    <w:rsid w:val="00C35639"/>
    <w:rsid w:val="00C356EC"/>
    <w:rsid w:val="00C35B56"/>
    <w:rsid w:val="00C35BD0"/>
    <w:rsid w:val="00C3657E"/>
    <w:rsid w:val="00C36601"/>
    <w:rsid w:val="00C366ED"/>
    <w:rsid w:val="00C367C1"/>
    <w:rsid w:val="00C36E46"/>
    <w:rsid w:val="00C37265"/>
    <w:rsid w:val="00C37378"/>
    <w:rsid w:val="00C376AA"/>
    <w:rsid w:val="00C412F9"/>
    <w:rsid w:val="00C41426"/>
    <w:rsid w:val="00C41540"/>
    <w:rsid w:val="00C41FBA"/>
    <w:rsid w:val="00C4205D"/>
    <w:rsid w:val="00C426B1"/>
    <w:rsid w:val="00C42C2A"/>
    <w:rsid w:val="00C42D40"/>
    <w:rsid w:val="00C43F06"/>
    <w:rsid w:val="00C441A3"/>
    <w:rsid w:val="00C441C9"/>
    <w:rsid w:val="00C44334"/>
    <w:rsid w:val="00C44436"/>
    <w:rsid w:val="00C444EB"/>
    <w:rsid w:val="00C444FC"/>
    <w:rsid w:val="00C44A14"/>
    <w:rsid w:val="00C44A81"/>
    <w:rsid w:val="00C44AFB"/>
    <w:rsid w:val="00C44F2E"/>
    <w:rsid w:val="00C44FF3"/>
    <w:rsid w:val="00C462B6"/>
    <w:rsid w:val="00C466CB"/>
    <w:rsid w:val="00C466F4"/>
    <w:rsid w:val="00C46824"/>
    <w:rsid w:val="00C473DE"/>
    <w:rsid w:val="00C478B6"/>
    <w:rsid w:val="00C50080"/>
    <w:rsid w:val="00C50418"/>
    <w:rsid w:val="00C50D39"/>
    <w:rsid w:val="00C50E28"/>
    <w:rsid w:val="00C50F14"/>
    <w:rsid w:val="00C51089"/>
    <w:rsid w:val="00C5117B"/>
    <w:rsid w:val="00C512E3"/>
    <w:rsid w:val="00C517D5"/>
    <w:rsid w:val="00C5254D"/>
    <w:rsid w:val="00C531DF"/>
    <w:rsid w:val="00C53957"/>
    <w:rsid w:val="00C53ABF"/>
    <w:rsid w:val="00C53D42"/>
    <w:rsid w:val="00C540AB"/>
    <w:rsid w:val="00C55082"/>
    <w:rsid w:val="00C55AD8"/>
    <w:rsid w:val="00C55CD7"/>
    <w:rsid w:val="00C56A2F"/>
    <w:rsid w:val="00C56F89"/>
    <w:rsid w:val="00C572BB"/>
    <w:rsid w:val="00C57339"/>
    <w:rsid w:val="00C5775B"/>
    <w:rsid w:val="00C5782F"/>
    <w:rsid w:val="00C57D7F"/>
    <w:rsid w:val="00C60D19"/>
    <w:rsid w:val="00C61077"/>
    <w:rsid w:val="00C61285"/>
    <w:rsid w:val="00C614A9"/>
    <w:rsid w:val="00C61A24"/>
    <w:rsid w:val="00C6210E"/>
    <w:rsid w:val="00C626DD"/>
    <w:rsid w:val="00C63515"/>
    <w:rsid w:val="00C639BF"/>
    <w:rsid w:val="00C63B0F"/>
    <w:rsid w:val="00C63E7E"/>
    <w:rsid w:val="00C63FA0"/>
    <w:rsid w:val="00C63FDD"/>
    <w:rsid w:val="00C64741"/>
    <w:rsid w:val="00C64C98"/>
    <w:rsid w:val="00C64E84"/>
    <w:rsid w:val="00C6521E"/>
    <w:rsid w:val="00C65562"/>
    <w:rsid w:val="00C65638"/>
    <w:rsid w:val="00C65B23"/>
    <w:rsid w:val="00C65F5F"/>
    <w:rsid w:val="00C661C1"/>
    <w:rsid w:val="00C668A9"/>
    <w:rsid w:val="00C6721C"/>
    <w:rsid w:val="00C67438"/>
    <w:rsid w:val="00C67631"/>
    <w:rsid w:val="00C67B2D"/>
    <w:rsid w:val="00C7006A"/>
    <w:rsid w:val="00C7048E"/>
    <w:rsid w:val="00C70595"/>
    <w:rsid w:val="00C706EA"/>
    <w:rsid w:val="00C708CA"/>
    <w:rsid w:val="00C70D6F"/>
    <w:rsid w:val="00C70D7A"/>
    <w:rsid w:val="00C70E8F"/>
    <w:rsid w:val="00C70E93"/>
    <w:rsid w:val="00C70EB4"/>
    <w:rsid w:val="00C71801"/>
    <w:rsid w:val="00C718BC"/>
    <w:rsid w:val="00C71C53"/>
    <w:rsid w:val="00C71D2B"/>
    <w:rsid w:val="00C71F98"/>
    <w:rsid w:val="00C7230F"/>
    <w:rsid w:val="00C7288E"/>
    <w:rsid w:val="00C7304A"/>
    <w:rsid w:val="00C731A5"/>
    <w:rsid w:val="00C737E4"/>
    <w:rsid w:val="00C73865"/>
    <w:rsid w:val="00C745F5"/>
    <w:rsid w:val="00C74C5B"/>
    <w:rsid w:val="00C75008"/>
    <w:rsid w:val="00C7590E"/>
    <w:rsid w:val="00C75AC5"/>
    <w:rsid w:val="00C767E4"/>
    <w:rsid w:val="00C76AD2"/>
    <w:rsid w:val="00C76D04"/>
    <w:rsid w:val="00C76FEB"/>
    <w:rsid w:val="00C774AB"/>
    <w:rsid w:val="00C80086"/>
    <w:rsid w:val="00C80123"/>
    <w:rsid w:val="00C8013C"/>
    <w:rsid w:val="00C80B38"/>
    <w:rsid w:val="00C813E5"/>
    <w:rsid w:val="00C81550"/>
    <w:rsid w:val="00C815C0"/>
    <w:rsid w:val="00C819C0"/>
    <w:rsid w:val="00C81A8E"/>
    <w:rsid w:val="00C81F48"/>
    <w:rsid w:val="00C82389"/>
    <w:rsid w:val="00C829C3"/>
    <w:rsid w:val="00C82BF2"/>
    <w:rsid w:val="00C82DA9"/>
    <w:rsid w:val="00C82E13"/>
    <w:rsid w:val="00C82FD7"/>
    <w:rsid w:val="00C830B6"/>
    <w:rsid w:val="00C8322F"/>
    <w:rsid w:val="00C83ABE"/>
    <w:rsid w:val="00C83AF1"/>
    <w:rsid w:val="00C84496"/>
    <w:rsid w:val="00C84973"/>
    <w:rsid w:val="00C849FA"/>
    <w:rsid w:val="00C85BDD"/>
    <w:rsid w:val="00C85E32"/>
    <w:rsid w:val="00C860E5"/>
    <w:rsid w:val="00C86526"/>
    <w:rsid w:val="00C8656F"/>
    <w:rsid w:val="00C86628"/>
    <w:rsid w:val="00C86852"/>
    <w:rsid w:val="00C869B0"/>
    <w:rsid w:val="00C86ED2"/>
    <w:rsid w:val="00C8752C"/>
    <w:rsid w:val="00C87A7B"/>
    <w:rsid w:val="00C87AA9"/>
    <w:rsid w:val="00C9007F"/>
    <w:rsid w:val="00C90B51"/>
    <w:rsid w:val="00C90CFD"/>
    <w:rsid w:val="00C9110F"/>
    <w:rsid w:val="00C915F1"/>
    <w:rsid w:val="00C91737"/>
    <w:rsid w:val="00C91777"/>
    <w:rsid w:val="00C918A7"/>
    <w:rsid w:val="00C918D2"/>
    <w:rsid w:val="00C92158"/>
    <w:rsid w:val="00C92198"/>
    <w:rsid w:val="00C921A3"/>
    <w:rsid w:val="00C92AF4"/>
    <w:rsid w:val="00C92E82"/>
    <w:rsid w:val="00C92EB6"/>
    <w:rsid w:val="00C93077"/>
    <w:rsid w:val="00C930B4"/>
    <w:rsid w:val="00C93110"/>
    <w:rsid w:val="00C9329B"/>
    <w:rsid w:val="00C94FD3"/>
    <w:rsid w:val="00C95ABE"/>
    <w:rsid w:val="00C95BC1"/>
    <w:rsid w:val="00C95EEE"/>
    <w:rsid w:val="00C96376"/>
    <w:rsid w:val="00C9698F"/>
    <w:rsid w:val="00C96CC3"/>
    <w:rsid w:val="00C96F75"/>
    <w:rsid w:val="00C9745A"/>
    <w:rsid w:val="00C97545"/>
    <w:rsid w:val="00C9778C"/>
    <w:rsid w:val="00C978DD"/>
    <w:rsid w:val="00C97AA0"/>
    <w:rsid w:val="00C97CB8"/>
    <w:rsid w:val="00CA03B9"/>
    <w:rsid w:val="00CA08CB"/>
    <w:rsid w:val="00CA0B10"/>
    <w:rsid w:val="00CA0D26"/>
    <w:rsid w:val="00CA0EA5"/>
    <w:rsid w:val="00CA0ECC"/>
    <w:rsid w:val="00CA0EF8"/>
    <w:rsid w:val="00CA159B"/>
    <w:rsid w:val="00CA1950"/>
    <w:rsid w:val="00CA1D09"/>
    <w:rsid w:val="00CA1E69"/>
    <w:rsid w:val="00CA1F58"/>
    <w:rsid w:val="00CA2C39"/>
    <w:rsid w:val="00CA30B7"/>
    <w:rsid w:val="00CA3288"/>
    <w:rsid w:val="00CA375B"/>
    <w:rsid w:val="00CA38F3"/>
    <w:rsid w:val="00CA4507"/>
    <w:rsid w:val="00CA4CA2"/>
    <w:rsid w:val="00CA5575"/>
    <w:rsid w:val="00CA5A4A"/>
    <w:rsid w:val="00CA5DA9"/>
    <w:rsid w:val="00CA5E63"/>
    <w:rsid w:val="00CA609D"/>
    <w:rsid w:val="00CA694D"/>
    <w:rsid w:val="00CA6A28"/>
    <w:rsid w:val="00CA6D2B"/>
    <w:rsid w:val="00CA6F8A"/>
    <w:rsid w:val="00CA768F"/>
    <w:rsid w:val="00CA779F"/>
    <w:rsid w:val="00CB0B3E"/>
    <w:rsid w:val="00CB0FE4"/>
    <w:rsid w:val="00CB10A3"/>
    <w:rsid w:val="00CB1AB2"/>
    <w:rsid w:val="00CB222D"/>
    <w:rsid w:val="00CB2B70"/>
    <w:rsid w:val="00CB2C15"/>
    <w:rsid w:val="00CB3434"/>
    <w:rsid w:val="00CB3925"/>
    <w:rsid w:val="00CB3EFB"/>
    <w:rsid w:val="00CB4503"/>
    <w:rsid w:val="00CB4D24"/>
    <w:rsid w:val="00CB552F"/>
    <w:rsid w:val="00CB57E1"/>
    <w:rsid w:val="00CB5878"/>
    <w:rsid w:val="00CB5B55"/>
    <w:rsid w:val="00CB703A"/>
    <w:rsid w:val="00CB7595"/>
    <w:rsid w:val="00CC02D0"/>
    <w:rsid w:val="00CC0469"/>
    <w:rsid w:val="00CC04A6"/>
    <w:rsid w:val="00CC0931"/>
    <w:rsid w:val="00CC0BB0"/>
    <w:rsid w:val="00CC0F62"/>
    <w:rsid w:val="00CC132B"/>
    <w:rsid w:val="00CC1548"/>
    <w:rsid w:val="00CC1B0F"/>
    <w:rsid w:val="00CC219C"/>
    <w:rsid w:val="00CC2B37"/>
    <w:rsid w:val="00CC3300"/>
    <w:rsid w:val="00CC3AC3"/>
    <w:rsid w:val="00CC3EBA"/>
    <w:rsid w:val="00CC441B"/>
    <w:rsid w:val="00CC47EA"/>
    <w:rsid w:val="00CC4FC8"/>
    <w:rsid w:val="00CC514D"/>
    <w:rsid w:val="00CC540E"/>
    <w:rsid w:val="00CC5B96"/>
    <w:rsid w:val="00CC6B13"/>
    <w:rsid w:val="00CC6BA1"/>
    <w:rsid w:val="00CC6CE7"/>
    <w:rsid w:val="00CC74CC"/>
    <w:rsid w:val="00CC7B64"/>
    <w:rsid w:val="00CC7C6B"/>
    <w:rsid w:val="00CC7D74"/>
    <w:rsid w:val="00CC7D7D"/>
    <w:rsid w:val="00CD068B"/>
    <w:rsid w:val="00CD0751"/>
    <w:rsid w:val="00CD12D2"/>
    <w:rsid w:val="00CD1BA4"/>
    <w:rsid w:val="00CD1BA5"/>
    <w:rsid w:val="00CD1BE6"/>
    <w:rsid w:val="00CD2105"/>
    <w:rsid w:val="00CD2147"/>
    <w:rsid w:val="00CD27D7"/>
    <w:rsid w:val="00CD2859"/>
    <w:rsid w:val="00CD2903"/>
    <w:rsid w:val="00CD32F9"/>
    <w:rsid w:val="00CD3643"/>
    <w:rsid w:val="00CD38C7"/>
    <w:rsid w:val="00CD3979"/>
    <w:rsid w:val="00CD3CE2"/>
    <w:rsid w:val="00CD3F0C"/>
    <w:rsid w:val="00CD43C1"/>
    <w:rsid w:val="00CD43CF"/>
    <w:rsid w:val="00CD43E6"/>
    <w:rsid w:val="00CD45FF"/>
    <w:rsid w:val="00CD4783"/>
    <w:rsid w:val="00CD47EB"/>
    <w:rsid w:val="00CD4F1F"/>
    <w:rsid w:val="00CD58C1"/>
    <w:rsid w:val="00CD58F1"/>
    <w:rsid w:val="00CD5D7E"/>
    <w:rsid w:val="00CD62DE"/>
    <w:rsid w:val="00CE0806"/>
    <w:rsid w:val="00CE1329"/>
    <w:rsid w:val="00CE1708"/>
    <w:rsid w:val="00CE1CC1"/>
    <w:rsid w:val="00CE1EC6"/>
    <w:rsid w:val="00CE2434"/>
    <w:rsid w:val="00CE249A"/>
    <w:rsid w:val="00CE27B2"/>
    <w:rsid w:val="00CE2A39"/>
    <w:rsid w:val="00CE2A67"/>
    <w:rsid w:val="00CE32CE"/>
    <w:rsid w:val="00CE32E4"/>
    <w:rsid w:val="00CE342A"/>
    <w:rsid w:val="00CE3859"/>
    <w:rsid w:val="00CE3A73"/>
    <w:rsid w:val="00CE3C65"/>
    <w:rsid w:val="00CE3DAA"/>
    <w:rsid w:val="00CE423C"/>
    <w:rsid w:val="00CE46CD"/>
    <w:rsid w:val="00CE4B5A"/>
    <w:rsid w:val="00CE4DFA"/>
    <w:rsid w:val="00CE4EDD"/>
    <w:rsid w:val="00CE5403"/>
    <w:rsid w:val="00CE5766"/>
    <w:rsid w:val="00CE5856"/>
    <w:rsid w:val="00CE5C52"/>
    <w:rsid w:val="00CE5D41"/>
    <w:rsid w:val="00CE61A9"/>
    <w:rsid w:val="00CE6BC8"/>
    <w:rsid w:val="00CE6C3F"/>
    <w:rsid w:val="00CE6F77"/>
    <w:rsid w:val="00CE72D4"/>
    <w:rsid w:val="00CE7471"/>
    <w:rsid w:val="00CE7B4F"/>
    <w:rsid w:val="00CF010F"/>
    <w:rsid w:val="00CF0F65"/>
    <w:rsid w:val="00CF145B"/>
    <w:rsid w:val="00CF15EC"/>
    <w:rsid w:val="00CF1BD1"/>
    <w:rsid w:val="00CF1D61"/>
    <w:rsid w:val="00CF2755"/>
    <w:rsid w:val="00CF2ADC"/>
    <w:rsid w:val="00CF2E12"/>
    <w:rsid w:val="00CF301B"/>
    <w:rsid w:val="00CF3580"/>
    <w:rsid w:val="00CF37AD"/>
    <w:rsid w:val="00CF3EFB"/>
    <w:rsid w:val="00CF4079"/>
    <w:rsid w:val="00CF46D6"/>
    <w:rsid w:val="00CF519E"/>
    <w:rsid w:val="00CF5234"/>
    <w:rsid w:val="00CF53DD"/>
    <w:rsid w:val="00CF53E3"/>
    <w:rsid w:val="00CF5BCE"/>
    <w:rsid w:val="00CF5EBB"/>
    <w:rsid w:val="00CF613A"/>
    <w:rsid w:val="00CF6B44"/>
    <w:rsid w:val="00CF7274"/>
    <w:rsid w:val="00CF76F3"/>
    <w:rsid w:val="00CF7B01"/>
    <w:rsid w:val="00CF7C20"/>
    <w:rsid w:val="00CF7DE8"/>
    <w:rsid w:val="00D003FB"/>
    <w:rsid w:val="00D00D53"/>
    <w:rsid w:val="00D012FD"/>
    <w:rsid w:val="00D0164B"/>
    <w:rsid w:val="00D016E1"/>
    <w:rsid w:val="00D01827"/>
    <w:rsid w:val="00D01C0B"/>
    <w:rsid w:val="00D02B31"/>
    <w:rsid w:val="00D031AA"/>
    <w:rsid w:val="00D03599"/>
    <w:rsid w:val="00D03994"/>
    <w:rsid w:val="00D04AA2"/>
    <w:rsid w:val="00D0506A"/>
    <w:rsid w:val="00D05589"/>
    <w:rsid w:val="00D0575C"/>
    <w:rsid w:val="00D05ECC"/>
    <w:rsid w:val="00D06265"/>
    <w:rsid w:val="00D064FD"/>
    <w:rsid w:val="00D06C95"/>
    <w:rsid w:val="00D06CC4"/>
    <w:rsid w:val="00D07431"/>
    <w:rsid w:val="00D07E1A"/>
    <w:rsid w:val="00D1028A"/>
    <w:rsid w:val="00D1048D"/>
    <w:rsid w:val="00D107E4"/>
    <w:rsid w:val="00D1080C"/>
    <w:rsid w:val="00D10829"/>
    <w:rsid w:val="00D10C0A"/>
    <w:rsid w:val="00D1107A"/>
    <w:rsid w:val="00D11A37"/>
    <w:rsid w:val="00D11ABE"/>
    <w:rsid w:val="00D12079"/>
    <w:rsid w:val="00D137D2"/>
    <w:rsid w:val="00D13A4A"/>
    <w:rsid w:val="00D13F9A"/>
    <w:rsid w:val="00D141A7"/>
    <w:rsid w:val="00D14B78"/>
    <w:rsid w:val="00D156AE"/>
    <w:rsid w:val="00D15990"/>
    <w:rsid w:val="00D161D2"/>
    <w:rsid w:val="00D162EB"/>
    <w:rsid w:val="00D168E0"/>
    <w:rsid w:val="00D16A7F"/>
    <w:rsid w:val="00D171AC"/>
    <w:rsid w:val="00D1730E"/>
    <w:rsid w:val="00D174DC"/>
    <w:rsid w:val="00D1796E"/>
    <w:rsid w:val="00D17BF9"/>
    <w:rsid w:val="00D17E86"/>
    <w:rsid w:val="00D17E88"/>
    <w:rsid w:val="00D17EE0"/>
    <w:rsid w:val="00D204E9"/>
    <w:rsid w:val="00D20A0B"/>
    <w:rsid w:val="00D2118B"/>
    <w:rsid w:val="00D211CA"/>
    <w:rsid w:val="00D214F5"/>
    <w:rsid w:val="00D2150B"/>
    <w:rsid w:val="00D2196F"/>
    <w:rsid w:val="00D21FBC"/>
    <w:rsid w:val="00D22D0D"/>
    <w:rsid w:val="00D232E7"/>
    <w:rsid w:val="00D233A8"/>
    <w:rsid w:val="00D23A69"/>
    <w:rsid w:val="00D24144"/>
    <w:rsid w:val="00D2463F"/>
    <w:rsid w:val="00D248ED"/>
    <w:rsid w:val="00D24F48"/>
    <w:rsid w:val="00D252CB"/>
    <w:rsid w:val="00D25768"/>
    <w:rsid w:val="00D257CB"/>
    <w:rsid w:val="00D25A94"/>
    <w:rsid w:val="00D25E18"/>
    <w:rsid w:val="00D262FE"/>
    <w:rsid w:val="00D26481"/>
    <w:rsid w:val="00D26599"/>
    <w:rsid w:val="00D26916"/>
    <w:rsid w:val="00D26DD7"/>
    <w:rsid w:val="00D270A2"/>
    <w:rsid w:val="00D2722F"/>
    <w:rsid w:val="00D27735"/>
    <w:rsid w:val="00D27925"/>
    <w:rsid w:val="00D279F5"/>
    <w:rsid w:val="00D27E46"/>
    <w:rsid w:val="00D27F59"/>
    <w:rsid w:val="00D3009C"/>
    <w:rsid w:val="00D30470"/>
    <w:rsid w:val="00D306B9"/>
    <w:rsid w:val="00D3098B"/>
    <w:rsid w:val="00D313BC"/>
    <w:rsid w:val="00D32BC2"/>
    <w:rsid w:val="00D32BC4"/>
    <w:rsid w:val="00D32BED"/>
    <w:rsid w:val="00D32CDA"/>
    <w:rsid w:val="00D32CEF"/>
    <w:rsid w:val="00D32D10"/>
    <w:rsid w:val="00D33194"/>
    <w:rsid w:val="00D3344F"/>
    <w:rsid w:val="00D33573"/>
    <w:rsid w:val="00D338CC"/>
    <w:rsid w:val="00D33A7F"/>
    <w:rsid w:val="00D33C3D"/>
    <w:rsid w:val="00D33E8A"/>
    <w:rsid w:val="00D340A5"/>
    <w:rsid w:val="00D34309"/>
    <w:rsid w:val="00D347D0"/>
    <w:rsid w:val="00D34913"/>
    <w:rsid w:val="00D34BDE"/>
    <w:rsid w:val="00D353F6"/>
    <w:rsid w:val="00D354FC"/>
    <w:rsid w:val="00D35B20"/>
    <w:rsid w:val="00D3644F"/>
    <w:rsid w:val="00D36701"/>
    <w:rsid w:val="00D3679E"/>
    <w:rsid w:val="00D36D07"/>
    <w:rsid w:val="00D375E9"/>
    <w:rsid w:val="00D3760F"/>
    <w:rsid w:val="00D37A9E"/>
    <w:rsid w:val="00D37B16"/>
    <w:rsid w:val="00D4020C"/>
    <w:rsid w:val="00D405B5"/>
    <w:rsid w:val="00D407E0"/>
    <w:rsid w:val="00D4095F"/>
    <w:rsid w:val="00D40F6C"/>
    <w:rsid w:val="00D4134F"/>
    <w:rsid w:val="00D41C55"/>
    <w:rsid w:val="00D4229F"/>
    <w:rsid w:val="00D42418"/>
    <w:rsid w:val="00D42889"/>
    <w:rsid w:val="00D42C9F"/>
    <w:rsid w:val="00D432D6"/>
    <w:rsid w:val="00D433A4"/>
    <w:rsid w:val="00D43520"/>
    <w:rsid w:val="00D43B2D"/>
    <w:rsid w:val="00D443E4"/>
    <w:rsid w:val="00D4441B"/>
    <w:rsid w:val="00D44779"/>
    <w:rsid w:val="00D448CD"/>
    <w:rsid w:val="00D449E4"/>
    <w:rsid w:val="00D44D2D"/>
    <w:rsid w:val="00D4510D"/>
    <w:rsid w:val="00D45291"/>
    <w:rsid w:val="00D45413"/>
    <w:rsid w:val="00D457B0"/>
    <w:rsid w:val="00D45ADD"/>
    <w:rsid w:val="00D4696E"/>
    <w:rsid w:val="00D46F43"/>
    <w:rsid w:val="00D47264"/>
    <w:rsid w:val="00D472A3"/>
    <w:rsid w:val="00D47409"/>
    <w:rsid w:val="00D47F30"/>
    <w:rsid w:val="00D47F9D"/>
    <w:rsid w:val="00D50338"/>
    <w:rsid w:val="00D50655"/>
    <w:rsid w:val="00D50F02"/>
    <w:rsid w:val="00D519EE"/>
    <w:rsid w:val="00D5239A"/>
    <w:rsid w:val="00D52769"/>
    <w:rsid w:val="00D52D3F"/>
    <w:rsid w:val="00D53B3D"/>
    <w:rsid w:val="00D53E12"/>
    <w:rsid w:val="00D54B9D"/>
    <w:rsid w:val="00D55476"/>
    <w:rsid w:val="00D558C4"/>
    <w:rsid w:val="00D561BA"/>
    <w:rsid w:val="00D56233"/>
    <w:rsid w:val="00D5658F"/>
    <w:rsid w:val="00D56A8D"/>
    <w:rsid w:val="00D56C06"/>
    <w:rsid w:val="00D56E5F"/>
    <w:rsid w:val="00D57548"/>
    <w:rsid w:val="00D57690"/>
    <w:rsid w:val="00D604C6"/>
    <w:rsid w:val="00D609EB"/>
    <w:rsid w:val="00D614C8"/>
    <w:rsid w:val="00D614D4"/>
    <w:rsid w:val="00D61514"/>
    <w:rsid w:val="00D61554"/>
    <w:rsid w:val="00D61926"/>
    <w:rsid w:val="00D619E6"/>
    <w:rsid w:val="00D61BA0"/>
    <w:rsid w:val="00D61DA9"/>
    <w:rsid w:val="00D61F1E"/>
    <w:rsid w:val="00D62CC6"/>
    <w:rsid w:val="00D62E72"/>
    <w:rsid w:val="00D62EA5"/>
    <w:rsid w:val="00D63007"/>
    <w:rsid w:val="00D63934"/>
    <w:rsid w:val="00D63E42"/>
    <w:rsid w:val="00D64014"/>
    <w:rsid w:val="00D64605"/>
    <w:rsid w:val="00D646C0"/>
    <w:rsid w:val="00D648DF"/>
    <w:rsid w:val="00D64D7F"/>
    <w:rsid w:val="00D65034"/>
    <w:rsid w:val="00D65233"/>
    <w:rsid w:val="00D65507"/>
    <w:rsid w:val="00D65F3A"/>
    <w:rsid w:val="00D65F97"/>
    <w:rsid w:val="00D66173"/>
    <w:rsid w:val="00D6623A"/>
    <w:rsid w:val="00D66A1A"/>
    <w:rsid w:val="00D66F50"/>
    <w:rsid w:val="00D66FE6"/>
    <w:rsid w:val="00D6700A"/>
    <w:rsid w:val="00D67315"/>
    <w:rsid w:val="00D6781D"/>
    <w:rsid w:val="00D67E7C"/>
    <w:rsid w:val="00D700DF"/>
    <w:rsid w:val="00D70205"/>
    <w:rsid w:val="00D7022B"/>
    <w:rsid w:val="00D707C9"/>
    <w:rsid w:val="00D70A70"/>
    <w:rsid w:val="00D70E8E"/>
    <w:rsid w:val="00D70FE3"/>
    <w:rsid w:val="00D7159A"/>
    <w:rsid w:val="00D721CA"/>
    <w:rsid w:val="00D7261D"/>
    <w:rsid w:val="00D72E3F"/>
    <w:rsid w:val="00D72F81"/>
    <w:rsid w:val="00D733FE"/>
    <w:rsid w:val="00D738E0"/>
    <w:rsid w:val="00D742D8"/>
    <w:rsid w:val="00D74982"/>
    <w:rsid w:val="00D75258"/>
    <w:rsid w:val="00D75340"/>
    <w:rsid w:val="00D753E2"/>
    <w:rsid w:val="00D75C55"/>
    <w:rsid w:val="00D7630A"/>
    <w:rsid w:val="00D7697E"/>
    <w:rsid w:val="00D76E85"/>
    <w:rsid w:val="00D77A30"/>
    <w:rsid w:val="00D77B3E"/>
    <w:rsid w:val="00D77E2F"/>
    <w:rsid w:val="00D805A9"/>
    <w:rsid w:val="00D80A9A"/>
    <w:rsid w:val="00D8105A"/>
    <w:rsid w:val="00D814BF"/>
    <w:rsid w:val="00D81530"/>
    <w:rsid w:val="00D81B1E"/>
    <w:rsid w:val="00D81C1C"/>
    <w:rsid w:val="00D81D18"/>
    <w:rsid w:val="00D8209F"/>
    <w:rsid w:val="00D82694"/>
    <w:rsid w:val="00D82707"/>
    <w:rsid w:val="00D827B1"/>
    <w:rsid w:val="00D82919"/>
    <w:rsid w:val="00D82FCD"/>
    <w:rsid w:val="00D83515"/>
    <w:rsid w:val="00D83C75"/>
    <w:rsid w:val="00D84C4D"/>
    <w:rsid w:val="00D84F9F"/>
    <w:rsid w:val="00D852C6"/>
    <w:rsid w:val="00D86466"/>
    <w:rsid w:val="00D865AE"/>
    <w:rsid w:val="00D869FF"/>
    <w:rsid w:val="00D86BD3"/>
    <w:rsid w:val="00D86C84"/>
    <w:rsid w:val="00D87745"/>
    <w:rsid w:val="00D90419"/>
    <w:rsid w:val="00D9079D"/>
    <w:rsid w:val="00D909AB"/>
    <w:rsid w:val="00D90E31"/>
    <w:rsid w:val="00D91C5F"/>
    <w:rsid w:val="00D91CF5"/>
    <w:rsid w:val="00D920B9"/>
    <w:rsid w:val="00D921F2"/>
    <w:rsid w:val="00D9243C"/>
    <w:rsid w:val="00D9276F"/>
    <w:rsid w:val="00D92B0C"/>
    <w:rsid w:val="00D92F8C"/>
    <w:rsid w:val="00D930F4"/>
    <w:rsid w:val="00D93594"/>
    <w:rsid w:val="00D93E37"/>
    <w:rsid w:val="00D93EE9"/>
    <w:rsid w:val="00D940F7"/>
    <w:rsid w:val="00D94B22"/>
    <w:rsid w:val="00D94CA0"/>
    <w:rsid w:val="00D95D2E"/>
    <w:rsid w:val="00D96395"/>
    <w:rsid w:val="00D9664C"/>
    <w:rsid w:val="00D968DE"/>
    <w:rsid w:val="00D96B81"/>
    <w:rsid w:val="00D96C9D"/>
    <w:rsid w:val="00D96EE5"/>
    <w:rsid w:val="00D972EE"/>
    <w:rsid w:val="00D974FA"/>
    <w:rsid w:val="00D97528"/>
    <w:rsid w:val="00D975C5"/>
    <w:rsid w:val="00D9784E"/>
    <w:rsid w:val="00D979AD"/>
    <w:rsid w:val="00D97A3A"/>
    <w:rsid w:val="00D97BFF"/>
    <w:rsid w:val="00D97CF7"/>
    <w:rsid w:val="00D97E4A"/>
    <w:rsid w:val="00DA0081"/>
    <w:rsid w:val="00DA0096"/>
    <w:rsid w:val="00DA0191"/>
    <w:rsid w:val="00DA01C6"/>
    <w:rsid w:val="00DA0428"/>
    <w:rsid w:val="00DA0504"/>
    <w:rsid w:val="00DA069D"/>
    <w:rsid w:val="00DA073A"/>
    <w:rsid w:val="00DA0A49"/>
    <w:rsid w:val="00DA0CB5"/>
    <w:rsid w:val="00DA0D89"/>
    <w:rsid w:val="00DA11C3"/>
    <w:rsid w:val="00DA12B7"/>
    <w:rsid w:val="00DA18A9"/>
    <w:rsid w:val="00DA1CCF"/>
    <w:rsid w:val="00DA1D75"/>
    <w:rsid w:val="00DA261C"/>
    <w:rsid w:val="00DA2B29"/>
    <w:rsid w:val="00DA2CC1"/>
    <w:rsid w:val="00DA37EC"/>
    <w:rsid w:val="00DA3CAC"/>
    <w:rsid w:val="00DA3FF5"/>
    <w:rsid w:val="00DA5E59"/>
    <w:rsid w:val="00DA6357"/>
    <w:rsid w:val="00DA688C"/>
    <w:rsid w:val="00DA6A35"/>
    <w:rsid w:val="00DA6D6C"/>
    <w:rsid w:val="00DA7590"/>
    <w:rsid w:val="00DB040C"/>
    <w:rsid w:val="00DB0449"/>
    <w:rsid w:val="00DB054E"/>
    <w:rsid w:val="00DB05C8"/>
    <w:rsid w:val="00DB140E"/>
    <w:rsid w:val="00DB1C2D"/>
    <w:rsid w:val="00DB1C53"/>
    <w:rsid w:val="00DB20B6"/>
    <w:rsid w:val="00DB2127"/>
    <w:rsid w:val="00DB21D1"/>
    <w:rsid w:val="00DB2B55"/>
    <w:rsid w:val="00DB2C02"/>
    <w:rsid w:val="00DB34A0"/>
    <w:rsid w:val="00DB38B2"/>
    <w:rsid w:val="00DB38DF"/>
    <w:rsid w:val="00DB3B91"/>
    <w:rsid w:val="00DB3FA4"/>
    <w:rsid w:val="00DB4056"/>
    <w:rsid w:val="00DB4356"/>
    <w:rsid w:val="00DB49F9"/>
    <w:rsid w:val="00DB4AA5"/>
    <w:rsid w:val="00DB5FE5"/>
    <w:rsid w:val="00DB61B1"/>
    <w:rsid w:val="00DB624B"/>
    <w:rsid w:val="00DB63B4"/>
    <w:rsid w:val="00DB6594"/>
    <w:rsid w:val="00DB762E"/>
    <w:rsid w:val="00DB7BAC"/>
    <w:rsid w:val="00DB7BB8"/>
    <w:rsid w:val="00DB7CDF"/>
    <w:rsid w:val="00DC13F6"/>
    <w:rsid w:val="00DC15AC"/>
    <w:rsid w:val="00DC196F"/>
    <w:rsid w:val="00DC1AD8"/>
    <w:rsid w:val="00DC1BEE"/>
    <w:rsid w:val="00DC1D3B"/>
    <w:rsid w:val="00DC1FB5"/>
    <w:rsid w:val="00DC20BB"/>
    <w:rsid w:val="00DC219E"/>
    <w:rsid w:val="00DC2501"/>
    <w:rsid w:val="00DC2FCD"/>
    <w:rsid w:val="00DC30B8"/>
    <w:rsid w:val="00DC3227"/>
    <w:rsid w:val="00DC33AE"/>
    <w:rsid w:val="00DC37CC"/>
    <w:rsid w:val="00DC3854"/>
    <w:rsid w:val="00DC39FD"/>
    <w:rsid w:val="00DC4573"/>
    <w:rsid w:val="00DC4805"/>
    <w:rsid w:val="00DC4B58"/>
    <w:rsid w:val="00DC4D04"/>
    <w:rsid w:val="00DC4ECC"/>
    <w:rsid w:val="00DC580A"/>
    <w:rsid w:val="00DC5A18"/>
    <w:rsid w:val="00DC5E89"/>
    <w:rsid w:val="00DC5EE5"/>
    <w:rsid w:val="00DC5FF6"/>
    <w:rsid w:val="00DC6335"/>
    <w:rsid w:val="00DC659A"/>
    <w:rsid w:val="00DC6701"/>
    <w:rsid w:val="00DC6E54"/>
    <w:rsid w:val="00DC7457"/>
    <w:rsid w:val="00DC76AD"/>
    <w:rsid w:val="00DC7711"/>
    <w:rsid w:val="00DC7803"/>
    <w:rsid w:val="00DC7B16"/>
    <w:rsid w:val="00DC7EAB"/>
    <w:rsid w:val="00DD011A"/>
    <w:rsid w:val="00DD0671"/>
    <w:rsid w:val="00DD0A01"/>
    <w:rsid w:val="00DD0C27"/>
    <w:rsid w:val="00DD0E05"/>
    <w:rsid w:val="00DD160A"/>
    <w:rsid w:val="00DD217B"/>
    <w:rsid w:val="00DD24FE"/>
    <w:rsid w:val="00DD255B"/>
    <w:rsid w:val="00DD27BF"/>
    <w:rsid w:val="00DD2F57"/>
    <w:rsid w:val="00DD2FA8"/>
    <w:rsid w:val="00DD32F0"/>
    <w:rsid w:val="00DD353C"/>
    <w:rsid w:val="00DD44F5"/>
    <w:rsid w:val="00DD4589"/>
    <w:rsid w:val="00DD45DB"/>
    <w:rsid w:val="00DD4F77"/>
    <w:rsid w:val="00DD524B"/>
    <w:rsid w:val="00DD5C10"/>
    <w:rsid w:val="00DD5F46"/>
    <w:rsid w:val="00DD6027"/>
    <w:rsid w:val="00DD61CA"/>
    <w:rsid w:val="00DD63C0"/>
    <w:rsid w:val="00DD6560"/>
    <w:rsid w:val="00DD6DCC"/>
    <w:rsid w:val="00DD6F88"/>
    <w:rsid w:val="00DD719F"/>
    <w:rsid w:val="00DD73F1"/>
    <w:rsid w:val="00DD754B"/>
    <w:rsid w:val="00DD7848"/>
    <w:rsid w:val="00DD7FC6"/>
    <w:rsid w:val="00DD7FDA"/>
    <w:rsid w:val="00DE024F"/>
    <w:rsid w:val="00DE034D"/>
    <w:rsid w:val="00DE09CE"/>
    <w:rsid w:val="00DE14D9"/>
    <w:rsid w:val="00DE1867"/>
    <w:rsid w:val="00DE1EE3"/>
    <w:rsid w:val="00DE26C0"/>
    <w:rsid w:val="00DE28EE"/>
    <w:rsid w:val="00DE2D36"/>
    <w:rsid w:val="00DE2D4B"/>
    <w:rsid w:val="00DE2E2D"/>
    <w:rsid w:val="00DE3214"/>
    <w:rsid w:val="00DE3845"/>
    <w:rsid w:val="00DE3994"/>
    <w:rsid w:val="00DE43ED"/>
    <w:rsid w:val="00DE43FD"/>
    <w:rsid w:val="00DE44EA"/>
    <w:rsid w:val="00DE46E3"/>
    <w:rsid w:val="00DE4FDE"/>
    <w:rsid w:val="00DE519B"/>
    <w:rsid w:val="00DE5713"/>
    <w:rsid w:val="00DE602F"/>
    <w:rsid w:val="00DE657A"/>
    <w:rsid w:val="00DE6C05"/>
    <w:rsid w:val="00DE6CE2"/>
    <w:rsid w:val="00DE6E3F"/>
    <w:rsid w:val="00DE72D7"/>
    <w:rsid w:val="00DE756D"/>
    <w:rsid w:val="00DE7889"/>
    <w:rsid w:val="00DF00BA"/>
    <w:rsid w:val="00DF06A5"/>
    <w:rsid w:val="00DF0903"/>
    <w:rsid w:val="00DF119A"/>
    <w:rsid w:val="00DF11C6"/>
    <w:rsid w:val="00DF23CC"/>
    <w:rsid w:val="00DF2424"/>
    <w:rsid w:val="00DF31B0"/>
    <w:rsid w:val="00DF3437"/>
    <w:rsid w:val="00DF363C"/>
    <w:rsid w:val="00DF36E3"/>
    <w:rsid w:val="00DF394B"/>
    <w:rsid w:val="00DF3B2D"/>
    <w:rsid w:val="00DF3E48"/>
    <w:rsid w:val="00DF4260"/>
    <w:rsid w:val="00DF46C1"/>
    <w:rsid w:val="00DF4B93"/>
    <w:rsid w:val="00DF4FF1"/>
    <w:rsid w:val="00DF55B3"/>
    <w:rsid w:val="00DF59BD"/>
    <w:rsid w:val="00DF5C53"/>
    <w:rsid w:val="00DF6232"/>
    <w:rsid w:val="00DF62B5"/>
    <w:rsid w:val="00DF67E5"/>
    <w:rsid w:val="00DF72C7"/>
    <w:rsid w:val="00DF73DA"/>
    <w:rsid w:val="00DF7490"/>
    <w:rsid w:val="00DF75B7"/>
    <w:rsid w:val="00DF79C7"/>
    <w:rsid w:val="00DF79F3"/>
    <w:rsid w:val="00E01341"/>
    <w:rsid w:val="00E01361"/>
    <w:rsid w:val="00E014DC"/>
    <w:rsid w:val="00E016DB"/>
    <w:rsid w:val="00E01754"/>
    <w:rsid w:val="00E01913"/>
    <w:rsid w:val="00E01FAA"/>
    <w:rsid w:val="00E024A2"/>
    <w:rsid w:val="00E027F7"/>
    <w:rsid w:val="00E02ED2"/>
    <w:rsid w:val="00E0320C"/>
    <w:rsid w:val="00E03411"/>
    <w:rsid w:val="00E039B4"/>
    <w:rsid w:val="00E041F7"/>
    <w:rsid w:val="00E0449B"/>
    <w:rsid w:val="00E04CFA"/>
    <w:rsid w:val="00E04D75"/>
    <w:rsid w:val="00E0547E"/>
    <w:rsid w:val="00E06D1E"/>
    <w:rsid w:val="00E06E6F"/>
    <w:rsid w:val="00E075EE"/>
    <w:rsid w:val="00E07C73"/>
    <w:rsid w:val="00E07DAE"/>
    <w:rsid w:val="00E07DFE"/>
    <w:rsid w:val="00E1127B"/>
    <w:rsid w:val="00E112ED"/>
    <w:rsid w:val="00E1134A"/>
    <w:rsid w:val="00E115A8"/>
    <w:rsid w:val="00E117D7"/>
    <w:rsid w:val="00E11A86"/>
    <w:rsid w:val="00E11E42"/>
    <w:rsid w:val="00E12324"/>
    <w:rsid w:val="00E134AB"/>
    <w:rsid w:val="00E1364D"/>
    <w:rsid w:val="00E13CEB"/>
    <w:rsid w:val="00E14154"/>
    <w:rsid w:val="00E145ED"/>
    <w:rsid w:val="00E1496F"/>
    <w:rsid w:val="00E14F8F"/>
    <w:rsid w:val="00E15028"/>
    <w:rsid w:val="00E1539D"/>
    <w:rsid w:val="00E1546E"/>
    <w:rsid w:val="00E15AC9"/>
    <w:rsid w:val="00E15F12"/>
    <w:rsid w:val="00E16631"/>
    <w:rsid w:val="00E1683E"/>
    <w:rsid w:val="00E16DF5"/>
    <w:rsid w:val="00E16FED"/>
    <w:rsid w:val="00E174B7"/>
    <w:rsid w:val="00E1777C"/>
    <w:rsid w:val="00E20137"/>
    <w:rsid w:val="00E20375"/>
    <w:rsid w:val="00E20FB0"/>
    <w:rsid w:val="00E21831"/>
    <w:rsid w:val="00E219E8"/>
    <w:rsid w:val="00E21E46"/>
    <w:rsid w:val="00E2299D"/>
    <w:rsid w:val="00E23122"/>
    <w:rsid w:val="00E2318B"/>
    <w:rsid w:val="00E23336"/>
    <w:rsid w:val="00E238D8"/>
    <w:rsid w:val="00E2394C"/>
    <w:rsid w:val="00E23E10"/>
    <w:rsid w:val="00E24CFC"/>
    <w:rsid w:val="00E25126"/>
    <w:rsid w:val="00E2520E"/>
    <w:rsid w:val="00E25890"/>
    <w:rsid w:val="00E258DD"/>
    <w:rsid w:val="00E25B80"/>
    <w:rsid w:val="00E25C51"/>
    <w:rsid w:val="00E2663D"/>
    <w:rsid w:val="00E273A6"/>
    <w:rsid w:val="00E30D44"/>
    <w:rsid w:val="00E314B3"/>
    <w:rsid w:val="00E319F8"/>
    <w:rsid w:val="00E31CD1"/>
    <w:rsid w:val="00E31CED"/>
    <w:rsid w:val="00E31FD5"/>
    <w:rsid w:val="00E32325"/>
    <w:rsid w:val="00E32359"/>
    <w:rsid w:val="00E327F8"/>
    <w:rsid w:val="00E33551"/>
    <w:rsid w:val="00E33A19"/>
    <w:rsid w:val="00E33D7B"/>
    <w:rsid w:val="00E33F7F"/>
    <w:rsid w:val="00E34CC7"/>
    <w:rsid w:val="00E3575E"/>
    <w:rsid w:val="00E358E9"/>
    <w:rsid w:val="00E35916"/>
    <w:rsid w:val="00E35983"/>
    <w:rsid w:val="00E35B58"/>
    <w:rsid w:val="00E3670F"/>
    <w:rsid w:val="00E37632"/>
    <w:rsid w:val="00E37FF4"/>
    <w:rsid w:val="00E40126"/>
    <w:rsid w:val="00E4022B"/>
    <w:rsid w:val="00E403AA"/>
    <w:rsid w:val="00E40B1D"/>
    <w:rsid w:val="00E41212"/>
    <w:rsid w:val="00E4142D"/>
    <w:rsid w:val="00E4176B"/>
    <w:rsid w:val="00E42610"/>
    <w:rsid w:val="00E42AE3"/>
    <w:rsid w:val="00E42AED"/>
    <w:rsid w:val="00E4369C"/>
    <w:rsid w:val="00E436A3"/>
    <w:rsid w:val="00E43987"/>
    <w:rsid w:val="00E43F04"/>
    <w:rsid w:val="00E451FF"/>
    <w:rsid w:val="00E457EA"/>
    <w:rsid w:val="00E45AA4"/>
    <w:rsid w:val="00E45EB0"/>
    <w:rsid w:val="00E46553"/>
    <w:rsid w:val="00E46984"/>
    <w:rsid w:val="00E46B1A"/>
    <w:rsid w:val="00E46D81"/>
    <w:rsid w:val="00E473F3"/>
    <w:rsid w:val="00E4740C"/>
    <w:rsid w:val="00E47BC8"/>
    <w:rsid w:val="00E47DAC"/>
    <w:rsid w:val="00E5013F"/>
    <w:rsid w:val="00E503CC"/>
    <w:rsid w:val="00E50451"/>
    <w:rsid w:val="00E50865"/>
    <w:rsid w:val="00E5094C"/>
    <w:rsid w:val="00E51011"/>
    <w:rsid w:val="00E5105E"/>
    <w:rsid w:val="00E511C2"/>
    <w:rsid w:val="00E517E8"/>
    <w:rsid w:val="00E51BB6"/>
    <w:rsid w:val="00E51EBE"/>
    <w:rsid w:val="00E52266"/>
    <w:rsid w:val="00E52B23"/>
    <w:rsid w:val="00E52E02"/>
    <w:rsid w:val="00E53044"/>
    <w:rsid w:val="00E53995"/>
    <w:rsid w:val="00E540BF"/>
    <w:rsid w:val="00E5452E"/>
    <w:rsid w:val="00E54AA8"/>
    <w:rsid w:val="00E54C2C"/>
    <w:rsid w:val="00E54D05"/>
    <w:rsid w:val="00E55B1A"/>
    <w:rsid w:val="00E55B49"/>
    <w:rsid w:val="00E55DA2"/>
    <w:rsid w:val="00E55E7F"/>
    <w:rsid w:val="00E55FC6"/>
    <w:rsid w:val="00E56164"/>
    <w:rsid w:val="00E5625C"/>
    <w:rsid w:val="00E56304"/>
    <w:rsid w:val="00E568DE"/>
    <w:rsid w:val="00E56E34"/>
    <w:rsid w:val="00E57169"/>
    <w:rsid w:val="00E607BD"/>
    <w:rsid w:val="00E60ACF"/>
    <w:rsid w:val="00E60EFE"/>
    <w:rsid w:val="00E6107F"/>
    <w:rsid w:val="00E61085"/>
    <w:rsid w:val="00E617F3"/>
    <w:rsid w:val="00E61EBD"/>
    <w:rsid w:val="00E61F1D"/>
    <w:rsid w:val="00E61F66"/>
    <w:rsid w:val="00E62705"/>
    <w:rsid w:val="00E6287B"/>
    <w:rsid w:val="00E62D7D"/>
    <w:rsid w:val="00E63270"/>
    <w:rsid w:val="00E632EA"/>
    <w:rsid w:val="00E635F1"/>
    <w:rsid w:val="00E6386E"/>
    <w:rsid w:val="00E645D2"/>
    <w:rsid w:val="00E64ED1"/>
    <w:rsid w:val="00E64F31"/>
    <w:rsid w:val="00E64F3E"/>
    <w:rsid w:val="00E6528E"/>
    <w:rsid w:val="00E654E3"/>
    <w:rsid w:val="00E6580A"/>
    <w:rsid w:val="00E65A6A"/>
    <w:rsid w:val="00E65AFE"/>
    <w:rsid w:val="00E65CEB"/>
    <w:rsid w:val="00E6628F"/>
    <w:rsid w:val="00E6635B"/>
    <w:rsid w:val="00E6658D"/>
    <w:rsid w:val="00E66759"/>
    <w:rsid w:val="00E66A2E"/>
    <w:rsid w:val="00E66A3D"/>
    <w:rsid w:val="00E66B72"/>
    <w:rsid w:val="00E66B73"/>
    <w:rsid w:val="00E66DDD"/>
    <w:rsid w:val="00E66F66"/>
    <w:rsid w:val="00E6709A"/>
    <w:rsid w:val="00E67200"/>
    <w:rsid w:val="00E673E4"/>
    <w:rsid w:val="00E67A54"/>
    <w:rsid w:val="00E67ACD"/>
    <w:rsid w:val="00E67AE2"/>
    <w:rsid w:val="00E67CDA"/>
    <w:rsid w:val="00E70155"/>
    <w:rsid w:val="00E7024E"/>
    <w:rsid w:val="00E705BE"/>
    <w:rsid w:val="00E7062C"/>
    <w:rsid w:val="00E708F8"/>
    <w:rsid w:val="00E70967"/>
    <w:rsid w:val="00E709EB"/>
    <w:rsid w:val="00E70DC8"/>
    <w:rsid w:val="00E71199"/>
    <w:rsid w:val="00E714A8"/>
    <w:rsid w:val="00E71E9A"/>
    <w:rsid w:val="00E72047"/>
    <w:rsid w:val="00E7272D"/>
    <w:rsid w:val="00E72ACA"/>
    <w:rsid w:val="00E72B7B"/>
    <w:rsid w:val="00E72E5D"/>
    <w:rsid w:val="00E73314"/>
    <w:rsid w:val="00E7465E"/>
    <w:rsid w:val="00E746FF"/>
    <w:rsid w:val="00E74A50"/>
    <w:rsid w:val="00E74A62"/>
    <w:rsid w:val="00E74BA4"/>
    <w:rsid w:val="00E74DCC"/>
    <w:rsid w:val="00E75461"/>
    <w:rsid w:val="00E75465"/>
    <w:rsid w:val="00E755D4"/>
    <w:rsid w:val="00E7562B"/>
    <w:rsid w:val="00E757B7"/>
    <w:rsid w:val="00E75888"/>
    <w:rsid w:val="00E75A7F"/>
    <w:rsid w:val="00E75E09"/>
    <w:rsid w:val="00E75EEC"/>
    <w:rsid w:val="00E761FB"/>
    <w:rsid w:val="00E763E5"/>
    <w:rsid w:val="00E7659E"/>
    <w:rsid w:val="00E766AD"/>
    <w:rsid w:val="00E76826"/>
    <w:rsid w:val="00E7695A"/>
    <w:rsid w:val="00E76F17"/>
    <w:rsid w:val="00E77068"/>
    <w:rsid w:val="00E771DC"/>
    <w:rsid w:val="00E774E4"/>
    <w:rsid w:val="00E779D3"/>
    <w:rsid w:val="00E77A5F"/>
    <w:rsid w:val="00E77BFB"/>
    <w:rsid w:val="00E80687"/>
    <w:rsid w:val="00E80762"/>
    <w:rsid w:val="00E8124A"/>
    <w:rsid w:val="00E81C9C"/>
    <w:rsid w:val="00E81DCC"/>
    <w:rsid w:val="00E81E68"/>
    <w:rsid w:val="00E81EE0"/>
    <w:rsid w:val="00E828B5"/>
    <w:rsid w:val="00E829CD"/>
    <w:rsid w:val="00E82B31"/>
    <w:rsid w:val="00E82DB4"/>
    <w:rsid w:val="00E82EDD"/>
    <w:rsid w:val="00E82F31"/>
    <w:rsid w:val="00E83368"/>
    <w:rsid w:val="00E83608"/>
    <w:rsid w:val="00E839F9"/>
    <w:rsid w:val="00E83C09"/>
    <w:rsid w:val="00E83D5C"/>
    <w:rsid w:val="00E84391"/>
    <w:rsid w:val="00E84747"/>
    <w:rsid w:val="00E84BA8"/>
    <w:rsid w:val="00E84D08"/>
    <w:rsid w:val="00E84D4C"/>
    <w:rsid w:val="00E84E79"/>
    <w:rsid w:val="00E8605E"/>
    <w:rsid w:val="00E86397"/>
    <w:rsid w:val="00E8706F"/>
    <w:rsid w:val="00E873C0"/>
    <w:rsid w:val="00E87999"/>
    <w:rsid w:val="00E8799D"/>
    <w:rsid w:val="00E87C8C"/>
    <w:rsid w:val="00E9000D"/>
    <w:rsid w:val="00E90125"/>
    <w:rsid w:val="00E901AE"/>
    <w:rsid w:val="00E90578"/>
    <w:rsid w:val="00E90988"/>
    <w:rsid w:val="00E90B1B"/>
    <w:rsid w:val="00E90F65"/>
    <w:rsid w:val="00E91463"/>
    <w:rsid w:val="00E91B52"/>
    <w:rsid w:val="00E91D57"/>
    <w:rsid w:val="00E91FD2"/>
    <w:rsid w:val="00E9264E"/>
    <w:rsid w:val="00E927FE"/>
    <w:rsid w:val="00E92849"/>
    <w:rsid w:val="00E92C34"/>
    <w:rsid w:val="00E92C9F"/>
    <w:rsid w:val="00E92CB2"/>
    <w:rsid w:val="00E92D5F"/>
    <w:rsid w:val="00E92EE8"/>
    <w:rsid w:val="00E92FB4"/>
    <w:rsid w:val="00E934CB"/>
    <w:rsid w:val="00E93691"/>
    <w:rsid w:val="00E93B94"/>
    <w:rsid w:val="00E93D67"/>
    <w:rsid w:val="00E93EF3"/>
    <w:rsid w:val="00E94094"/>
    <w:rsid w:val="00E94286"/>
    <w:rsid w:val="00E943E1"/>
    <w:rsid w:val="00E94776"/>
    <w:rsid w:val="00E9497C"/>
    <w:rsid w:val="00E94FCE"/>
    <w:rsid w:val="00E9530C"/>
    <w:rsid w:val="00E959D6"/>
    <w:rsid w:val="00E95A69"/>
    <w:rsid w:val="00E95D03"/>
    <w:rsid w:val="00E96463"/>
    <w:rsid w:val="00E968E5"/>
    <w:rsid w:val="00E96D50"/>
    <w:rsid w:val="00E96DFD"/>
    <w:rsid w:val="00E974AB"/>
    <w:rsid w:val="00E9757A"/>
    <w:rsid w:val="00E97663"/>
    <w:rsid w:val="00E979C4"/>
    <w:rsid w:val="00E97DB2"/>
    <w:rsid w:val="00EA00D6"/>
    <w:rsid w:val="00EA0369"/>
    <w:rsid w:val="00EA1702"/>
    <w:rsid w:val="00EA180F"/>
    <w:rsid w:val="00EA1BD2"/>
    <w:rsid w:val="00EA1D63"/>
    <w:rsid w:val="00EA1D94"/>
    <w:rsid w:val="00EA23F1"/>
    <w:rsid w:val="00EA28D8"/>
    <w:rsid w:val="00EA2BA2"/>
    <w:rsid w:val="00EA2BB0"/>
    <w:rsid w:val="00EA2F48"/>
    <w:rsid w:val="00EA3872"/>
    <w:rsid w:val="00EA3C14"/>
    <w:rsid w:val="00EA412C"/>
    <w:rsid w:val="00EA4B4C"/>
    <w:rsid w:val="00EA4C93"/>
    <w:rsid w:val="00EA4CEA"/>
    <w:rsid w:val="00EA4F72"/>
    <w:rsid w:val="00EA4F7D"/>
    <w:rsid w:val="00EA52FC"/>
    <w:rsid w:val="00EA55BB"/>
    <w:rsid w:val="00EA5847"/>
    <w:rsid w:val="00EA59DC"/>
    <w:rsid w:val="00EA68F9"/>
    <w:rsid w:val="00EA69C2"/>
    <w:rsid w:val="00EA69D1"/>
    <w:rsid w:val="00EA6D16"/>
    <w:rsid w:val="00EA7063"/>
    <w:rsid w:val="00EA755A"/>
    <w:rsid w:val="00EA75D3"/>
    <w:rsid w:val="00EA764F"/>
    <w:rsid w:val="00EA7AE6"/>
    <w:rsid w:val="00EA7D29"/>
    <w:rsid w:val="00EB07EF"/>
    <w:rsid w:val="00EB0A70"/>
    <w:rsid w:val="00EB0AC6"/>
    <w:rsid w:val="00EB0F34"/>
    <w:rsid w:val="00EB24DF"/>
    <w:rsid w:val="00EB267F"/>
    <w:rsid w:val="00EB29BA"/>
    <w:rsid w:val="00EB2C19"/>
    <w:rsid w:val="00EB35FE"/>
    <w:rsid w:val="00EB439E"/>
    <w:rsid w:val="00EB4B15"/>
    <w:rsid w:val="00EB50BE"/>
    <w:rsid w:val="00EB5914"/>
    <w:rsid w:val="00EB6119"/>
    <w:rsid w:val="00EB6837"/>
    <w:rsid w:val="00EB68AC"/>
    <w:rsid w:val="00EB6C1B"/>
    <w:rsid w:val="00EB6EEA"/>
    <w:rsid w:val="00EB7F7A"/>
    <w:rsid w:val="00EC02B5"/>
    <w:rsid w:val="00EC0612"/>
    <w:rsid w:val="00EC067F"/>
    <w:rsid w:val="00EC0A55"/>
    <w:rsid w:val="00EC0D21"/>
    <w:rsid w:val="00EC1024"/>
    <w:rsid w:val="00EC1233"/>
    <w:rsid w:val="00EC1612"/>
    <w:rsid w:val="00EC1B1E"/>
    <w:rsid w:val="00EC1E5A"/>
    <w:rsid w:val="00EC2704"/>
    <w:rsid w:val="00EC2FA9"/>
    <w:rsid w:val="00EC4280"/>
    <w:rsid w:val="00EC45D6"/>
    <w:rsid w:val="00EC465F"/>
    <w:rsid w:val="00EC4E1A"/>
    <w:rsid w:val="00EC50C7"/>
    <w:rsid w:val="00EC51CB"/>
    <w:rsid w:val="00EC534E"/>
    <w:rsid w:val="00EC5FAB"/>
    <w:rsid w:val="00EC6046"/>
    <w:rsid w:val="00EC6271"/>
    <w:rsid w:val="00EC669A"/>
    <w:rsid w:val="00EC6BEF"/>
    <w:rsid w:val="00EC6DAC"/>
    <w:rsid w:val="00EC6ECF"/>
    <w:rsid w:val="00EC6F0D"/>
    <w:rsid w:val="00EC6FB4"/>
    <w:rsid w:val="00EC72C1"/>
    <w:rsid w:val="00EC7442"/>
    <w:rsid w:val="00EC78C4"/>
    <w:rsid w:val="00ED0504"/>
    <w:rsid w:val="00ED0918"/>
    <w:rsid w:val="00ED0FC5"/>
    <w:rsid w:val="00ED15CE"/>
    <w:rsid w:val="00ED1B33"/>
    <w:rsid w:val="00ED231F"/>
    <w:rsid w:val="00ED24FA"/>
    <w:rsid w:val="00ED292A"/>
    <w:rsid w:val="00ED2A37"/>
    <w:rsid w:val="00ED2AA4"/>
    <w:rsid w:val="00ED2F14"/>
    <w:rsid w:val="00ED3932"/>
    <w:rsid w:val="00ED3949"/>
    <w:rsid w:val="00ED46C4"/>
    <w:rsid w:val="00ED47D2"/>
    <w:rsid w:val="00ED50B0"/>
    <w:rsid w:val="00ED564A"/>
    <w:rsid w:val="00ED5A21"/>
    <w:rsid w:val="00ED5C45"/>
    <w:rsid w:val="00ED5DA6"/>
    <w:rsid w:val="00ED6647"/>
    <w:rsid w:val="00ED674F"/>
    <w:rsid w:val="00ED6ABD"/>
    <w:rsid w:val="00ED6BA4"/>
    <w:rsid w:val="00ED6C20"/>
    <w:rsid w:val="00ED6FEB"/>
    <w:rsid w:val="00ED7053"/>
    <w:rsid w:val="00ED7438"/>
    <w:rsid w:val="00ED748F"/>
    <w:rsid w:val="00ED75EB"/>
    <w:rsid w:val="00ED7785"/>
    <w:rsid w:val="00ED7968"/>
    <w:rsid w:val="00ED7A2B"/>
    <w:rsid w:val="00EE013D"/>
    <w:rsid w:val="00EE02E8"/>
    <w:rsid w:val="00EE0335"/>
    <w:rsid w:val="00EE0451"/>
    <w:rsid w:val="00EE0596"/>
    <w:rsid w:val="00EE0C04"/>
    <w:rsid w:val="00EE0CA1"/>
    <w:rsid w:val="00EE0FA9"/>
    <w:rsid w:val="00EE11F8"/>
    <w:rsid w:val="00EE1466"/>
    <w:rsid w:val="00EE14AD"/>
    <w:rsid w:val="00EE1755"/>
    <w:rsid w:val="00EE21EE"/>
    <w:rsid w:val="00EE293B"/>
    <w:rsid w:val="00EE29E9"/>
    <w:rsid w:val="00EE2AAF"/>
    <w:rsid w:val="00EE31F6"/>
    <w:rsid w:val="00EE36B9"/>
    <w:rsid w:val="00EE381E"/>
    <w:rsid w:val="00EE3856"/>
    <w:rsid w:val="00EE39D5"/>
    <w:rsid w:val="00EE3ABB"/>
    <w:rsid w:val="00EE3CE4"/>
    <w:rsid w:val="00EE3F35"/>
    <w:rsid w:val="00EE42ED"/>
    <w:rsid w:val="00EE4455"/>
    <w:rsid w:val="00EE496C"/>
    <w:rsid w:val="00EE49C6"/>
    <w:rsid w:val="00EE4DD4"/>
    <w:rsid w:val="00EE4EA7"/>
    <w:rsid w:val="00EE4FFD"/>
    <w:rsid w:val="00EE5115"/>
    <w:rsid w:val="00EE5284"/>
    <w:rsid w:val="00EE57A0"/>
    <w:rsid w:val="00EE58B6"/>
    <w:rsid w:val="00EE5B15"/>
    <w:rsid w:val="00EE5B5F"/>
    <w:rsid w:val="00EE5C7C"/>
    <w:rsid w:val="00EE5DC5"/>
    <w:rsid w:val="00EE6442"/>
    <w:rsid w:val="00EE6B8A"/>
    <w:rsid w:val="00EE7756"/>
    <w:rsid w:val="00EE7762"/>
    <w:rsid w:val="00EE7856"/>
    <w:rsid w:val="00EF0081"/>
    <w:rsid w:val="00EF0438"/>
    <w:rsid w:val="00EF11A4"/>
    <w:rsid w:val="00EF12F8"/>
    <w:rsid w:val="00EF15BA"/>
    <w:rsid w:val="00EF1620"/>
    <w:rsid w:val="00EF179C"/>
    <w:rsid w:val="00EF18A1"/>
    <w:rsid w:val="00EF27C4"/>
    <w:rsid w:val="00EF28DF"/>
    <w:rsid w:val="00EF29C4"/>
    <w:rsid w:val="00EF30F2"/>
    <w:rsid w:val="00EF31BB"/>
    <w:rsid w:val="00EF32CC"/>
    <w:rsid w:val="00EF35CA"/>
    <w:rsid w:val="00EF3779"/>
    <w:rsid w:val="00EF3C43"/>
    <w:rsid w:val="00EF3D3D"/>
    <w:rsid w:val="00EF43BB"/>
    <w:rsid w:val="00EF4B19"/>
    <w:rsid w:val="00EF4E28"/>
    <w:rsid w:val="00EF4FE8"/>
    <w:rsid w:val="00EF590A"/>
    <w:rsid w:val="00EF6135"/>
    <w:rsid w:val="00EF633F"/>
    <w:rsid w:val="00EF640C"/>
    <w:rsid w:val="00EF710F"/>
    <w:rsid w:val="00EF751B"/>
    <w:rsid w:val="00EF7C14"/>
    <w:rsid w:val="00F00380"/>
    <w:rsid w:val="00F00419"/>
    <w:rsid w:val="00F007E7"/>
    <w:rsid w:val="00F01812"/>
    <w:rsid w:val="00F01E08"/>
    <w:rsid w:val="00F01E79"/>
    <w:rsid w:val="00F0280B"/>
    <w:rsid w:val="00F02B35"/>
    <w:rsid w:val="00F02B4C"/>
    <w:rsid w:val="00F02DC8"/>
    <w:rsid w:val="00F02F78"/>
    <w:rsid w:val="00F0311A"/>
    <w:rsid w:val="00F03666"/>
    <w:rsid w:val="00F0370B"/>
    <w:rsid w:val="00F03BCB"/>
    <w:rsid w:val="00F043D0"/>
    <w:rsid w:val="00F04ADD"/>
    <w:rsid w:val="00F04B41"/>
    <w:rsid w:val="00F04C48"/>
    <w:rsid w:val="00F04D42"/>
    <w:rsid w:val="00F05BC8"/>
    <w:rsid w:val="00F066BA"/>
    <w:rsid w:val="00F06ABB"/>
    <w:rsid w:val="00F06C32"/>
    <w:rsid w:val="00F0711F"/>
    <w:rsid w:val="00F0729C"/>
    <w:rsid w:val="00F076DC"/>
    <w:rsid w:val="00F07761"/>
    <w:rsid w:val="00F07D30"/>
    <w:rsid w:val="00F10157"/>
    <w:rsid w:val="00F10386"/>
    <w:rsid w:val="00F10CBE"/>
    <w:rsid w:val="00F11012"/>
    <w:rsid w:val="00F11410"/>
    <w:rsid w:val="00F11965"/>
    <w:rsid w:val="00F121C0"/>
    <w:rsid w:val="00F12709"/>
    <w:rsid w:val="00F130EC"/>
    <w:rsid w:val="00F13177"/>
    <w:rsid w:val="00F13483"/>
    <w:rsid w:val="00F137E5"/>
    <w:rsid w:val="00F14645"/>
    <w:rsid w:val="00F146E4"/>
    <w:rsid w:val="00F148AA"/>
    <w:rsid w:val="00F15068"/>
    <w:rsid w:val="00F152F0"/>
    <w:rsid w:val="00F15BCF"/>
    <w:rsid w:val="00F15E2B"/>
    <w:rsid w:val="00F16141"/>
    <w:rsid w:val="00F1649B"/>
    <w:rsid w:val="00F16B78"/>
    <w:rsid w:val="00F16C37"/>
    <w:rsid w:val="00F1733A"/>
    <w:rsid w:val="00F17AF4"/>
    <w:rsid w:val="00F17E29"/>
    <w:rsid w:val="00F20BA7"/>
    <w:rsid w:val="00F21415"/>
    <w:rsid w:val="00F214E5"/>
    <w:rsid w:val="00F21961"/>
    <w:rsid w:val="00F21A90"/>
    <w:rsid w:val="00F2214C"/>
    <w:rsid w:val="00F22258"/>
    <w:rsid w:val="00F2249D"/>
    <w:rsid w:val="00F22BDD"/>
    <w:rsid w:val="00F2345A"/>
    <w:rsid w:val="00F23512"/>
    <w:rsid w:val="00F2358B"/>
    <w:rsid w:val="00F2361B"/>
    <w:rsid w:val="00F23630"/>
    <w:rsid w:val="00F23D03"/>
    <w:rsid w:val="00F23F18"/>
    <w:rsid w:val="00F23FD9"/>
    <w:rsid w:val="00F24141"/>
    <w:rsid w:val="00F24A89"/>
    <w:rsid w:val="00F24B32"/>
    <w:rsid w:val="00F25119"/>
    <w:rsid w:val="00F2636B"/>
    <w:rsid w:val="00F265C8"/>
    <w:rsid w:val="00F267D8"/>
    <w:rsid w:val="00F269BE"/>
    <w:rsid w:val="00F26E25"/>
    <w:rsid w:val="00F27842"/>
    <w:rsid w:val="00F27AE6"/>
    <w:rsid w:val="00F27B70"/>
    <w:rsid w:val="00F27D16"/>
    <w:rsid w:val="00F27DC1"/>
    <w:rsid w:val="00F302CE"/>
    <w:rsid w:val="00F3050C"/>
    <w:rsid w:val="00F3109E"/>
    <w:rsid w:val="00F3114E"/>
    <w:rsid w:val="00F31645"/>
    <w:rsid w:val="00F31659"/>
    <w:rsid w:val="00F3165C"/>
    <w:rsid w:val="00F31D1F"/>
    <w:rsid w:val="00F31D2A"/>
    <w:rsid w:val="00F31EF4"/>
    <w:rsid w:val="00F326EC"/>
    <w:rsid w:val="00F32BAD"/>
    <w:rsid w:val="00F33683"/>
    <w:rsid w:val="00F340F2"/>
    <w:rsid w:val="00F3461B"/>
    <w:rsid w:val="00F34F98"/>
    <w:rsid w:val="00F3504C"/>
    <w:rsid w:val="00F354C6"/>
    <w:rsid w:val="00F3567E"/>
    <w:rsid w:val="00F356E6"/>
    <w:rsid w:val="00F35A47"/>
    <w:rsid w:val="00F35F6D"/>
    <w:rsid w:val="00F362EE"/>
    <w:rsid w:val="00F36CB6"/>
    <w:rsid w:val="00F375A1"/>
    <w:rsid w:val="00F37B8B"/>
    <w:rsid w:val="00F40291"/>
    <w:rsid w:val="00F4133E"/>
    <w:rsid w:val="00F416C5"/>
    <w:rsid w:val="00F42021"/>
    <w:rsid w:val="00F42D9E"/>
    <w:rsid w:val="00F4309F"/>
    <w:rsid w:val="00F43452"/>
    <w:rsid w:val="00F4368C"/>
    <w:rsid w:val="00F4388E"/>
    <w:rsid w:val="00F439AC"/>
    <w:rsid w:val="00F43CDA"/>
    <w:rsid w:val="00F43D05"/>
    <w:rsid w:val="00F43DD5"/>
    <w:rsid w:val="00F4404D"/>
    <w:rsid w:val="00F4408A"/>
    <w:rsid w:val="00F4549F"/>
    <w:rsid w:val="00F455F0"/>
    <w:rsid w:val="00F45D8B"/>
    <w:rsid w:val="00F4784D"/>
    <w:rsid w:val="00F479A1"/>
    <w:rsid w:val="00F47AD5"/>
    <w:rsid w:val="00F47BDA"/>
    <w:rsid w:val="00F504B5"/>
    <w:rsid w:val="00F50680"/>
    <w:rsid w:val="00F508B7"/>
    <w:rsid w:val="00F515DD"/>
    <w:rsid w:val="00F51614"/>
    <w:rsid w:val="00F517E1"/>
    <w:rsid w:val="00F519D5"/>
    <w:rsid w:val="00F51CFB"/>
    <w:rsid w:val="00F51D0B"/>
    <w:rsid w:val="00F51EDA"/>
    <w:rsid w:val="00F52161"/>
    <w:rsid w:val="00F526A5"/>
    <w:rsid w:val="00F52C04"/>
    <w:rsid w:val="00F5317A"/>
    <w:rsid w:val="00F54227"/>
    <w:rsid w:val="00F54606"/>
    <w:rsid w:val="00F54BB4"/>
    <w:rsid w:val="00F556B8"/>
    <w:rsid w:val="00F557AA"/>
    <w:rsid w:val="00F55830"/>
    <w:rsid w:val="00F55E56"/>
    <w:rsid w:val="00F5678E"/>
    <w:rsid w:val="00F56EA5"/>
    <w:rsid w:val="00F5751C"/>
    <w:rsid w:val="00F5764E"/>
    <w:rsid w:val="00F5791B"/>
    <w:rsid w:val="00F57945"/>
    <w:rsid w:val="00F6005F"/>
    <w:rsid w:val="00F60408"/>
    <w:rsid w:val="00F60CED"/>
    <w:rsid w:val="00F60D18"/>
    <w:rsid w:val="00F60EED"/>
    <w:rsid w:val="00F6108B"/>
    <w:rsid w:val="00F610D7"/>
    <w:rsid w:val="00F6131C"/>
    <w:rsid w:val="00F616F0"/>
    <w:rsid w:val="00F6174F"/>
    <w:rsid w:val="00F61C4B"/>
    <w:rsid w:val="00F62040"/>
    <w:rsid w:val="00F620B7"/>
    <w:rsid w:val="00F621F1"/>
    <w:rsid w:val="00F623AF"/>
    <w:rsid w:val="00F62437"/>
    <w:rsid w:val="00F624AB"/>
    <w:rsid w:val="00F62845"/>
    <w:rsid w:val="00F63773"/>
    <w:rsid w:val="00F63860"/>
    <w:rsid w:val="00F639FB"/>
    <w:rsid w:val="00F64025"/>
    <w:rsid w:val="00F640ED"/>
    <w:rsid w:val="00F64450"/>
    <w:rsid w:val="00F6463D"/>
    <w:rsid w:val="00F64BC6"/>
    <w:rsid w:val="00F64EE3"/>
    <w:rsid w:val="00F64F41"/>
    <w:rsid w:val="00F65A33"/>
    <w:rsid w:val="00F65AC3"/>
    <w:rsid w:val="00F65B99"/>
    <w:rsid w:val="00F66147"/>
    <w:rsid w:val="00F66356"/>
    <w:rsid w:val="00F667A8"/>
    <w:rsid w:val="00F66FB2"/>
    <w:rsid w:val="00F66FB8"/>
    <w:rsid w:val="00F677D8"/>
    <w:rsid w:val="00F678BC"/>
    <w:rsid w:val="00F70367"/>
    <w:rsid w:val="00F70D42"/>
    <w:rsid w:val="00F714A6"/>
    <w:rsid w:val="00F71969"/>
    <w:rsid w:val="00F7215F"/>
    <w:rsid w:val="00F72405"/>
    <w:rsid w:val="00F7264A"/>
    <w:rsid w:val="00F735A3"/>
    <w:rsid w:val="00F736DA"/>
    <w:rsid w:val="00F7414E"/>
    <w:rsid w:val="00F74F63"/>
    <w:rsid w:val="00F752DE"/>
    <w:rsid w:val="00F754E2"/>
    <w:rsid w:val="00F75DB7"/>
    <w:rsid w:val="00F76204"/>
    <w:rsid w:val="00F764CD"/>
    <w:rsid w:val="00F76EAB"/>
    <w:rsid w:val="00F77519"/>
    <w:rsid w:val="00F77533"/>
    <w:rsid w:val="00F80484"/>
    <w:rsid w:val="00F80A1C"/>
    <w:rsid w:val="00F80CE2"/>
    <w:rsid w:val="00F80E64"/>
    <w:rsid w:val="00F810E8"/>
    <w:rsid w:val="00F811AA"/>
    <w:rsid w:val="00F81722"/>
    <w:rsid w:val="00F8184F"/>
    <w:rsid w:val="00F81AAB"/>
    <w:rsid w:val="00F83E58"/>
    <w:rsid w:val="00F84085"/>
    <w:rsid w:val="00F840C4"/>
    <w:rsid w:val="00F847EB"/>
    <w:rsid w:val="00F8489F"/>
    <w:rsid w:val="00F85A52"/>
    <w:rsid w:val="00F85F3B"/>
    <w:rsid w:val="00F86068"/>
    <w:rsid w:val="00F86186"/>
    <w:rsid w:val="00F86448"/>
    <w:rsid w:val="00F86E34"/>
    <w:rsid w:val="00F86F7D"/>
    <w:rsid w:val="00F872FA"/>
    <w:rsid w:val="00F876DC"/>
    <w:rsid w:val="00F87881"/>
    <w:rsid w:val="00F90360"/>
    <w:rsid w:val="00F9160D"/>
    <w:rsid w:val="00F916E4"/>
    <w:rsid w:val="00F917F9"/>
    <w:rsid w:val="00F92057"/>
    <w:rsid w:val="00F92671"/>
    <w:rsid w:val="00F92B09"/>
    <w:rsid w:val="00F92BF0"/>
    <w:rsid w:val="00F92E12"/>
    <w:rsid w:val="00F92EB3"/>
    <w:rsid w:val="00F9306B"/>
    <w:rsid w:val="00F932AC"/>
    <w:rsid w:val="00F93BA1"/>
    <w:rsid w:val="00F93CC6"/>
    <w:rsid w:val="00F9469C"/>
    <w:rsid w:val="00F94AC2"/>
    <w:rsid w:val="00F94AC6"/>
    <w:rsid w:val="00F94BBA"/>
    <w:rsid w:val="00F9503E"/>
    <w:rsid w:val="00F95098"/>
    <w:rsid w:val="00F9594B"/>
    <w:rsid w:val="00F96216"/>
    <w:rsid w:val="00F96851"/>
    <w:rsid w:val="00F97AF2"/>
    <w:rsid w:val="00FA0229"/>
    <w:rsid w:val="00FA12DF"/>
    <w:rsid w:val="00FA1959"/>
    <w:rsid w:val="00FA1AEA"/>
    <w:rsid w:val="00FA1D90"/>
    <w:rsid w:val="00FA2913"/>
    <w:rsid w:val="00FA37ED"/>
    <w:rsid w:val="00FA3E66"/>
    <w:rsid w:val="00FA3EDE"/>
    <w:rsid w:val="00FA41C7"/>
    <w:rsid w:val="00FA428E"/>
    <w:rsid w:val="00FA4B12"/>
    <w:rsid w:val="00FA4CB5"/>
    <w:rsid w:val="00FA50DC"/>
    <w:rsid w:val="00FA50DD"/>
    <w:rsid w:val="00FA5259"/>
    <w:rsid w:val="00FA5490"/>
    <w:rsid w:val="00FA5521"/>
    <w:rsid w:val="00FA565B"/>
    <w:rsid w:val="00FA57E7"/>
    <w:rsid w:val="00FA62E4"/>
    <w:rsid w:val="00FA6A9D"/>
    <w:rsid w:val="00FA70B1"/>
    <w:rsid w:val="00FA7298"/>
    <w:rsid w:val="00FA7386"/>
    <w:rsid w:val="00FA77D3"/>
    <w:rsid w:val="00FA79BC"/>
    <w:rsid w:val="00FA7F89"/>
    <w:rsid w:val="00FB0874"/>
    <w:rsid w:val="00FB1087"/>
    <w:rsid w:val="00FB1105"/>
    <w:rsid w:val="00FB1320"/>
    <w:rsid w:val="00FB14C8"/>
    <w:rsid w:val="00FB1C50"/>
    <w:rsid w:val="00FB1FCF"/>
    <w:rsid w:val="00FB275E"/>
    <w:rsid w:val="00FB2B1E"/>
    <w:rsid w:val="00FB2DB0"/>
    <w:rsid w:val="00FB3722"/>
    <w:rsid w:val="00FB3C21"/>
    <w:rsid w:val="00FB3CEA"/>
    <w:rsid w:val="00FB41A9"/>
    <w:rsid w:val="00FB4366"/>
    <w:rsid w:val="00FB459C"/>
    <w:rsid w:val="00FB45F6"/>
    <w:rsid w:val="00FB4677"/>
    <w:rsid w:val="00FB4D1D"/>
    <w:rsid w:val="00FB5093"/>
    <w:rsid w:val="00FB57B8"/>
    <w:rsid w:val="00FB5844"/>
    <w:rsid w:val="00FB5A8E"/>
    <w:rsid w:val="00FB5C7D"/>
    <w:rsid w:val="00FB5FC0"/>
    <w:rsid w:val="00FB607D"/>
    <w:rsid w:val="00FB6266"/>
    <w:rsid w:val="00FB639A"/>
    <w:rsid w:val="00FB63BF"/>
    <w:rsid w:val="00FB67FD"/>
    <w:rsid w:val="00FB69D0"/>
    <w:rsid w:val="00FB6D1D"/>
    <w:rsid w:val="00FB786A"/>
    <w:rsid w:val="00FB78E4"/>
    <w:rsid w:val="00FB7C80"/>
    <w:rsid w:val="00FB7CAF"/>
    <w:rsid w:val="00FB7F46"/>
    <w:rsid w:val="00FC01B8"/>
    <w:rsid w:val="00FC01EE"/>
    <w:rsid w:val="00FC028F"/>
    <w:rsid w:val="00FC0458"/>
    <w:rsid w:val="00FC0A6F"/>
    <w:rsid w:val="00FC0C81"/>
    <w:rsid w:val="00FC0CAF"/>
    <w:rsid w:val="00FC13C1"/>
    <w:rsid w:val="00FC13E5"/>
    <w:rsid w:val="00FC1DFD"/>
    <w:rsid w:val="00FC28F4"/>
    <w:rsid w:val="00FC35D4"/>
    <w:rsid w:val="00FC3903"/>
    <w:rsid w:val="00FC42B5"/>
    <w:rsid w:val="00FC434A"/>
    <w:rsid w:val="00FC441B"/>
    <w:rsid w:val="00FC4509"/>
    <w:rsid w:val="00FC4921"/>
    <w:rsid w:val="00FC4AEF"/>
    <w:rsid w:val="00FC4F29"/>
    <w:rsid w:val="00FC5002"/>
    <w:rsid w:val="00FC591E"/>
    <w:rsid w:val="00FC5A5E"/>
    <w:rsid w:val="00FC5CCC"/>
    <w:rsid w:val="00FC5EF0"/>
    <w:rsid w:val="00FC6458"/>
    <w:rsid w:val="00FC64A1"/>
    <w:rsid w:val="00FC66B2"/>
    <w:rsid w:val="00FC6C06"/>
    <w:rsid w:val="00FC74C9"/>
    <w:rsid w:val="00FC7A15"/>
    <w:rsid w:val="00FC7B75"/>
    <w:rsid w:val="00FD016A"/>
    <w:rsid w:val="00FD01BE"/>
    <w:rsid w:val="00FD0628"/>
    <w:rsid w:val="00FD099E"/>
    <w:rsid w:val="00FD0BB1"/>
    <w:rsid w:val="00FD1270"/>
    <w:rsid w:val="00FD1695"/>
    <w:rsid w:val="00FD18C1"/>
    <w:rsid w:val="00FD18D5"/>
    <w:rsid w:val="00FD1AD8"/>
    <w:rsid w:val="00FD200E"/>
    <w:rsid w:val="00FD2A26"/>
    <w:rsid w:val="00FD2F41"/>
    <w:rsid w:val="00FD3198"/>
    <w:rsid w:val="00FD360D"/>
    <w:rsid w:val="00FD4077"/>
    <w:rsid w:val="00FD4B65"/>
    <w:rsid w:val="00FD4E5D"/>
    <w:rsid w:val="00FD5138"/>
    <w:rsid w:val="00FD527A"/>
    <w:rsid w:val="00FD5441"/>
    <w:rsid w:val="00FD59EB"/>
    <w:rsid w:val="00FD5C09"/>
    <w:rsid w:val="00FD616B"/>
    <w:rsid w:val="00FD6219"/>
    <w:rsid w:val="00FD66C9"/>
    <w:rsid w:val="00FD6A45"/>
    <w:rsid w:val="00FD6BDF"/>
    <w:rsid w:val="00FD723E"/>
    <w:rsid w:val="00FD7458"/>
    <w:rsid w:val="00FD7F47"/>
    <w:rsid w:val="00FE019A"/>
    <w:rsid w:val="00FE022C"/>
    <w:rsid w:val="00FE0285"/>
    <w:rsid w:val="00FE0331"/>
    <w:rsid w:val="00FE0E74"/>
    <w:rsid w:val="00FE104F"/>
    <w:rsid w:val="00FE11C5"/>
    <w:rsid w:val="00FE1284"/>
    <w:rsid w:val="00FE128F"/>
    <w:rsid w:val="00FE1D16"/>
    <w:rsid w:val="00FE1FF1"/>
    <w:rsid w:val="00FE255F"/>
    <w:rsid w:val="00FE2818"/>
    <w:rsid w:val="00FE289F"/>
    <w:rsid w:val="00FE2A91"/>
    <w:rsid w:val="00FE2BCC"/>
    <w:rsid w:val="00FE2F24"/>
    <w:rsid w:val="00FE314B"/>
    <w:rsid w:val="00FE32CA"/>
    <w:rsid w:val="00FE3725"/>
    <w:rsid w:val="00FE3754"/>
    <w:rsid w:val="00FE43CC"/>
    <w:rsid w:val="00FE4660"/>
    <w:rsid w:val="00FE46E2"/>
    <w:rsid w:val="00FE4777"/>
    <w:rsid w:val="00FE48A0"/>
    <w:rsid w:val="00FE4B66"/>
    <w:rsid w:val="00FE5150"/>
    <w:rsid w:val="00FE56F6"/>
    <w:rsid w:val="00FE57F8"/>
    <w:rsid w:val="00FE5DD1"/>
    <w:rsid w:val="00FE6207"/>
    <w:rsid w:val="00FE67D6"/>
    <w:rsid w:val="00FE6871"/>
    <w:rsid w:val="00FE6B70"/>
    <w:rsid w:val="00FE70A3"/>
    <w:rsid w:val="00FE73C1"/>
    <w:rsid w:val="00FE7600"/>
    <w:rsid w:val="00FE7A6B"/>
    <w:rsid w:val="00FE7BFB"/>
    <w:rsid w:val="00FE7CF2"/>
    <w:rsid w:val="00FE7F33"/>
    <w:rsid w:val="00FF0080"/>
    <w:rsid w:val="00FF0342"/>
    <w:rsid w:val="00FF03D1"/>
    <w:rsid w:val="00FF05B9"/>
    <w:rsid w:val="00FF0E1D"/>
    <w:rsid w:val="00FF101F"/>
    <w:rsid w:val="00FF2414"/>
    <w:rsid w:val="00FF31F5"/>
    <w:rsid w:val="00FF33AD"/>
    <w:rsid w:val="00FF3A11"/>
    <w:rsid w:val="00FF3B50"/>
    <w:rsid w:val="00FF3D4A"/>
    <w:rsid w:val="00FF3EDE"/>
    <w:rsid w:val="00FF40A6"/>
    <w:rsid w:val="00FF4CC5"/>
    <w:rsid w:val="00FF4F93"/>
    <w:rsid w:val="00FF5C15"/>
    <w:rsid w:val="00FF5E31"/>
    <w:rsid w:val="00FF5F51"/>
    <w:rsid w:val="00FF6811"/>
    <w:rsid w:val="00FF6B53"/>
    <w:rsid w:val="00FF6D32"/>
    <w:rsid w:val="00FF7201"/>
    <w:rsid w:val="00FF76CD"/>
    <w:rsid w:val="00FF7C16"/>
    <w:rsid w:val="00FF7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383E8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CEF"/>
    <w:pPr>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66356"/>
    <w:pPr>
      <w:keepNext/>
      <w:keepLines/>
      <w:numPr>
        <w:numId w:val="217"/>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F66356"/>
    <w:pPr>
      <w:keepNext/>
      <w:keepLines/>
      <w:numPr>
        <w:ilvl w:val="1"/>
        <w:numId w:val="217"/>
      </w:numPr>
      <w:spacing w:before="36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F66356"/>
    <w:pPr>
      <w:widowControl w:val="0"/>
      <w:numPr>
        <w:ilvl w:val="2"/>
        <w:numId w:val="217"/>
      </w:numPr>
      <w:spacing w:before="20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autoRedefine/>
    <w:uiPriority w:val="9"/>
    <w:unhideWhenUsed/>
    <w:qFormat/>
    <w:rsid w:val="003E64FA"/>
    <w:pPr>
      <w:widowControl w:val="0"/>
      <w:spacing w:before="200"/>
      <w:ind w:left="1440" w:hanging="720"/>
      <w:outlineLvl w:val="3"/>
    </w:pPr>
    <w:rPr>
      <w:rFonts w:asciiTheme="majorHAnsi" w:eastAsiaTheme="majorEastAsia" w:hAnsiTheme="majorHAnsi" w:cstheme="majorBidi"/>
      <w:bCs/>
      <w:color w:val="000000" w:themeColor="text1"/>
    </w:rPr>
  </w:style>
  <w:style w:type="paragraph" w:styleId="Heading5">
    <w:name w:val="heading 5"/>
    <w:basedOn w:val="Normal"/>
    <w:next w:val="Normal"/>
    <w:link w:val="Heading5Char"/>
    <w:autoRedefine/>
    <w:uiPriority w:val="9"/>
    <w:unhideWhenUsed/>
    <w:qFormat/>
    <w:rsid w:val="00B71E87"/>
    <w:pPr>
      <w:widowControl w:val="0"/>
      <w:spacing w:before="200"/>
      <w:ind w:left="2880" w:hanging="1440"/>
      <w:outlineLvl w:val="4"/>
    </w:pPr>
    <w:rPr>
      <w:rFonts w:ascii="Cambria" w:eastAsiaTheme="majorEastAsia" w:hAnsi="Cambria" w:cs="Calibri"/>
    </w:rPr>
  </w:style>
  <w:style w:type="paragraph" w:styleId="Heading6">
    <w:name w:val="heading 6"/>
    <w:basedOn w:val="Normal"/>
    <w:next w:val="Normal"/>
    <w:link w:val="Heading6Char"/>
    <w:uiPriority w:val="9"/>
    <w:unhideWhenUsed/>
    <w:qFormat/>
    <w:rsid w:val="001850DE"/>
    <w:pPr>
      <w:widowControl w:val="0"/>
      <w:numPr>
        <w:ilvl w:val="5"/>
        <w:numId w:val="217"/>
      </w:numPr>
      <w:spacing w:before="20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unhideWhenUsed/>
    <w:qFormat/>
    <w:rsid w:val="00F66356"/>
    <w:pPr>
      <w:keepNext/>
      <w:keepLines/>
      <w:numPr>
        <w:ilvl w:val="6"/>
        <w:numId w:val="21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66356"/>
    <w:pPr>
      <w:keepNext/>
      <w:keepLines/>
      <w:numPr>
        <w:ilvl w:val="7"/>
        <w:numId w:val="21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66356"/>
    <w:pPr>
      <w:keepNext/>
      <w:keepLines/>
      <w:numPr>
        <w:ilvl w:val="8"/>
        <w:numId w:val="2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3">
    <w:name w:val="Level3"/>
    <w:basedOn w:val="Normal"/>
    <w:rsid w:val="00F66356"/>
    <w:pPr>
      <w:tabs>
        <w:tab w:val="left" w:pos="720"/>
        <w:tab w:val="left" w:pos="1080"/>
        <w:tab w:val="left" w:pos="1440"/>
      </w:tabs>
      <w:spacing w:after="120"/>
      <w:ind w:left="2160" w:hanging="720"/>
      <w:jc w:val="both"/>
      <w:outlineLvl w:val="1"/>
    </w:pPr>
    <w:rPr>
      <w:rFonts w:ascii="Arial Narrow" w:hAnsi="Arial Narrow"/>
      <w:snapToGrid w:val="0"/>
    </w:rPr>
  </w:style>
  <w:style w:type="character" w:styleId="Hyperlink">
    <w:name w:val="Hyperlink"/>
    <w:basedOn w:val="DefaultParagraphFont"/>
    <w:rsid w:val="00F66356"/>
    <w:rPr>
      <w:rFonts w:ascii="Arial Narrow" w:hAnsi="Arial Narrow"/>
      <w:color w:val="0000FF"/>
      <w:sz w:val="20"/>
      <w:u w:val="single"/>
    </w:rPr>
  </w:style>
  <w:style w:type="paragraph" w:customStyle="1" w:styleId="Level2">
    <w:name w:val="Level2"/>
    <w:basedOn w:val="Normal"/>
    <w:rsid w:val="00F66356"/>
    <w:pPr>
      <w:spacing w:after="120"/>
      <w:ind w:left="1440" w:hanging="720"/>
      <w:jc w:val="both"/>
      <w:outlineLvl w:val="1"/>
    </w:pPr>
    <w:rPr>
      <w:rFonts w:ascii="Palatino Linotype" w:hAnsi="Palatino Linotype"/>
    </w:rPr>
  </w:style>
  <w:style w:type="character" w:styleId="FootnoteReference">
    <w:name w:val="footnote reference"/>
    <w:basedOn w:val="DefaultParagraphFont"/>
    <w:uiPriority w:val="99"/>
    <w:semiHidden/>
    <w:rsid w:val="00F66356"/>
    <w:rPr>
      <w:rFonts w:ascii="Times New Roman" w:hAnsi="Times New Roman" w:cs="Times New Roman"/>
      <w:vertAlign w:val="superscript"/>
    </w:rPr>
  </w:style>
  <w:style w:type="paragraph" w:customStyle="1" w:styleId="ArticleCont1">
    <w:name w:val="Article Cont 1"/>
    <w:aliases w:val="ac1"/>
    <w:basedOn w:val="Normal"/>
    <w:rsid w:val="00F66356"/>
    <w:pPr>
      <w:spacing w:after="240"/>
      <w:ind w:firstLine="720"/>
      <w:jc w:val="both"/>
    </w:pPr>
  </w:style>
  <w:style w:type="character" w:styleId="Strong">
    <w:name w:val="Strong"/>
    <w:basedOn w:val="DefaultParagraphFont"/>
    <w:uiPriority w:val="22"/>
    <w:qFormat/>
    <w:rsid w:val="00F66356"/>
    <w:rPr>
      <w:b/>
      <w:bCs/>
      <w:color w:val="000000" w:themeColor="text1"/>
    </w:rPr>
  </w:style>
  <w:style w:type="paragraph" w:styleId="DocumentMap">
    <w:name w:val="Document Map"/>
    <w:basedOn w:val="Normal"/>
    <w:link w:val="DocumentMapChar"/>
    <w:uiPriority w:val="99"/>
    <w:semiHidden/>
    <w:unhideWhenUsed/>
    <w:rsid w:val="00F66356"/>
    <w:rPr>
      <w:rFonts w:ascii="Tahoma" w:hAnsi="Tahoma" w:cs="Tahoma"/>
      <w:sz w:val="16"/>
      <w:szCs w:val="16"/>
    </w:rPr>
  </w:style>
  <w:style w:type="character" w:customStyle="1" w:styleId="DocumentMapChar">
    <w:name w:val="Document Map Char"/>
    <w:basedOn w:val="DefaultParagraphFont"/>
    <w:link w:val="DocumentMap"/>
    <w:uiPriority w:val="99"/>
    <w:semiHidden/>
    <w:rsid w:val="00F66356"/>
    <w:rPr>
      <w:rFonts w:ascii="Tahoma" w:eastAsia="Times New Roman" w:hAnsi="Tahoma" w:cs="Tahoma"/>
      <w:sz w:val="16"/>
      <w:szCs w:val="16"/>
    </w:rPr>
  </w:style>
  <w:style w:type="paragraph" w:styleId="ListParagraph">
    <w:name w:val="List Paragraph"/>
    <w:aliases w:val="L1"/>
    <w:basedOn w:val="Normal"/>
    <w:link w:val="ListParagraphChar"/>
    <w:uiPriority w:val="34"/>
    <w:qFormat/>
    <w:rsid w:val="00F66356"/>
    <w:pPr>
      <w:ind w:left="720"/>
      <w:contextualSpacing/>
    </w:pPr>
  </w:style>
  <w:style w:type="paragraph" w:customStyle="1" w:styleId="ArticleL3">
    <w:name w:val="Article_L3"/>
    <w:basedOn w:val="Normal"/>
    <w:rsid w:val="00F66356"/>
    <w:pPr>
      <w:numPr>
        <w:ilvl w:val="5"/>
        <w:numId w:val="9"/>
      </w:numPr>
      <w:tabs>
        <w:tab w:val="left" w:pos="2250"/>
      </w:tabs>
      <w:spacing w:after="120"/>
      <w:jc w:val="both"/>
      <w:outlineLvl w:val="2"/>
    </w:pPr>
    <w:rPr>
      <w:rFonts w:ascii="Arial Narrow" w:hAnsi="Arial Narrow" w:cs="Arial Narrow"/>
      <w:sz w:val="20"/>
      <w:szCs w:val="20"/>
    </w:rPr>
  </w:style>
  <w:style w:type="paragraph" w:styleId="Header">
    <w:name w:val="header"/>
    <w:basedOn w:val="Normal"/>
    <w:link w:val="HeaderChar"/>
    <w:uiPriority w:val="99"/>
    <w:unhideWhenUsed/>
    <w:rsid w:val="00F66356"/>
    <w:pPr>
      <w:tabs>
        <w:tab w:val="center" w:pos="4680"/>
        <w:tab w:val="right" w:pos="9360"/>
      </w:tabs>
    </w:pPr>
  </w:style>
  <w:style w:type="character" w:customStyle="1" w:styleId="HeaderChar">
    <w:name w:val="Header Char"/>
    <w:basedOn w:val="DefaultParagraphFont"/>
    <w:link w:val="Header"/>
    <w:uiPriority w:val="99"/>
    <w:rsid w:val="00F663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6356"/>
    <w:pPr>
      <w:tabs>
        <w:tab w:val="center" w:pos="4680"/>
        <w:tab w:val="right" w:pos="9360"/>
      </w:tabs>
    </w:pPr>
  </w:style>
  <w:style w:type="character" w:customStyle="1" w:styleId="FooterChar">
    <w:name w:val="Footer Char"/>
    <w:basedOn w:val="DefaultParagraphFont"/>
    <w:link w:val="Footer"/>
    <w:uiPriority w:val="99"/>
    <w:rsid w:val="00F66356"/>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66356"/>
    <w:rPr>
      <w:rFonts w:ascii="Consolas" w:eastAsia="Calibri" w:hAnsi="Consolas"/>
      <w:sz w:val="21"/>
      <w:szCs w:val="21"/>
    </w:rPr>
  </w:style>
  <w:style w:type="character" w:customStyle="1" w:styleId="PlainTextChar">
    <w:name w:val="Plain Text Char"/>
    <w:basedOn w:val="DefaultParagraphFont"/>
    <w:link w:val="PlainText"/>
    <w:uiPriority w:val="99"/>
    <w:semiHidden/>
    <w:rsid w:val="00F66356"/>
    <w:rPr>
      <w:rFonts w:ascii="Consolas" w:eastAsia="Calibri" w:hAnsi="Consolas" w:cs="Times New Roman"/>
      <w:sz w:val="21"/>
      <w:szCs w:val="21"/>
    </w:rPr>
  </w:style>
  <w:style w:type="paragraph" w:styleId="BodyText">
    <w:name w:val="Body Text"/>
    <w:aliases w:val="bt"/>
    <w:basedOn w:val="Normal"/>
    <w:link w:val="BodyTextChar"/>
    <w:uiPriority w:val="99"/>
    <w:semiHidden/>
    <w:rsid w:val="00F66356"/>
    <w:pPr>
      <w:spacing w:after="240"/>
      <w:ind w:firstLine="720"/>
      <w:jc w:val="both"/>
    </w:pPr>
    <w:rPr>
      <w:szCs w:val="20"/>
    </w:rPr>
  </w:style>
  <w:style w:type="character" w:customStyle="1" w:styleId="BodyTextChar">
    <w:name w:val="Body Text Char"/>
    <w:aliases w:val="bt Char"/>
    <w:basedOn w:val="DefaultParagraphFont"/>
    <w:link w:val="BodyText"/>
    <w:uiPriority w:val="99"/>
    <w:semiHidden/>
    <w:rsid w:val="00F66356"/>
    <w:rPr>
      <w:rFonts w:ascii="Times New Roman" w:eastAsia="Times New Roman" w:hAnsi="Times New Roman" w:cs="Times New Roman"/>
      <w:sz w:val="24"/>
      <w:szCs w:val="20"/>
    </w:rPr>
  </w:style>
  <w:style w:type="character" w:styleId="PageNumber">
    <w:name w:val="page number"/>
    <w:basedOn w:val="DefaultParagraphFont"/>
    <w:uiPriority w:val="99"/>
    <w:rsid w:val="00F66356"/>
  </w:style>
  <w:style w:type="paragraph" w:customStyle="1" w:styleId="aTableSignature">
    <w:name w:val="a Table Signature"/>
    <w:aliases w:val="ts,table signature"/>
    <w:basedOn w:val="Normal"/>
    <w:rsid w:val="00F66356"/>
    <w:pPr>
      <w:keepLines/>
      <w:tabs>
        <w:tab w:val="left" w:pos="374"/>
        <w:tab w:val="right" w:pos="4334"/>
      </w:tabs>
      <w:spacing w:after="360"/>
    </w:pPr>
  </w:style>
  <w:style w:type="table" w:styleId="TableGrid">
    <w:name w:val="Table Grid"/>
    <w:basedOn w:val="TableNormal"/>
    <w:uiPriority w:val="59"/>
    <w:rsid w:val="00F663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66356"/>
    <w:rPr>
      <w:rFonts w:ascii="Tahoma" w:hAnsi="Tahoma" w:cs="Tahoma"/>
      <w:sz w:val="16"/>
      <w:szCs w:val="16"/>
    </w:rPr>
  </w:style>
  <w:style w:type="character" w:customStyle="1" w:styleId="BalloonTextChar">
    <w:name w:val="Balloon Text Char"/>
    <w:basedOn w:val="DefaultParagraphFont"/>
    <w:link w:val="BalloonText"/>
    <w:uiPriority w:val="99"/>
    <w:rsid w:val="00F66356"/>
    <w:rPr>
      <w:rFonts w:ascii="Tahoma" w:eastAsia="Times New Roman" w:hAnsi="Tahoma" w:cs="Tahoma"/>
      <w:sz w:val="16"/>
      <w:szCs w:val="16"/>
    </w:rPr>
  </w:style>
  <w:style w:type="paragraph" w:styleId="TOC1">
    <w:name w:val="toc 1"/>
    <w:basedOn w:val="Normal"/>
    <w:next w:val="Normal"/>
    <w:autoRedefine/>
    <w:uiPriority w:val="39"/>
    <w:rsid w:val="00F60EED"/>
    <w:pPr>
      <w:tabs>
        <w:tab w:val="left" w:pos="440"/>
        <w:tab w:val="right" w:pos="8716"/>
      </w:tabs>
      <w:spacing w:before="360"/>
    </w:pPr>
    <w:rPr>
      <w:rFonts w:asciiTheme="majorHAnsi" w:hAnsiTheme="majorHAnsi"/>
      <w:b/>
      <w:bCs/>
      <w:caps/>
    </w:rPr>
  </w:style>
  <w:style w:type="paragraph" w:styleId="TOC2">
    <w:name w:val="toc 2"/>
    <w:basedOn w:val="Normal"/>
    <w:next w:val="Normal"/>
    <w:autoRedefine/>
    <w:uiPriority w:val="39"/>
    <w:rsid w:val="00F60EED"/>
    <w:pPr>
      <w:tabs>
        <w:tab w:val="left" w:pos="660"/>
        <w:tab w:val="right" w:pos="8716"/>
      </w:tabs>
      <w:spacing w:before="240"/>
    </w:pPr>
    <w:rPr>
      <w:b/>
      <w:bCs/>
      <w:sz w:val="20"/>
      <w:szCs w:val="20"/>
    </w:rPr>
  </w:style>
  <w:style w:type="paragraph" w:styleId="TOC3">
    <w:name w:val="toc 3"/>
    <w:basedOn w:val="Normal"/>
    <w:next w:val="Normal"/>
    <w:autoRedefine/>
    <w:uiPriority w:val="39"/>
    <w:rsid w:val="00F66356"/>
    <w:pPr>
      <w:ind w:left="220"/>
    </w:pPr>
    <w:rPr>
      <w:sz w:val="20"/>
      <w:szCs w:val="20"/>
    </w:rPr>
  </w:style>
  <w:style w:type="paragraph" w:customStyle="1" w:styleId="ArticleL1">
    <w:name w:val="Article_L1"/>
    <w:basedOn w:val="Normal"/>
    <w:next w:val="ArticleL2"/>
    <w:rsid w:val="00F66356"/>
    <w:pPr>
      <w:spacing w:after="240"/>
      <w:ind w:left="360" w:hanging="360"/>
      <w:jc w:val="center"/>
      <w:outlineLvl w:val="0"/>
    </w:pPr>
    <w:rPr>
      <w:b/>
      <w:caps/>
      <w:szCs w:val="20"/>
    </w:rPr>
  </w:style>
  <w:style w:type="paragraph" w:customStyle="1" w:styleId="ArticleL2">
    <w:name w:val="Article_L2"/>
    <w:basedOn w:val="ArticleL1"/>
    <w:rsid w:val="00F66356"/>
    <w:pPr>
      <w:numPr>
        <w:ilvl w:val="1"/>
      </w:numPr>
      <w:ind w:left="360" w:hanging="360"/>
      <w:jc w:val="both"/>
      <w:outlineLvl w:val="1"/>
    </w:pPr>
    <w:rPr>
      <w:b w:val="0"/>
      <w:caps w:val="0"/>
    </w:rPr>
  </w:style>
  <w:style w:type="paragraph" w:customStyle="1" w:styleId="ArticleL4">
    <w:name w:val="Article_L4"/>
    <w:basedOn w:val="ArticleL3"/>
    <w:rsid w:val="00F66356"/>
    <w:pPr>
      <w:numPr>
        <w:ilvl w:val="0"/>
        <w:numId w:val="0"/>
      </w:numPr>
      <w:tabs>
        <w:tab w:val="clear" w:pos="2250"/>
        <w:tab w:val="num" w:pos="2520"/>
      </w:tabs>
      <w:spacing w:after="240"/>
      <w:ind w:left="720" w:firstLine="1440"/>
      <w:outlineLvl w:val="3"/>
    </w:pPr>
    <w:rPr>
      <w:rFonts w:ascii="Times New Roman" w:hAnsi="Times New Roman" w:cs="Times New Roman"/>
      <w:sz w:val="24"/>
    </w:rPr>
  </w:style>
  <w:style w:type="paragraph" w:customStyle="1" w:styleId="ArticleL5">
    <w:name w:val="Article_L5"/>
    <w:basedOn w:val="ArticleL4"/>
    <w:rsid w:val="00F66356"/>
    <w:pPr>
      <w:tabs>
        <w:tab w:val="clear" w:pos="2520"/>
        <w:tab w:val="num" w:pos="3600"/>
      </w:tabs>
      <w:ind w:left="1440"/>
      <w:outlineLvl w:val="4"/>
    </w:pPr>
  </w:style>
  <w:style w:type="paragraph" w:customStyle="1" w:styleId="ArticleL6">
    <w:name w:val="Article_L6"/>
    <w:basedOn w:val="ArticleL5"/>
    <w:rsid w:val="00F66356"/>
    <w:pPr>
      <w:tabs>
        <w:tab w:val="clear" w:pos="3600"/>
        <w:tab w:val="num" w:pos="1800"/>
      </w:tabs>
      <w:ind w:left="1800" w:hanging="360"/>
      <w:outlineLvl w:val="5"/>
    </w:pPr>
  </w:style>
  <w:style w:type="paragraph" w:customStyle="1" w:styleId="ArticleL7">
    <w:name w:val="Article_L7"/>
    <w:basedOn w:val="ArticleL6"/>
    <w:rsid w:val="00F66356"/>
    <w:pPr>
      <w:tabs>
        <w:tab w:val="clear" w:pos="1800"/>
        <w:tab w:val="num" w:pos="4320"/>
      </w:tabs>
      <w:ind w:left="2880" w:firstLine="720"/>
      <w:outlineLvl w:val="6"/>
    </w:pPr>
  </w:style>
  <w:style w:type="paragraph" w:customStyle="1" w:styleId="ArticleL8">
    <w:name w:val="Article_L8"/>
    <w:basedOn w:val="ArticleL7"/>
    <w:rsid w:val="00F66356"/>
    <w:pPr>
      <w:tabs>
        <w:tab w:val="clear" w:pos="4320"/>
        <w:tab w:val="num" w:pos="5040"/>
      </w:tabs>
      <w:ind w:left="3600"/>
      <w:outlineLvl w:val="7"/>
    </w:pPr>
  </w:style>
  <w:style w:type="paragraph" w:customStyle="1" w:styleId="ArticleL9">
    <w:name w:val="Article_L9"/>
    <w:basedOn w:val="ArticleL8"/>
    <w:rsid w:val="00F66356"/>
    <w:pPr>
      <w:tabs>
        <w:tab w:val="clear" w:pos="5040"/>
        <w:tab w:val="num" w:pos="6480"/>
      </w:tabs>
      <w:ind w:left="4320" w:firstLine="1440"/>
      <w:outlineLvl w:val="8"/>
    </w:pPr>
  </w:style>
  <w:style w:type="paragraph" w:customStyle="1" w:styleId="CNCBodyText">
    <w:name w:val="+CNC Body Text"/>
    <w:link w:val="CNCBodyTextChar"/>
    <w:uiPriority w:val="99"/>
    <w:rsid w:val="00F66356"/>
    <w:pPr>
      <w:spacing w:before="60" w:after="60"/>
      <w:jc w:val="both"/>
    </w:pPr>
    <w:rPr>
      <w:rFonts w:ascii="Arial" w:hAnsi="Arial"/>
    </w:rPr>
  </w:style>
  <w:style w:type="character" w:customStyle="1" w:styleId="CNCBodyTextChar">
    <w:name w:val="+CNC Body Text Char"/>
    <w:basedOn w:val="DefaultParagraphFont"/>
    <w:link w:val="CNCBodyText"/>
    <w:uiPriority w:val="99"/>
    <w:locked/>
    <w:rsid w:val="00F66356"/>
    <w:rPr>
      <w:rFonts w:ascii="Arial" w:hAnsi="Arial"/>
    </w:rPr>
  </w:style>
  <w:style w:type="character" w:customStyle="1" w:styleId="Heading3Char">
    <w:name w:val="Heading 3 Char"/>
    <w:basedOn w:val="DefaultParagraphFont"/>
    <w:link w:val="Heading3"/>
    <w:uiPriority w:val="9"/>
    <w:rsid w:val="00F66356"/>
    <w:rPr>
      <w:rFonts w:asciiTheme="majorHAnsi" w:eastAsiaTheme="majorEastAsia" w:hAnsiTheme="majorHAnsi" w:cstheme="majorBidi"/>
      <w:bCs/>
      <w:color w:val="000000" w:themeColor="text1"/>
      <w:sz w:val="24"/>
      <w:szCs w:val="24"/>
    </w:rPr>
  </w:style>
  <w:style w:type="paragraph" w:styleId="NormalWeb">
    <w:name w:val="Normal (Web)"/>
    <w:basedOn w:val="Normal"/>
    <w:uiPriority w:val="99"/>
    <w:rsid w:val="00F66356"/>
    <w:pPr>
      <w:spacing w:before="100" w:beforeAutospacing="1" w:after="100" w:afterAutospacing="1"/>
    </w:pPr>
  </w:style>
  <w:style w:type="character" w:styleId="HTMLCode">
    <w:name w:val="HTML Code"/>
    <w:basedOn w:val="DefaultParagraphFont"/>
    <w:uiPriority w:val="99"/>
    <w:semiHidden/>
    <w:rsid w:val="00F66356"/>
    <w:rPr>
      <w:rFonts w:ascii="Arial Unicode MS" w:eastAsia="Arial Unicode MS" w:hAnsi="Arial Unicode MS" w:cs="Arial Unicode MS"/>
      <w:sz w:val="20"/>
      <w:szCs w:val="20"/>
    </w:rPr>
  </w:style>
  <w:style w:type="paragraph" w:styleId="NoSpacing">
    <w:name w:val="No Spacing"/>
    <w:uiPriority w:val="1"/>
    <w:qFormat/>
    <w:rsid w:val="00F66356"/>
    <w:pPr>
      <w:spacing w:after="0"/>
    </w:pPr>
  </w:style>
  <w:style w:type="paragraph" w:customStyle="1" w:styleId="CBHResponsetext">
    <w:name w:val="+CBH Response text"/>
    <w:basedOn w:val="Normal"/>
    <w:link w:val="CBHResponsetextChar"/>
    <w:uiPriority w:val="99"/>
    <w:rsid w:val="00F66356"/>
    <w:pPr>
      <w:spacing w:after="40"/>
    </w:pPr>
  </w:style>
  <w:style w:type="character" w:customStyle="1" w:styleId="CBHResponsetextChar">
    <w:name w:val="+CBH Response text Char"/>
    <w:basedOn w:val="DefaultParagraphFont"/>
    <w:link w:val="CBHResponsetext"/>
    <w:uiPriority w:val="99"/>
    <w:locked/>
    <w:rsid w:val="00F66356"/>
    <w:rPr>
      <w:rFonts w:ascii="Times New Roman" w:eastAsia="Times New Roman" w:hAnsi="Times New Roman" w:cs="Times New Roman"/>
      <w:sz w:val="24"/>
      <w:szCs w:val="24"/>
    </w:rPr>
  </w:style>
  <w:style w:type="character" w:customStyle="1" w:styleId="apple-style-span">
    <w:name w:val="apple-style-span"/>
    <w:basedOn w:val="DefaultParagraphFont"/>
    <w:uiPriority w:val="99"/>
    <w:rsid w:val="00F66356"/>
    <w:rPr>
      <w:rFonts w:cs="Times New Roman"/>
    </w:rPr>
  </w:style>
  <w:style w:type="paragraph" w:customStyle="1" w:styleId="ArizonaResponseText">
    <w:name w:val="+ Arizona Response Text"/>
    <w:basedOn w:val="Normal"/>
    <w:uiPriority w:val="99"/>
    <w:rsid w:val="00F66356"/>
    <w:rPr>
      <w:rFonts w:ascii="Arial" w:hAnsi="Arial"/>
      <w:sz w:val="20"/>
    </w:rPr>
  </w:style>
  <w:style w:type="character" w:customStyle="1" w:styleId="Heading6Char">
    <w:name w:val="Heading 6 Char"/>
    <w:basedOn w:val="DefaultParagraphFont"/>
    <w:link w:val="Heading6"/>
    <w:uiPriority w:val="9"/>
    <w:rsid w:val="001850DE"/>
    <w:rPr>
      <w:rFonts w:asciiTheme="majorHAnsi" w:eastAsiaTheme="majorEastAsia" w:hAnsiTheme="majorHAnsi" w:cstheme="majorBidi"/>
      <w:iCs/>
      <w:sz w:val="24"/>
      <w:szCs w:val="24"/>
    </w:rPr>
  </w:style>
  <w:style w:type="character" w:customStyle="1" w:styleId="apple-converted-space">
    <w:name w:val="apple-converted-space"/>
    <w:basedOn w:val="DefaultParagraphFont"/>
    <w:uiPriority w:val="99"/>
    <w:rsid w:val="00F66356"/>
    <w:rPr>
      <w:rFonts w:cs="Times New Roman"/>
    </w:rPr>
  </w:style>
  <w:style w:type="paragraph" w:customStyle="1" w:styleId="CNCBoldItalicBodyText">
    <w:name w:val="+CNC Bold Italic Body Text"/>
    <w:basedOn w:val="Normal"/>
    <w:uiPriority w:val="99"/>
    <w:rsid w:val="00F66356"/>
    <w:pPr>
      <w:shd w:val="clear" w:color="auto" w:fill="E6E6E6"/>
      <w:spacing w:before="60" w:after="60"/>
      <w:jc w:val="both"/>
    </w:pPr>
    <w:rPr>
      <w:rFonts w:ascii="Arial" w:hAnsi="Arial"/>
      <w:b/>
      <w:i/>
      <w:sz w:val="20"/>
      <w:szCs w:val="20"/>
    </w:rPr>
  </w:style>
  <w:style w:type="paragraph" w:styleId="CommentText">
    <w:name w:val="annotation text"/>
    <w:basedOn w:val="Normal"/>
    <w:link w:val="CommentTextChar1"/>
    <w:uiPriority w:val="99"/>
    <w:rsid w:val="00F66356"/>
    <w:pPr>
      <w:numPr>
        <w:numId w:val="13"/>
      </w:numPr>
    </w:pPr>
    <w:rPr>
      <w:sz w:val="20"/>
      <w:szCs w:val="20"/>
    </w:rPr>
  </w:style>
  <w:style w:type="character" w:customStyle="1" w:styleId="CommentTextChar">
    <w:name w:val="Comment Text Char"/>
    <w:basedOn w:val="DefaultParagraphFont"/>
    <w:uiPriority w:val="99"/>
    <w:rsid w:val="00F66356"/>
  </w:style>
  <w:style w:type="character" w:customStyle="1" w:styleId="CommentTextChar1">
    <w:name w:val="Comment Text Char1"/>
    <w:basedOn w:val="DefaultParagraphFont"/>
    <w:link w:val="CommentText"/>
    <w:uiPriority w:val="99"/>
    <w:locked/>
    <w:rsid w:val="00F66356"/>
    <w:rPr>
      <w:rFonts w:ascii="Times New Roman" w:eastAsia="Times New Roman" w:hAnsi="Times New Roman" w:cs="Times New Roman"/>
      <w:sz w:val="20"/>
      <w:szCs w:val="20"/>
    </w:rPr>
  </w:style>
  <w:style w:type="paragraph" w:customStyle="1" w:styleId="Answer">
    <w:name w:val="Answer"/>
    <w:basedOn w:val="Normal"/>
    <w:link w:val="AnswerCharChar"/>
    <w:uiPriority w:val="99"/>
    <w:rsid w:val="00F66356"/>
    <w:pPr>
      <w:spacing w:after="240"/>
      <w:ind w:left="720"/>
    </w:pPr>
  </w:style>
  <w:style w:type="character" w:customStyle="1" w:styleId="AnswerCharChar">
    <w:name w:val="Answer Char Char"/>
    <w:basedOn w:val="DefaultParagraphFont"/>
    <w:link w:val="Answer"/>
    <w:uiPriority w:val="99"/>
    <w:locked/>
    <w:rsid w:val="00F66356"/>
    <w:rPr>
      <w:rFonts w:ascii="Times New Roman" w:eastAsia="Times New Roman" w:hAnsi="Times New Roman" w:cs="Times New Roman"/>
      <w:sz w:val="24"/>
      <w:szCs w:val="24"/>
    </w:rPr>
  </w:style>
  <w:style w:type="character" w:customStyle="1" w:styleId="AnswerIndentCharChar">
    <w:name w:val="Answer Indent Char Char"/>
    <w:basedOn w:val="DefaultParagraphFont"/>
    <w:link w:val="AnswerIndent"/>
    <w:uiPriority w:val="99"/>
    <w:locked/>
    <w:rsid w:val="00F66356"/>
    <w:rPr>
      <w:rFonts w:ascii="Arial" w:eastAsia="Times New Roman" w:hAnsi="Arial" w:cs="Arial"/>
      <w:sz w:val="24"/>
      <w:szCs w:val="24"/>
    </w:rPr>
  </w:style>
  <w:style w:type="paragraph" w:customStyle="1" w:styleId="AnswerIndent">
    <w:name w:val="Answer Indent"/>
    <w:basedOn w:val="Answer"/>
    <w:next w:val="Answer"/>
    <w:link w:val="AnswerIndentCharChar"/>
    <w:uiPriority w:val="99"/>
    <w:rsid w:val="00F66356"/>
    <w:pPr>
      <w:spacing w:before="120" w:after="120"/>
      <w:ind w:left="1480"/>
    </w:pPr>
    <w:rPr>
      <w:rFonts w:ascii="Arial" w:hAnsi="Arial" w:cs="Arial"/>
    </w:rPr>
  </w:style>
  <w:style w:type="character" w:customStyle="1" w:styleId="NKS6Char">
    <w:name w:val="NKS 6 Char"/>
    <w:basedOn w:val="DefaultParagraphFont"/>
    <w:uiPriority w:val="99"/>
    <w:rsid w:val="00F66356"/>
    <w:rPr>
      <w:rFonts w:ascii="Arial" w:hAnsi="Arial" w:cs="Arial"/>
      <w:b/>
      <w:bCs/>
      <w:i/>
      <w:color w:val="000000"/>
      <w:sz w:val="24"/>
      <w:szCs w:val="24"/>
      <w:lang w:val="en-US" w:eastAsia="en-US" w:bidi="ar-SA"/>
    </w:rPr>
  </w:style>
  <w:style w:type="character" w:styleId="Emphasis">
    <w:name w:val="Emphasis"/>
    <w:basedOn w:val="DefaultParagraphFont"/>
    <w:uiPriority w:val="20"/>
    <w:qFormat/>
    <w:rsid w:val="00F66356"/>
    <w:rPr>
      <w:i/>
      <w:iCs/>
      <w:color w:val="auto"/>
    </w:rPr>
  </w:style>
  <w:style w:type="paragraph" w:customStyle="1" w:styleId="aDoubleIndent1in">
    <w:name w:val="a Double Indent 1 in"/>
    <w:aliases w:val="di1"/>
    <w:basedOn w:val="Normal"/>
    <w:rsid w:val="00F66356"/>
    <w:pPr>
      <w:spacing w:after="240"/>
      <w:ind w:left="1440" w:right="1440"/>
      <w:jc w:val="both"/>
    </w:pPr>
  </w:style>
  <w:style w:type="paragraph" w:customStyle="1" w:styleId="ArticleCont2">
    <w:name w:val="Article Cont 2"/>
    <w:aliases w:val="ac2"/>
    <w:basedOn w:val="ArticleCont1"/>
    <w:rsid w:val="00F66356"/>
    <w:rPr>
      <w:szCs w:val="20"/>
    </w:rPr>
  </w:style>
  <w:style w:type="paragraph" w:customStyle="1" w:styleId="ArticleCont3">
    <w:name w:val="Article Cont 3"/>
    <w:aliases w:val="ac3"/>
    <w:basedOn w:val="ArticleCont2"/>
    <w:rsid w:val="00F66356"/>
    <w:pPr>
      <w:ind w:firstLine="1440"/>
    </w:pPr>
  </w:style>
  <w:style w:type="paragraph" w:customStyle="1" w:styleId="aBT-21stIndentSS">
    <w:name w:val="a BT-2 1st Indent SS"/>
    <w:aliases w:val="b2"/>
    <w:basedOn w:val="Normal"/>
    <w:rsid w:val="00F66356"/>
    <w:pPr>
      <w:spacing w:after="240"/>
      <w:ind w:firstLine="1440"/>
      <w:jc w:val="both"/>
    </w:pPr>
  </w:style>
  <w:style w:type="paragraph" w:customStyle="1" w:styleId="Legal5Cont4">
    <w:name w:val="Legal5 Cont 4"/>
    <w:basedOn w:val="Normal"/>
    <w:rsid w:val="00F66356"/>
    <w:pPr>
      <w:spacing w:after="240"/>
      <w:jc w:val="both"/>
    </w:pPr>
    <w:rPr>
      <w:szCs w:val="20"/>
    </w:rPr>
  </w:style>
  <w:style w:type="paragraph" w:customStyle="1" w:styleId="Legal5L1">
    <w:name w:val="Legal5_L1"/>
    <w:basedOn w:val="Normal"/>
    <w:next w:val="Normal"/>
    <w:rsid w:val="00F66356"/>
    <w:pPr>
      <w:keepNext/>
      <w:keepLines/>
      <w:numPr>
        <w:numId w:val="10"/>
      </w:numPr>
      <w:spacing w:after="240"/>
      <w:jc w:val="center"/>
      <w:outlineLvl w:val="0"/>
    </w:pPr>
    <w:rPr>
      <w:b/>
      <w:caps/>
      <w:szCs w:val="20"/>
    </w:rPr>
  </w:style>
  <w:style w:type="paragraph" w:customStyle="1" w:styleId="Legal5L2">
    <w:name w:val="Legal5_L2"/>
    <w:basedOn w:val="Legal5L1"/>
    <w:next w:val="Normal"/>
    <w:rsid w:val="00F66356"/>
    <w:pPr>
      <w:keepNext w:val="0"/>
      <w:keepLines w:val="0"/>
      <w:numPr>
        <w:ilvl w:val="1"/>
      </w:numPr>
      <w:jc w:val="both"/>
      <w:outlineLvl w:val="1"/>
    </w:pPr>
    <w:rPr>
      <w:b w:val="0"/>
      <w:caps w:val="0"/>
    </w:rPr>
  </w:style>
  <w:style w:type="paragraph" w:customStyle="1" w:styleId="Legal5L3">
    <w:name w:val="Legal5_L3"/>
    <w:basedOn w:val="Legal5L2"/>
    <w:next w:val="Normal"/>
    <w:rsid w:val="00F66356"/>
    <w:pPr>
      <w:numPr>
        <w:ilvl w:val="2"/>
      </w:numPr>
      <w:outlineLvl w:val="2"/>
    </w:pPr>
  </w:style>
  <w:style w:type="paragraph" w:customStyle="1" w:styleId="Legal5L4">
    <w:name w:val="Legal5_L4"/>
    <w:basedOn w:val="Legal5L3"/>
    <w:next w:val="Legal5Cont4"/>
    <w:rsid w:val="00F66356"/>
    <w:pPr>
      <w:numPr>
        <w:ilvl w:val="3"/>
      </w:numPr>
      <w:outlineLvl w:val="3"/>
    </w:pPr>
  </w:style>
  <w:style w:type="paragraph" w:customStyle="1" w:styleId="Legal5L5">
    <w:name w:val="Legal5_L5"/>
    <w:basedOn w:val="Legal5L4"/>
    <w:next w:val="Normal"/>
    <w:rsid w:val="00F66356"/>
    <w:pPr>
      <w:numPr>
        <w:ilvl w:val="4"/>
      </w:numPr>
      <w:outlineLvl w:val="4"/>
    </w:pPr>
  </w:style>
  <w:style w:type="paragraph" w:customStyle="1" w:styleId="Legal5L6">
    <w:name w:val="Legal5_L6"/>
    <w:basedOn w:val="Legal5L5"/>
    <w:next w:val="Normal"/>
    <w:rsid w:val="00F66356"/>
    <w:pPr>
      <w:numPr>
        <w:ilvl w:val="5"/>
      </w:numPr>
      <w:outlineLvl w:val="5"/>
    </w:pPr>
  </w:style>
  <w:style w:type="paragraph" w:customStyle="1" w:styleId="Legal5L7">
    <w:name w:val="Legal5_L7"/>
    <w:basedOn w:val="Legal5L6"/>
    <w:next w:val="Normal"/>
    <w:rsid w:val="00F66356"/>
    <w:pPr>
      <w:numPr>
        <w:ilvl w:val="6"/>
      </w:numPr>
      <w:outlineLvl w:val="6"/>
    </w:pPr>
  </w:style>
  <w:style w:type="paragraph" w:customStyle="1" w:styleId="Legal5L8">
    <w:name w:val="Legal5_L8"/>
    <w:basedOn w:val="Legal5L7"/>
    <w:next w:val="Normal"/>
    <w:rsid w:val="00F66356"/>
    <w:pPr>
      <w:numPr>
        <w:ilvl w:val="7"/>
      </w:numPr>
      <w:outlineLvl w:val="7"/>
    </w:pPr>
  </w:style>
  <w:style w:type="paragraph" w:customStyle="1" w:styleId="aTableBodyText">
    <w:name w:val="a Table Body Text"/>
    <w:aliases w:val="tbt"/>
    <w:basedOn w:val="Normal"/>
    <w:rsid w:val="00F66356"/>
  </w:style>
  <w:style w:type="paragraph" w:customStyle="1" w:styleId="aTitleCenter-Bold">
    <w:name w:val="a Title Center-Bold"/>
    <w:aliases w:val="tc"/>
    <w:basedOn w:val="Normal"/>
    <w:rsid w:val="00F66356"/>
    <w:pPr>
      <w:keepNext/>
      <w:spacing w:after="240"/>
      <w:jc w:val="center"/>
    </w:pPr>
    <w:rPr>
      <w:b/>
      <w:caps/>
    </w:rPr>
  </w:style>
  <w:style w:type="paragraph" w:customStyle="1" w:styleId="aTitleCenter-BoldUnd">
    <w:name w:val="a Title Center-BoldUnd"/>
    <w:aliases w:val="tcu"/>
    <w:basedOn w:val="Normal"/>
    <w:rsid w:val="00F66356"/>
    <w:pPr>
      <w:keepNext/>
      <w:spacing w:after="240"/>
      <w:jc w:val="center"/>
    </w:pPr>
    <w:rPr>
      <w:b/>
      <w:caps/>
      <w:u w:val="single"/>
    </w:rPr>
  </w:style>
  <w:style w:type="character" w:styleId="CommentReference">
    <w:name w:val="annotation reference"/>
    <w:basedOn w:val="DefaultParagraphFont"/>
    <w:uiPriority w:val="99"/>
    <w:unhideWhenUsed/>
    <w:rsid w:val="00F66356"/>
    <w:rPr>
      <w:sz w:val="16"/>
      <w:szCs w:val="16"/>
    </w:rPr>
  </w:style>
  <w:style w:type="paragraph" w:styleId="CommentSubject">
    <w:name w:val="annotation subject"/>
    <w:basedOn w:val="CommentText"/>
    <w:next w:val="CommentText"/>
    <w:link w:val="CommentSubjectChar"/>
    <w:uiPriority w:val="99"/>
    <w:semiHidden/>
    <w:unhideWhenUsed/>
    <w:rsid w:val="00F66356"/>
    <w:rPr>
      <w:b/>
      <w:bCs/>
    </w:rPr>
  </w:style>
  <w:style w:type="character" w:customStyle="1" w:styleId="CommentSubjectChar">
    <w:name w:val="Comment Subject Char"/>
    <w:basedOn w:val="CommentTextChar1"/>
    <w:link w:val="CommentSubject"/>
    <w:uiPriority w:val="99"/>
    <w:semiHidden/>
    <w:rsid w:val="00F66356"/>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F66356"/>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F66356"/>
    <w:rPr>
      <w:rFonts w:asciiTheme="majorHAnsi" w:eastAsiaTheme="majorEastAsia" w:hAnsiTheme="majorHAnsi" w:cstheme="majorBidi"/>
      <w:b/>
      <w:bCs/>
      <w:smallCaps/>
      <w:color w:val="000000" w:themeColor="text1"/>
      <w:sz w:val="28"/>
      <w:szCs w:val="28"/>
    </w:rPr>
  </w:style>
  <w:style w:type="paragraph" w:styleId="BodyTextIndent">
    <w:name w:val="Body Text Indent"/>
    <w:basedOn w:val="Normal"/>
    <w:link w:val="BodyTextIndentChar"/>
    <w:uiPriority w:val="99"/>
    <w:semiHidden/>
    <w:unhideWhenUsed/>
    <w:rsid w:val="00F66356"/>
    <w:pPr>
      <w:spacing w:after="120"/>
      <w:ind w:left="360"/>
    </w:pPr>
  </w:style>
  <w:style w:type="character" w:customStyle="1" w:styleId="BodyTextIndentChar">
    <w:name w:val="Body Text Indent Char"/>
    <w:basedOn w:val="DefaultParagraphFont"/>
    <w:link w:val="BodyTextIndent"/>
    <w:uiPriority w:val="99"/>
    <w:semiHidden/>
    <w:rsid w:val="00F66356"/>
    <w:rPr>
      <w:rFonts w:ascii="Times New Roman" w:eastAsia="Times New Roman" w:hAnsi="Times New Roman" w:cs="Times New Roman"/>
      <w:sz w:val="24"/>
      <w:szCs w:val="24"/>
    </w:rPr>
  </w:style>
  <w:style w:type="numbering" w:customStyle="1" w:styleId="Style1">
    <w:name w:val="Style1"/>
    <w:uiPriority w:val="99"/>
    <w:rsid w:val="00F66356"/>
    <w:pPr>
      <w:numPr>
        <w:numId w:val="2"/>
      </w:numPr>
    </w:pPr>
  </w:style>
  <w:style w:type="numbering" w:customStyle="1" w:styleId="Style2">
    <w:name w:val="Style2"/>
    <w:uiPriority w:val="99"/>
    <w:rsid w:val="00F66356"/>
    <w:pPr>
      <w:numPr>
        <w:numId w:val="3"/>
      </w:numPr>
    </w:pPr>
  </w:style>
  <w:style w:type="numbering" w:customStyle="1" w:styleId="Style3">
    <w:name w:val="Style3"/>
    <w:uiPriority w:val="99"/>
    <w:rsid w:val="00F66356"/>
    <w:pPr>
      <w:numPr>
        <w:numId w:val="4"/>
      </w:numPr>
    </w:pPr>
  </w:style>
  <w:style w:type="character" w:customStyle="1" w:styleId="Heading4Char">
    <w:name w:val="Heading 4 Char"/>
    <w:basedOn w:val="DefaultParagraphFont"/>
    <w:link w:val="Heading4"/>
    <w:uiPriority w:val="9"/>
    <w:rsid w:val="003E64FA"/>
    <w:rPr>
      <w:rFonts w:asciiTheme="majorHAnsi" w:eastAsiaTheme="majorEastAsia" w:hAnsiTheme="majorHAnsi" w:cstheme="majorBidi"/>
      <w:bCs/>
      <w:color w:val="000000" w:themeColor="text1"/>
      <w:sz w:val="24"/>
      <w:szCs w:val="24"/>
    </w:rPr>
  </w:style>
  <w:style w:type="character" w:customStyle="1" w:styleId="Heading5Char">
    <w:name w:val="Heading 5 Char"/>
    <w:basedOn w:val="DefaultParagraphFont"/>
    <w:link w:val="Heading5"/>
    <w:uiPriority w:val="9"/>
    <w:rsid w:val="00B71E87"/>
    <w:rPr>
      <w:rFonts w:ascii="Cambria" w:eastAsiaTheme="majorEastAsia" w:hAnsi="Cambria" w:cs="Calibri"/>
      <w:sz w:val="24"/>
      <w:szCs w:val="24"/>
    </w:rPr>
  </w:style>
  <w:style w:type="character" w:customStyle="1" w:styleId="Heading7Char">
    <w:name w:val="Heading 7 Char"/>
    <w:basedOn w:val="DefaultParagraphFont"/>
    <w:link w:val="Heading7"/>
    <w:uiPriority w:val="9"/>
    <w:rsid w:val="00F6635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rsid w:val="00F6635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66356"/>
    <w:rPr>
      <w:rFonts w:asciiTheme="majorHAnsi" w:eastAsiaTheme="majorEastAsia" w:hAnsiTheme="majorHAnsi" w:cstheme="majorBidi"/>
      <w:i/>
      <w:iCs/>
      <w:color w:val="404040" w:themeColor="text1" w:themeTint="BF"/>
      <w:sz w:val="20"/>
      <w:szCs w:val="20"/>
    </w:rPr>
  </w:style>
  <w:style w:type="paragraph" w:customStyle="1" w:styleId="Level4">
    <w:name w:val="Level4"/>
    <w:basedOn w:val="Level3"/>
    <w:rsid w:val="00F66356"/>
    <w:pPr>
      <w:tabs>
        <w:tab w:val="left" w:pos="1800"/>
      </w:tabs>
      <w:ind w:left="3600" w:hanging="1440"/>
    </w:pPr>
  </w:style>
  <w:style w:type="paragraph" w:styleId="BodyText3">
    <w:name w:val="Body Text 3"/>
    <w:basedOn w:val="Normal"/>
    <w:link w:val="BodyText3Char"/>
    <w:uiPriority w:val="99"/>
    <w:semiHidden/>
    <w:rsid w:val="00F66356"/>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napToGrid w:val="0"/>
    </w:rPr>
  </w:style>
  <w:style w:type="character" w:customStyle="1" w:styleId="BodyText3Char">
    <w:name w:val="Body Text 3 Char"/>
    <w:basedOn w:val="DefaultParagraphFont"/>
    <w:link w:val="BodyText3"/>
    <w:uiPriority w:val="99"/>
    <w:semiHidden/>
    <w:rsid w:val="00F66356"/>
    <w:rPr>
      <w:rFonts w:ascii="Arial" w:eastAsia="Times New Roman" w:hAnsi="Arial" w:cs="Arial"/>
      <w:snapToGrid w:val="0"/>
      <w:sz w:val="24"/>
      <w:szCs w:val="24"/>
    </w:rPr>
  </w:style>
  <w:style w:type="paragraph" w:styleId="BlockText">
    <w:name w:val="Block Text"/>
    <w:basedOn w:val="Normal"/>
    <w:uiPriority w:val="99"/>
    <w:semiHidden/>
    <w:rsid w:val="00F66356"/>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napToGrid w:val="0"/>
    </w:rPr>
  </w:style>
  <w:style w:type="paragraph" w:styleId="BodyTextIndent2">
    <w:name w:val="Body Text Indent 2"/>
    <w:basedOn w:val="Normal"/>
    <w:link w:val="BodyTextIndent2Char"/>
    <w:uiPriority w:val="99"/>
    <w:semiHidden/>
    <w:rsid w:val="00F66356"/>
    <w:pPr>
      <w:spacing w:after="120" w:line="480" w:lineRule="auto"/>
      <w:ind w:left="360"/>
    </w:pPr>
    <w:rPr>
      <w:rFonts w:ascii="Arial Narrow" w:hAnsi="Arial Narrow"/>
      <w:sz w:val="20"/>
    </w:rPr>
  </w:style>
  <w:style w:type="character" w:customStyle="1" w:styleId="BodyTextIndent2Char">
    <w:name w:val="Body Text Indent 2 Char"/>
    <w:basedOn w:val="DefaultParagraphFont"/>
    <w:link w:val="BodyTextIndent2"/>
    <w:uiPriority w:val="99"/>
    <w:semiHidden/>
    <w:rsid w:val="00F66356"/>
    <w:rPr>
      <w:rFonts w:ascii="Arial Narrow" w:eastAsia="Times New Roman" w:hAnsi="Arial Narrow" w:cs="Times New Roman"/>
      <w:sz w:val="20"/>
      <w:szCs w:val="24"/>
    </w:rPr>
  </w:style>
  <w:style w:type="paragraph" w:styleId="EndnoteText">
    <w:name w:val="endnote text"/>
    <w:basedOn w:val="Normal"/>
    <w:link w:val="EndnoteTextChar"/>
    <w:uiPriority w:val="99"/>
    <w:semiHidden/>
    <w:rsid w:val="00F66356"/>
    <w:pPr>
      <w:spacing w:after="120"/>
    </w:pPr>
    <w:rPr>
      <w:rFonts w:ascii="Palatino Linotype" w:hAnsi="Palatino Linotype"/>
      <w:sz w:val="20"/>
    </w:rPr>
  </w:style>
  <w:style w:type="character" w:customStyle="1" w:styleId="EndnoteTextChar">
    <w:name w:val="Endnote Text Char"/>
    <w:basedOn w:val="DefaultParagraphFont"/>
    <w:link w:val="EndnoteText"/>
    <w:uiPriority w:val="99"/>
    <w:semiHidden/>
    <w:rsid w:val="00F66356"/>
    <w:rPr>
      <w:rFonts w:ascii="Palatino Linotype" w:eastAsia="Times New Roman" w:hAnsi="Palatino Linotype" w:cs="Times New Roman"/>
      <w:sz w:val="20"/>
      <w:szCs w:val="24"/>
    </w:rPr>
  </w:style>
  <w:style w:type="character" w:styleId="FollowedHyperlink">
    <w:name w:val="FollowedHyperlink"/>
    <w:basedOn w:val="DefaultParagraphFont"/>
    <w:uiPriority w:val="99"/>
    <w:semiHidden/>
    <w:rsid w:val="00F66356"/>
    <w:rPr>
      <w:rFonts w:ascii="Arial Narrow" w:hAnsi="Arial Narrow"/>
      <w:color w:val="800080"/>
      <w:sz w:val="20"/>
      <w:u w:val="single"/>
    </w:rPr>
  </w:style>
  <w:style w:type="paragraph" w:customStyle="1" w:styleId="Ethicsmemobody">
    <w:name w:val="Ethics memo body"/>
    <w:basedOn w:val="Normal"/>
    <w:rsid w:val="00F66356"/>
    <w:pPr>
      <w:spacing w:after="240"/>
    </w:pPr>
    <w:rPr>
      <w:rFonts w:ascii="Arial" w:eastAsia="Calibri" w:hAnsi="Arial" w:cs="Arial"/>
    </w:rPr>
  </w:style>
  <w:style w:type="paragraph" w:styleId="BodyTextIndent3">
    <w:name w:val="Body Text Indent 3"/>
    <w:basedOn w:val="Normal"/>
    <w:link w:val="BodyTextIndent3Char"/>
    <w:uiPriority w:val="99"/>
    <w:semiHidden/>
    <w:unhideWhenUsed/>
    <w:rsid w:val="00F6635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66356"/>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F66356"/>
    <w:pPr>
      <w:spacing w:after="120" w:line="480" w:lineRule="auto"/>
    </w:pPr>
    <w:rPr>
      <w:rFonts w:ascii="Arial Narrow" w:hAnsi="Arial Narrow"/>
      <w:sz w:val="20"/>
    </w:rPr>
  </w:style>
  <w:style w:type="character" w:customStyle="1" w:styleId="BodyText2Char">
    <w:name w:val="Body Text 2 Char"/>
    <w:basedOn w:val="DefaultParagraphFont"/>
    <w:link w:val="BodyText2"/>
    <w:uiPriority w:val="99"/>
    <w:semiHidden/>
    <w:rsid w:val="00F66356"/>
    <w:rPr>
      <w:rFonts w:ascii="Arial Narrow" w:eastAsia="Times New Roman" w:hAnsi="Arial Narrow" w:cs="Times New Roman"/>
      <w:sz w:val="20"/>
      <w:szCs w:val="24"/>
    </w:rPr>
  </w:style>
  <w:style w:type="character" w:customStyle="1" w:styleId="zzmpTrailerItem">
    <w:name w:val="zzmpTrailerItem"/>
    <w:basedOn w:val="DefaultParagraphFont"/>
    <w:rsid w:val="00F66356"/>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ection">
    <w:name w:val="section"/>
    <w:basedOn w:val="Normal"/>
    <w:rsid w:val="00F66356"/>
    <w:pPr>
      <w:spacing w:before="100" w:beforeAutospacing="1" w:after="100" w:afterAutospacing="1"/>
    </w:pPr>
    <w:rPr>
      <w:rFonts w:ascii="Arial Unicode MS" w:eastAsia="Arial Unicode MS" w:hAnsi="Arial Unicode MS" w:cs="Arial Unicode MS"/>
    </w:rPr>
  </w:style>
  <w:style w:type="character" w:customStyle="1" w:styleId="sc">
    <w:name w:val="sc"/>
    <w:basedOn w:val="DefaultParagraphFont"/>
    <w:rsid w:val="00F66356"/>
  </w:style>
  <w:style w:type="paragraph" w:customStyle="1" w:styleId="xl67">
    <w:name w:val="xl67"/>
    <w:basedOn w:val="Normal"/>
    <w:rsid w:val="00F6635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18"/>
      <w:szCs w:val="18"/>
    </w:rPr>
  </w:style>
  <w:style w:type="paragraph" w:styleId="Title">
    <w:name w:val="Title"/>
    <w:basedOn w:val="Normal"/>
    <w:next w:val="Normal"/>
    <w:link w:val="TitleChar"/>
    <w:uiPriority w:val="10"/>
    <w:qFormat/>
    <w:rsid w:val="00F66356"/>
    <w:pPr>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F66356"/>
    <w:rPr>
      <w:rFonts w:asciiTheme="majorHAnsi" w:eastAsiaTheme="majorEastAsia" w:hAnsiTheme="majorHAnsi" w:cstheme="majorBidi"/>
      <w:color w:val="000000" w:themeColor="text1"/>
      <w:sz w:val="56"/>
      <w:szCs w:val="56"/>
    </w:rPr>
  </w:style>
  <w:style w:type="paragraph" w:styleId="Revision">
    <w:name w:val="Revision"/>
    <w:hidden/>
    <w:uiPriority w:val="99"/>
    <w:semiHidden/>
    <w:rsid w:val="0016120B"/>
    <w:rPr>
      <w:rFonts w:ascii="Arial Narrow" w:hAnsi="Arial Narrow"/>
    </w:rPr>
  </w:style>
  <w:style w:type="paragraph" w:customStyle="1" w:styleId="1BodyText">
    <w:name w:val="1 Body Text"/>
    <w:link w:val="1BodyTextChar"/>
    <w:uiPriority w:val="99"/>
    <w:rsid w:val="00F66356"/>
    <w:pPr>
      <w:spacing w:after="240"/>
    </w:pPr>
    <w:rPr>
      <w:sz w:val="24"/>
    </w:rPr>
  </w:style>
  <w:style w:type="character" w:customStyle="1" w:styleId="1BodyTextChar">
    <w:name w:val="1 Body Text Char"/>
    <w:basedOn w:val="DefaultParagraphFont"/>
    <w:link w:val="1BodyText"/>
    <w:uiPriority w:val="99"/>
    <w:locked/>
    <w:rsid w:val="00F66356"/>
    <w:rPr>
      <w:sz w:val="24"/>
    </w:rPr>
  </w:style>
  <w:style w:type="paragraph" w:customStyle="1" w:styleId="1Bullet1">
    <w:name w:val="1 Bullet 1"/>
    <w:link w:val="1Bullet1Char1"/>
    <w:uiPriority w:val="99"/>
    <w:rsid w:val="00F66356"/>
    <w:pPr>
      <w:tabs>
        <w:tab w:val="num" w:pos="360"/>
      </w:tabs>
      <w:spacing w:after="120"/>
      <w:ind w:left="360" w:hanging="360"/>
    </w:pPr>
    <w:rPr>
      <w:color w:val="000000"/>
      <w:sz w:val="24"/>
    </w:rPr>
  </w:style>
  <w:style w:type="character" w:customStyle="1" w:styleId="1Bullet1Char1">
    <w:name w:val="1 Bullet 1 Char1"/>
    <w:basedOn w:val="DefaultParagraphFont"/>
    <w:link w:val="1Bullet1"/>
    <w:uiPriority w:val="99"/>
    <w:locked/>
    <w:rsid w:val="00F66356"/>
    <w:rPr>
      <w:color w:val="000000"/>
      <w:sz w:val="24"/>
    </w:rPr>
  </w:style>
  <w:style w:type="paragraph" w:customStyle="1" w:styleId="1TableBodyText">
    <w:name w:val="1 Table Body Text"/>
    <w:link w:val="1TableBodyTextChar"/>
    <w:uiPriority w:val="99"/>
    <w:rsid w:val="00F66356"/>
    <w:pPr>
      <w:spacing w:after="120"/>
    </w:pPr>
    <w:rPr>
      <w:rFonts w:ascii="Arial" w:hAnsi="Arial"/>
    </w:rPr>
  </w:style>
  <w:style w:type="character" w:customStyle="1" w:styleId="1TableBodyTextChar">
    <w:name w:val="1 Table Body Text Char"/>
    <w:basedOn w:val="DefaultParagraphFont"/>
    <w:link w:val="1TableBodyText"/>
    <w:uiPriority w:val="99"/>
    <w:locked/>
    <w:rsid w:val="00F66356"/>
    <w:rPr>
      <w:rFonts w:ascii="Arial" w:hAnsi="Arial"/>
    </w:rPr>
  </w:style>
  <w:style w:type="paragraph" w:styleId="FootnoteText">
    <w:name w:val="footnote text"/>
    <w:basedOn w:val="Normal"/>
    <w:link w:val="FootnoteTextChar1"/>
    <w:uiPriority w:val="99"/>
    <w:rsid w:val="00F66356"/>
    <w:rPr>
      <w:sz w:val="20"/>
      <w:szCs w:val="20"/>
    </w:rPr>
  </w:style>
  <w:style w:type="character" w:customStyle="1" w:styleId="FootnoteTextChar">
    <w:name w:val="Footnote Text Char"/>
    <w:basedOn w:val="DefaultParagraphFont"/>
    <w:uiPriority w:val="99"/>
    <w:semiHidden/>
    <w:rsid w:val="00F66356"/>
  </w:style>
  <w:style w:type="character" w:customStyle="1" w:styleId="FootnoteTextChar1">
    <w:name w:val="Footnote Text Char1"/>
    <w:basedOn w:val="DefaultParagraphFont"/>
    <w:link w:val="FootnoteText"/>
    <w:uiPriority w:val="99"/>
    <w:locked/>
    <w:rsid w:val="00F66356"/>
    <w:rPr>
      <w:rFonts w:ascii="Times New Roman" w:eastAsia="Times New Roman" w:hAnsi="Times New Roman" w:cs="Times New Roman"/>
      <w:sz w:val="20"/>
      <w:szCs w:val="20"/>
    </w:rPr>
  </w:style>
  <w:style w:type="paragraph" w:customStyle="1" w:styleId="1Heading2">
    <w:name w:val="1 Heading 2"/>
    <w:next w:val="1BodyText"/>
    <w:link w:val="1Heading2Char1"/>
    <w:uiPriority w:val="99"/>
    <w:rsid w:val="00F66356"/>
    <w:rPr>
      <w:rFonts w:ascii="Arial" w:hAnsi="Arial"/>
      <w:b/>
      <w:sz w:val="26"/>
    </w:rPr>
  </w:style>
  <w:style w:type="character" w:customStyle="1" w:styleId="1Heading2Char1">
    <w:name w:val="1 Heading 2 Char1"/>
    <w:basedOn w:val="DefaultParagraphFont"/>
    <w:link w:val="1Heading2"/>
    <w:uiPriority w:val="99"/>
    <w:locked/>
    <w:rsid w:val="00F66356"/>
    <w:rPr>
      <w:rFonts w:ascii="Arial" w:hAnsi="Arial"/>
      <w:b/>
      <w:sz w:val="26"/>
    </w:rPr>
  </w:style>
  <w:style w:type="paragraph" w:customStyle="1" w:styleId="1Bullet2">
    <w:name w:val="1 Bullet 2"/>
    <w:link w:val="1Bullet2Char"/>
    <w:uiPriority w:val="99"/>
    <w:rsid w:val="00F66356"/>
    <w:pPr>
      <w:tabs>
        <w:tab w:val="num" w:pos="720"/>
        <w:tab w:val="num" w:pos="1440"/>
      </w:tabs>
      <w:spacing w:before="60" w:after="60"/>
      <w:ind w:left="720" w:hanging="360"/>
    </w:pPr>
    <w:rPr>
      <w:color w:val="000000"/>
      <w:sz w:val="24"/>
    </w:rPr>
  </w:style>
  <w:style w:type="character" w:customStyle="1" w:styleId="1Bullet2Char">
    <w:name w:val="1 Bullet 2 Char"/>
    <w:basedOn w:val="1Bullet1Char1"/>
    <w:link w:val="1Bullet2"/>
    <w:uiPriority w:val="99"/>
    <w:locked/>
    <w:rsid w:val="00F66356"/>
    <w:rPr>
      <w:color w:val="000000"/>
      <w:sz w:val="24"/>
    </w:rPr>
  </w:style>
  <w:style w:type="paragraph" w:customStyle="1" w:styleId="1Heading3">
    <w:name w:val="1 Heading 3"/>
    <w:next w:val="1BodyText"/>
    <w:link w:val="1Heading3Char"/>
    <w:uiPriority w:val="99"/>
    <w:rsid w:val="00F66356"/>
    <w:rPr>
      <w:rFonts w:ascii="Arial Bold" w:hAnsi="Arial Bold"/>
      <w:b/>
      <w:i/>
    </w:rPr>
  </w:style>
  <w:style w:type="character" w:customStyle="1" w:styleId="1Heading3Char">
    <w:name w:val="1 Heading 3 Char"/>
    <w:basedOn w:val="DefaultParagraphFont"/>
    <w:link w:val="1Heading3"/>
    <w:uiPriority w:val="99"/>
    <w:locked/>
    <w:rsid w:val="00F66356"/>
    <w:rPr>
      <w:rFonts w:ascii="Arial Bold" w:hAnsi="Arial Bold"/>
      <w:b/>
      <w:i/>
    </w:rPr>
  </w:style>
  <w:style w:type="paragraph" w:customStyle="1" w:styleId="1Heading4">
    <w:name w:val="1 Heading 4"/>
    <w:next w:val="1BodyText"/>
    <w:link w:val="1Heading4Char"/>
    <w:uiPriority w:val="99"/>
    <w:rsid w:val="006435A4"/>
    <w:rPr>
      <w:rFonts w:ascii="Arial" w:hAnsi="Arial"/>
      <w:u w:val="single"/>
    </w:rPr>
  </w:style>
  <w:style w:type="character" w:customStyle="1" w:styleId="1Heading4Char">
    <w:name w:val="1 Heading 4 Char"/>
    <w:basedOn w:val="DefaultParagraphFont"/>
    <w:link w:val="1Heading4"/>
    <w:uiPriority w:val="99"/>
    <w:locked/>
    <w:rsid w:val="006435A4"/>
    <w:rPr>
      <w:rFonts w:ascii="Arial" w:hAnsi="Arial"/>
      <w:u w:val="single"/>
    </w:rPr>
  </w:style>
  <w:style w:type="paragraph" w:styleId="TOC8">
    <w:name w:val="toc 8"/>
    <w:basedOn w:val="Normal"/>
    <w:next w:val="Normal"/>
    <w:autoRedefine/>
    <w:uiPriority w:val="39"/>
    <w:rsid w:val="00F66356"/>
    <w:pPr>
      <w:ind w:left="1320"/>
    </w:pPr>
    <w:rPr>
      <w:sz w:val="20"/>
      <w:szCs w:val="20"/>
    </w:rPr>
  </w:style>
  <w:style w:type="paragraph" w:customStyle="1" w:styleId="default">
    <w:name w:val="default"/>
    <w:basedOn w:val="Normal"/>
    <w:rsid w:val="00F66356"/>
    <w:pPr>
      <w:spacing w:before="100" w:beforeAutospacing="1" w:after="100" w:afterAutospacing="1"/>
    </w:pPr>
  </w:style>
  <w:style w:type="paragraph" w:customStyle="1" w:styleId="aHangingIndent0">
    <w:name w:val="a Hanging Indent 0"/>
    <w:aliases w:val="hi0"/>
    <w:basedOn w:val="Normal"/>
    <w:rsid w:val="00F66356"/>
    <w:pPr>
      <w:spacing w:after="240"/>
      <w:ind w:left="720" w:hanging="720"/>
      <w:jc w:val="both"/>
    </w:pPr>
  </w:style>
  <w:style w:type="paragraph" w:styleId="TOC4">
    <w:name w:val="toc 4"/>
    <w:basedOn w:val="Normal"/>
    <w:next w:val="Normal"/>
    <w:autoRedefine/>
    <w:uiPriority w:val="39"/>
    <w:unhideWhenUsed/>
    <w:rsid w:val="00F66356"/>
    <w:pPr>
      <w:ind w:left="440"/>
    </w:pPr>
    <w:rPr>
      <w:sz w:val="20"/>
      <w:szCs w:val="20"/>
    </w:rPr>
  </w:style>
  <w:style w:type="paragraph" w:styleId="TOC5">
    <w:name w:val="toc 5"/>
    <w:basedOn w:val="Normal"/>
    <w:next w:val="Normal"/>
    <w:autoRedefine/>
    <w:uiPriority w:val="39"/>
    <w:unhideWhenUsed/>
    <w:rsid w:val="00F66356"/>
    <w:pPr>
      <w:ind w:left="660"/>
    </w:pPr>
    <w:rPr>
      <w:sz w:val="20"/>
      <w:szCs w:val="20"/>
    </w:rPr>
  </w:style>
  <w:style w:type="paragraph" w:styleId="TOC6">
    <w:name w:val="toc 6"/>
    <w:basedOn w:val="Normal"/>
    <w:next w:val="Normal"/>
    <w:autoRedefine/>
    <w:uiPriority w:val="39"/>
    <w:unhideWhenUsed/>
    <w:rsid w:val="00F66356"/>
    <w:pPr>
      <w:ind w:left="880"/>
    </w:pPr>
    <w:rPr>
      <w:sz w:val="20"/>
      <w:szCs w:val="20"/>
    </w:rPr>
  </w:style>
  <w:style w:type="paragraph" w:styleId="TOC7">
    <w:name w:val="toc 7"/>
    <w:basedOn w:val="Normal"/>
    <w:next w:val="Normal"/>
    <w:autoRedefine/>
    <w:uiPriority w:val="39"/>
    <w:unhideWhenUsed/>
    <w:rsid w:val="00F66356"/>
    <w:pPr>
      <w:ind w:left="1100"/>
    </w:pPr>
    <w:rPr>
      <w:sz w:val="20"/>
      <w:szCs w:val="20"/>
    </w:rPr>
  </w:style>
  <w:style w:type="paragraph" w:styleId="TOC9">
    <w:name w:val="toc 9"/>
    <w:basedOn w:val="Normal"/>
    <w:next w:val="Normal"/>
    <w:autoRedefine/>
    <w:uiPriority w:val="39"/>
    <w:unhideWhenUsed/>
    <w:rsid w:val="00F66356"/>
    <w:pPr>
      <w:ind w:left="1540"/>
    </w:pPr>
    <w:rPr>
      <w:sz w:val="20"/>
      <w:szCs w:val="20"/>
    </w:rPr>
  </w:style>
  <w:style w:type="character" w:customStyle="1" w:styleId="deltaviewinsertion">
    <w:name w:val="deltaviewinsertion"/>
    <w:basedOn w:val="DefaultParagraphFont"/>
    <w:rsid w:val="00F66356"/>
  </w:style>
  <w:style w:type="character" w:styleId="LineNumber">
    <w:name w:val="line number"/>
    <w:basedOn w:val="DefaultParagraphFont"/>
    <w:uiPriority w:val="99"/>
    <w:semiHidden/>
    <w:unhideWhenUsed/>
    <w:rsid w:val="00F66356"/>
  </w:style>
  <w:style w:type="character" w:customStyle="1" w:styleId="ListParagraphChar">
    <w:name w:val="List Paragraph Char"/>
    <w:aliases w:val="L1 Char"/>
    <w:link w:val="ListParagraph"/>
    <w:uiPriority w:val="34"/>
    <w:locked/>
    <w:rsid w:val="00F66356"/>
    <w:rPr>
      <w:rFonts w:ascii="Times New Roman" w:eastAsia="Times New Roman" w:hAnsi="Times New Roman" w:cs="Times New Roman"/>
      <w:sz w:val="24"/>
      <w:szCs w:val="24"/>
    </w:rPr>
  </w:style>
  <w:style w:type="paragraph" w:customStyle="1" w:styleId="Default0">
    <w:name w:val="Default"/>
    <w:rsid w:val="00F66356"/>
    <w:pPr>
      <w:autoSpaceDE w:val="0"/>
      <w:autoSpaceDN w:val="0"/>
      <w:adjustRightInd w:val="0"/>
    </w:pPr>
    <w:rPr>
      <w:rFonts w:ascii="Verdana" w:hAnsi="Verdana" w:cs="Verdana"/>
      <w:color w:val="000000"/>
      <w:sz w:val="24"/>
      <w:szCs w:val="24"/>
    </w:rPr>
  </w:style>
  <w:style w:type="numbering" w:customStyle="1" w:styleId="Style21">
    <w:name w:val="Style21"/>
    <w:uiPriority w:val="99"/>
    <w:rsid w:val="00F66356"/>
    <w:pPr>
      <w:numPr>
        <w:numId w:val="5"/>
      </w:numPr>
    </w:pPr>
  </w:style>
  <w:style w:type="numbering" w:customStyle="1" w:styleId="Style31">
    <w:name w:val="Style31"/>
    <w:uiPriority w:val="99"/>
    <w:rsid w:val="00F66356"/>
    <w:pPr>
      <w:numPr>
        <w:numId w:val="1"/>
      </w:numPr>
    </w:pPr>
  </w:style>
  <w:style w:type="paragraph" w:customStyle="1" w:styleId="26">
    <w:name w:val="_26"/>
    <w:basedOn w:val="Normal"/>
    <w:rsid w:val="00F66356"/>
    <w:pPr>
      <w:widowControl w:val="0"/>
    </w:pPr>
    <w:rPr>
      <w:szCs w:val="20"/>
    </w:rPr>
  </w:style>
  <w:style w:type="paragraph" w:customStyle="1" w:styleId="25">
    <w:name w:val="_25"/>
    <w:basedOn w:val="Normal"/>
    <w:rsid w:val="00F6635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24">
    <w:name w:val="_24"/>
    <w:basedOn w:val="Normal"/>
    <w:rsid w:val="00F66356"/>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rPr>
      <w:szCs w:val="20"/>
    </w:rPr>
  </w:style>
  <w:style w:type="paragraph" w:customStyle="1" w:styleId="23">
    <w:name w:val="_23"/>
    <w:basedOn w:val="Normal"/>
    <w:rsid w:val="00F66356"/>
    <w:pPr>
      <w:widowControl w:val="0"/>
      <w:tabs>
        <w:tab w:val="left" w:pos="2880"/>
        <w:tab w:val="left" w:pos="3600"/>
        <w:tab w:val="left" w:pos="4320"/>
        <w:tab w:val="left" w:pos="5040"/>
        <w:tab w:val="left" w:pos="5760"/>
        <w:tab w:val="left" w:pos="6480"/>
        <w:tab w:val="left" w:pos="7200"/>
        <w:tab w:val="left" w:pos="7920"/>
        <w:tab w:val="left" w:pos="8640"/>
      </w:tabs>
      <w:ind w:left="2880"/>
    </w:pPr>
    <w:rPr>
      <w:szCs w:val="20"/>
    </w:rPr>
  </w:style>
  <w:style w:type="paragraph" w:customStyle="1" w:styleId="22">
    <w:name w:val="_22"/>
    <w:basedOn w:val="Normal"/>
    <w:rsid w:val="00F66356"/>
    <w:pPr>
      <w:widowControl w:val="0"/>
      <w:tabs>
        <w:tab w:val="left" w:pos="3600"/>
        <w:tab w:val="left" w:pos="4320"/>
        <w:tab w:val="left" w:pos="5040"/>
        <w:tab w:val="left" w:pos="5760"/>
        <w:tab w:val="left" w:pos="6480"/>
        <w:tab w:val="left" w:pos="7200"/>
        <w:tab w:val="left" w:pos="7920"/>
        <w:tab w:val="left" w:pos="8640"/>
      </w:tabs>
      <w:ind w:left="3600"/>
    </w:pPr>
    <w:rPr>
      <w:szCs w:val="20"/>
    </w:rPr>
  </w:style>
  <w:style w:type="paragraph" w:customStyle="1" w:styleId="21">
    <w:name w:val="_21"/>
    <w:basedOn w:val="Normal"/>
    <w:rsid w:val="00F66356"/>
    <w:pPr>
      <w:widowControl w:val="0"/>
      <w:tabs>
        <w:tab w:val="left" w:pos="4320"/>
        <w:tab w:val="left" w:pos="5040"/>
        <w:tab w:val="left" w:pos="5760"/>
        <w:tab w:val="left" w:pos="6480"/>
        <w:tab w:val="left" w:pos="7200"/>
        <w:tab w:val="left" w:pos="7920"/>
        <w:tab w:val="left" w:pos="8640"/>
      </w:tabs>
      <w:ind w:left="4320"/>
    </w:pPr>
    <w:rPr>
      <w:szCs w:val="20"/>
    </w:rPr>
  </w:style>
  <w:style w:type="paragraph" w:customStyle="1" w:styleId="20">
    <w:name w:val="_20"/>
    <w:basedOn w:val="Normal"/>
    <w:rsid w:val="00F66356"/>
    <w:pPr>
      <w:widowControl w:val="0"/>
      <w:tabs>
        <w:tab w:val="left" w:pos="5040"/>
        <w:tab w:val="left" w:pos="5760"/>
        <w:tab w:val="left" w:pos="6480"/>
        <w:tab w:val="left" w:pos="7200"/>
        <w:tab w:val="left" w:pos="7920"/>
        <w:tab w:val="left" w:pos="8640"/>
      </w:tabs>
      <w:ind w:left="5040"/>
    </w:pPr>
    <w:rPr>
      <w:szCs w:val="20"/>
    </w:rPr>
  </w:style>
  <w:style w:type="paragraph" w:customStyle="1" w:styleId="19">
    <w:name w:val="_19"/>
    <w:basedOn w:val="Normal"/>
    <w:rsid w:val="00F66356"/>
    <w:pPr>
      <w:widowControl w:val="0"/>
      <w:tabs>
        <w:tab w:val="left" w:pos="5760"/>
        <w:tab w:val="left" w:pos="6480"/>
        <w:tab w:val="left" w:pos="7200"/>
        <w:tab w:val="left" w:pos="7920"/>
        <w:tab w:val="left" w:pos="8640"/>
      </w:tabs>
      <w:ind w:left="5760"/>
    </w:pPr>
    <w:rPr>
      <w:szCs w:val="20"/>
    </w:rPr>
  </w:style>
  <w:style w:type="paragraph" w:customStyle="1" w:styleId="18">
    <w:name w:val="_18"/>
    <w:basedOn w:val="Normal"/>
    <w:rsid w:val="00F66356"/>
    <w:pPr>
      <w:widowControl w:val="0"/>
      <w:tabs>
        <w:tab w:val="left" w:pos="6480"/>
        <w:tab w:val="left" w:pos="7200"/>
        <w:tab w:val="left" w:pos="7920"/>
        <w:tab w:val="left" w:pos="8640"/>
      </w:tabs>
      <w:ind w:left="6480"/>
    </w:pPr>
    <w:rPr>
      <w:szCs w:val="20"/>
    </w:rPr>
  </w:style>
  <w:style w:type="paragraph" w:customStyle="1" w:styleId="17">
    <w:name w:val="_17"/>
    <w:basedOn w:val="Normal"/>
    <w:rsid w:val="00F663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Cs w:val="20"/>
    </w:rPr>
  </w:style>
  <w:style w:type="paragraph" w:customStyle="1" w:styleId="16">
    <w:name w:val="_16"/>
    <w:basedOn w:val="Normal"/>
    <w:rsid w:val="00F6635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15">
    <w:name w:val="_15"/>
    <w:basedOn w:val="Normal"/>
    <w:rsid w:val="00F66356"/>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rPr>
      <w:szCs w:val="20"/>
    </w:rPr>
  </w:style>
  <w:style w:type="paragraph" w:customStyle="1" w:styleId="14">
    <w:name w:val="_14"/>
    <w:basedOn w:val="Normal"/>
    <w:rsid w:val="00F66356"/>
    <w:pPr>
      <w:widowControl w:val="0"/>
      <w:tabs>
        <w:tab w:val="left" w:pos="2880"/>
        <w:tab w:val="left" w:pos="3600"/>
        <w:tab w:val="left" w:pos="4320"/>
        <w:tab w:val="left" w:pos="5040"/>
        <w:tab w:val="left" w:pos="5760"/>
        <w:tab w:val="left" w:pos="6480"/>
        <w:tab w:val="left" w:pos="7200"/>
        <w:tab w:val="left" w:pos="7920"/>
        <w:tab w:val="left" w:pos="8640"/>
      </w:tabs>
      <w:ind w:left="2880"/>
    </w:pPr>
    <w:rPr>
      <w:szCs w:val="20"/>
    </w:rPr>
  </w:style>
  <w:style w:type="paragraph" w:customStyle="1" w:styleId="13">
    <w:name w:val="_13"/>
    <w:basedOn w:val="Normal"/>
    <w:rsid w:val="00F66356"/>
    <w:pPr>
      <w:widowControl w:val="0"/>
      <w:tabs>
        <w:tab w:val="left" w:pos="3600"/>
        <w:tab w:val="left" w:pos="4320"/>
        <w:tab w:val="left" w:pos="5040"/>
        <w:tab w:val="left" w:pos="5760"/>
        <w:tab w:val="left" w:pos="6480"/>
        <w:tab w:val="left" w:pos="7200"/>
        <w:tab w:val="left" w:pos="7920"/>
        <w:tab w:val="left" w:pos="8640"/>
      </w:tabs>
      <w:ind w:left="3600"/>
    </w:pPr>
    <w:rPr>
      <w:szCs w:val="20"/>
    </w:rPr>
  </w:style>
  <w:style w:type="paragraph" w:customStyle="1" w:styleId="12">
    <w:name w:val="_12"/>
    <w:basedOn w:val="Normal"/>
    <w:rsid w:val="00F66356"/>
    <w:pPr>
      <w:widowControl w:val="0"/>
      <w:tabs>
        <w:tab w:val="left" w:pos="4320"/>
        <w:tab w:val="left" w:pos="5040"/>
        <w:tab w:val="left" w:pos="5760"/>
        <w:tab w:val="left" w:pos="6480"/>
        <w:tab w:val="left" w:pos="7200"/>
        <w:tab w:val="left" w:pos="7920"/>
        <w:tab w:val="left" w:pos="8640"/>
      </w:tabs>
      <w:ind w:left="4320"/>
    </w:pPr>
    <w:rPr>
      <w:szCs w:val="20"/>
    </w:rPr>
  </w:style>
  <w:style w:type="paragraph" w:customStyle="1" w:styleId="11">
    <w:name w:val="_11"/>
    <w:basedOn w:val="Normal"/>
    <w:rsid w:val="00F66356"/>
    <w:pPr>
      <w:widowControl w:val="0"/>
      <w:tabs>
        <w:tab w:val="left" w:pos="5040"/>
        <w:tab w:val="left" w:pos="5760"/>
        <w:tab w:val="left" w:pos="6480"/>
        <w:tab w:val="left" w:pos="7200"/>
        <w:tab w:val="left" w:pos="7920"/>
        <w:tab w:val="left" w:pos="8640"/>
      </w:tabs>
      <w:ind w:left="5040"/>
    </w:pPr>
    <w:rPr>
      <w:szCs w:val="20"/>
    </w:rPr>
  </w:style>
  <w:style w:type="paragraph" w:customStyle="1" w:styleId="10">
    <w:name w:val="_10"/>
    <w:basedOn w:val="Normal"/>
    <w:rsid w:val="00F66356"/>
    <w:pPr>
      <w:widowControl w:val="0"/>
      <w:tabs>
        <w:tab w:val="left" w:pos="5760"/>
        <w:tab w:val="left" w:pos="6480"/>
        <w:tab w:val="left" w:pos="7200"/>
        <w:tab w:val="left" w:pos="7920"/>
        <w:tab w:val="left" w:pos="8640"/>
      </w:tabs>
      <w:ind w:left="5760"/>
    </w:pPr>
    <w:rPr>
      <w:szCs w:val="20"/>
    </w:rPr>
  </w:style>
  <w:style w:type="paragraph" w:customStyle="1" w:styleId="9">
    <w:name w:val="_9"/>
    <w:basedOn w:val="Normal"/>
    <w:rsid w:val="00F66356"/>
    <w:pPr>
      <w:widowControl w:val="0"/>
      <w:tabs>
        <w:tab w:val="left" w:pos="6480"/>
        <w:tab w:val="left" w:pos="7200"/>
        <w:tab w:val="left" w:pos="7920"/>
        <w:tab w:val="left" w:pos="8640"/>
      </w:tabs>
      <w:ind w:left="6480"/>
    </w:pPr>
    <w:rPr>
      <w:szCs w:val="20"/>
    </w:rPr>
  </w:style>
  <w:style w:type="paragraph" w:customStyle="1" w:styleId="8">
    <w:name w:val="_8"/>
    <w:basedOn w:val="Normal"/>
    <w:rsid w:val="00F663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Cs w:val="20"/>
    </w:rPr>
  </w:style>
  <w:style w:type="paragraph" w:customStyle="1" w:styleId="7">
    <w:name w:val="_7"/>
    <w:basedOn w:val="Normal"/>
    <w:rsid w:val="00F6635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6">
    <w:name w:val="_6"/>
    <w:basedOn w:val="Normal"/>
    <w:rsid w:val="00F66356"/>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rPr>
      <w:szCs w:val="20"/>
    </w:rPr>
  </w:style>
  <w:style w:type="paragraph" w:customStyle="1" w:styleId="5">
    <w:name w:val="_5"/>
    <w:basedOn w:val="Normal"/>
    <w:rsid w:val="00F66356"/>
    <w:pPr>
      <w:widowControl w:val="0"/>
      <w:tabs>
        <w:tab w:val="left" w:pos="2880"/>
        <w:tab w:val="left" w:pos="3600"/>
        <w:tab w:val="left" w:pos="4320"/>
        <w:tab w:val="left" w:pos="5040"/>
        <w:tab w:val="left" w:pos="5760"/>
        <w:tab w:val="left" w:pos="6480"/>
        <w:tab w:val="left" w:pos="7200"/>
        <w:tab w:val="left" w:pos="7920"/>
        <w:tab w:val="left" w:pos="8640"/>
      </w:tabs>
      <w:ind w:left="2880"/>
    </w:pPr>
    <w:rPr>
      <w:szCs w:val="20"/>
    </w:rPr>
  </w:style>
  <w:style w:type="paragraph" w:customStyle="1" w:styleId="4">
    <w:name w:val="_4"/>
    <w:basedOn w:val="Normal"/>
    <w:rsid w:val="00F66356"/>
    <w:pPr>
      <w:widowControl w:val="0"/>
      <w:tabs>
        <w:tab w:val="left" w:pos="3600"/>
        <w:tab w:val="left" w:pos="4320"/>
        <w:tab w:val="left" w:pos="5040"/>
        <w:tab w:val="left" w:pos="5760"/>
        <w:tab w:val="left" w:pos="6480"/>
        <w:tab w:val="left" w:pos="7200"/>
        <w:tab w:val="left" w:pos="7920"/>
        <w:tab w:val="left" w:pos="8640"/>
      </w:tabs>
      <w:ind w:left="3600"/>
    </w:pPr>
    <w:rPr>
      <w:szCs w:val="20"/>
    </w:rPr>
  </w:style>
  <w:style w:type="paragraph" w:customStyle="1" w:styleId="3">
    <w:name w:val="_3"/>
    <w:basedOn w:val="Normal"/>
    <w:rsid w:val="00F66356"/>
    <w:pPr>
      <w:widowControl w:val="0"/>
      <w:tabs>
        <w:tab w:val="left" w:pos="4320"/>
        <w:tab w:val="left" w:pos="5040"/>
        <w:tab w:val="left" w:pos="5760"/>
        <w:tab w:val="left" w:pos="6480"/>
        <w:tab w:val="left" w:pos="7200"/>
        <w:tab w:val="left" w:pos="7920"/>
        <w:tab w:val="left" w:pos="8640"/>
      </w:tabs>
      <w:ind w:left="4320"/>
    </w:pPr>
    <w:rPr>
      <w:szCs w:val="20"/>
    </w:rPr>
  </w:style>
  <w:style w:type="paragraph" w:customStyle="1" w:styleId="2">
    <w:name w:val="_2"/>
    <w:basedOn w:val="Normal"/>
    <w:rsid w:val="00F66356"/>
    <w:pPr>
      <w:widowControl w:val="0"/>
      <w:tabs>
        <w:tab w:val="left" w:pos="5040"/>
        <w:tab w:val="left" w:pos="5760"/>
        <w:tab w:val="left" w:pos="6480"/>
        <w:tab w:val="left" w:pos="7200"/>
        <w:tab w:val="left" w:pos="7920"/>
        <w:tab w:val="left" w:pos="8640"/>
      </w:tabs>
      <w:ind w:left="5040"/>
    </w:pPr>
    <w:rPr>
      <w:szCs w:val="20"/>
    </w:rPr>
  </w:style>
  <w:style w:type="paragraph" w:customStyle="1" w:styleId="1">
    <w:name w:val="_1"/>
    <w:basedOn w:val="Normal"/>
    <w:rsid w:val="00F66356"/>
    <w:pPr>
      <w:widowControl w:val="0"/>
      <w:tabs>
        <w:tab w:val="left" w:pos="5760"/>
        <w:tab w:val="left" w:pos="6480"/>
        <w:tab w:val="left" w:pos="7200"/>
        <w:tab w:val="left" w:pos="7920"/>
        <w:tab w:val="left" w:pos="8640"/>
      </w:tabs>
      <w:ind w:left="5760"/>
    </w:pPr>
    <w:rPr>
      <w:szCs w:val="20"/>
    </w:rPr>
  </w:style>
  <w:style w:type="paragraph" w:customStyle="1" w:styleId="a">
    <w:name w:val="_"/>
    <w:basedOn w:val="Normal"/>
    <w:rsid w:val="00F66356"/>
    <w:pPr>
      <w:widowControl w:val="0"/>
      <w:tabs>
        <w:tab w:val="left" w:pos="6480"/>
        <w:tab w:val="left" w:pos="7200"/>
        <w:tab w:val="left" w:pos="7920"/>
        <w:tab w:val="left" w:pos="8640"/>
      </w:tabs>
      <w:ind w:left="6480"/>
    </w:pPr>
    <w:rPr>
      <w:szCs w:val="20"/>
    </w:rPr>
  </w:style>
  <w:style w:type="character" w:customStyle="1" w:styleId="DefaultPara">
    <w:name w:val="Default Para"/>
    <w:basedOn w:val="DefaultParagraphFont"/>
    <w:rsid w:val="00F66356"/>
  </w:style>
  <w:style w:type="paragraph" w:customStyle="1" w:styleId="aTitleCent">
    <w:name w:val="a Title Cent"/>
    <w:basedOn w:val="Normal"/>
    <w:rsid w:val="00F66356"/>
    <w:pPr>
      <w:jc w:val="center"/>
    </w:pPr>
    <w:rPr>
      <w:b/>
      <w:smallCaps/>
      <w:szCs w:val="20"/>
    </w:rPr>
  </w:style>
  <w:style w:type="paragraph" w:customStyle="1" w:styleId="aTableBody">
    <w:name w:val="a Table Body"/>
    <w:basedOn w:val="Normal"/>
    <w:rsid w:val="00F66356"/>
    <w:rPr>
      <w:szCs w:val="20"/>
    </w:rPr>
  </w:style>
  <w:style w:type="paragraph" w:customStyle="1" w:styleId="Level1">
    <w:name w:val="Level 1"/>
    <w:basedOn w:val="Normal"/>
    <w:rsid w:val="00F6635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ListParagra">
    <w:name w:val="List Paragra"/>
    <w:basedOn w:val="Normal"/>
    <w:rsid w:val="00F663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left="720"/>
    </w:pPr>
    <w:rPr>
      <w:rFonts w:ascii="Calibri" w:hAnsi="Calibri"/>
      <w:szCs w:val="20"/>
    </w:rPr>
  </w:style>
  <w:style w:type="character" w:customStyle="1" w:styleId="BodyTextChar1">
    <w:name w:val="Body Text Char1"/>
    <w:aliases w:val="bt Char1"/>
    <w:basedOn w:val="DefaultParagraphFont"/>
    <w:semiHidden/>
    <w:rsid w:val="00F66356"/>
    <w:rPr>
      <w:sz w:val="24"/>
      <w:szCs w:val="24"/>
    </w:rPr>
  </w:style>
  <w:style w:type="numbering" w:customStyle="1" w:styleId="Style11">
    <w:name w:val="Style11"/>
    <w:uiPriority w:val="99"/>
    <w:rsid w:val="00F66356"/>
  </w:style>
  <w:style w:type="paragraph" w:customStyle="1" w:styleId="font5">
    <w:name w:val="font5"/>
    <w:basedOn w:val="Normal"/>
    <w:rsid w:val="00F66356"/>
    <w:pPr>
      <w:spacing w:before="100" w:beforeAutospacing="1" w:after="100" w:afterAutospacing="1"/>
    </w:pPr>
    <w:rPr>
      <w:rFonts w:ascii="Arial" w:hAnsi="Arial" w:cs="Arial"/>
      <w:color w:val="000000"/>
      <w:sz w:val="16"/>
      <w:szCs w:val="16"/>
    </w:rPr>
  </w:style>
  <w:style w:type="paragraph" w:customStyle="1" w:styleId="font6">
    <w:name w:val="font6"/>
    <w:basedOn w:val="Normal"/>
    <w:rsid w:val="00F66356"/>
    <w:pPr>
      <w:spacing w:before="100" w:beforeAutospacing="1" w:after="100" w:afterAutospacing="1"/>
    </w:pPr>
    <w:rPr>
      <w:color w:val="000000"/>
    </w:rPr>
  </w:style>
  <w:style w:type="paragraph" w:customStyle="1" w:styleId="font7">
    <w:name w:val="font7"/>
    <w:basedOn w:val="Normal"/>
    <w:rsid w:val="00F66356"/>
    <w:pPr>
      <w:spacing w:before="100" w:beforeAutospacing="1" w:after="100" w:afterAutospacing="1"/>
    </w:pPr>
    <w:rPr>
      <w:color w:val="000000"/>
      <w:sz w:val="14"/>
      <w:szCs w:val="14"/>
    </w:rPr>
  </w:style>
  <w:style w:type="paragraph" w:customStyle="1" w:styleId="xl64">
    <w:name w:val="xl64"/>
    <w:basedOn w:val="Normal"/>
    <w:rsid w:val="00F66356"/>
    <w:pPr>
      <w:pBdr>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65">
    <w:name w:val="xl65"/>
    <w:basedOn w:val="Normal"/>
    <w:rsid w:val="00F66356"/>
    <w:pPr>
      <w:pBdr>
        <w:bottom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66">
    <w:name w:val="xl66"/>
    <w:basedOn w:val="Normal"/>
    <w:rsid w:val="00F66356"/>
    <w:pPr>
      <w:pBdr>
        <w:bottom w:val="single" w:sz="8" w:space="0" w:color="auto"/>
        <w:right w:val="single" w:sz="8" w:space="0" w:color="auto"/>
      </w:pBdr>
      <w:spacing w:before="100" w:beforeAutospacing="1" w:after="100" w:afterAutospacing="1"/>
      <w:textAlignment w:val="center"/>
    </w:pPr>
    <w:rPr>
      <w:rFonts w:ascii="Arial" w:hAnsi="Arial" w:cs="Arial"/>
      <w:b/>
      <w:bCs/>
      <w:sz w:val="16"/>
      <w:szCs w:val="16"/>
    </w:rPr>
  </w:style>
  <w:style w:type="paragraph" w:customStyle="1" w:styleId="xl68">
    <w:name w:val="xl68"/>
    <w:basedOn w:val="Normal"/>
    <w:rsid w:val="00F66356"/>
    <w:pPr>
      <w:pBdr>
        <w:right w:val="single" w:sz="8" w:space="0" w:color="auto"/>
      </w:pBdr>
      <w:spacing w:before="100" w:beforeAutospacing="1" w:after="100" w:afterAutospacing="1"/>
      <w:textAlignment w:val="center"/>
    </w:pPr>
  </w:style>
  <w:style w:type="paragraph" w:customStyle="1" w:styleId="xl69">
    <w:name w:val="xl69"/>
    <w:basedOn w:val="Normal"/>
    <w:rsid w:val="00F66356"/>
    <w:pPr>
      <w:pBdr>
        <w:right w:val="single" w:sz="8" w:space="0" w:color="auto"/>
      </w:pBdr>
      <w:spacing w:before="100" w:beforeAutospacing="1" w:after="100" w:afterAutospacing="1"/>
      <w:textAlignment w:val="top"/>
    </w:pPr>
  </w:style>
  <w:style w:type="paragraph" w:customStyle="1" w:styleId="xl70">
    <w:name w:val="xl70"/>
    <w:basedOn w:val="Normal"/>
    <w:rsid w:val="00F66356"/>
    <w:pPr>
      <w:pBdr>
        <w:bottom w:val="single" w:sz="8" w:space="0" w:color="auto"/>
        <w:right w:val="single" w:sz="8" w:space="0" w:color="auto"/>
      </w:pBdr>
      <w:spacing w:before="100" w:beforeAutospacing="1" w:after="100" w:afterAutospacing="1"/>
      <w:textAlignment w:val="top"/>
    </w:pPr>
  </w:style>
  <w:style w:type="paragraph" w:customStyle="1" w:styleId="xl71">
    <w:name w:val="xl71"/>
    <w:basedOn w:val="Normal"/>
    <w:rsid w:val="00F66356"/>
    <w:pPr>
      <w:pBdr>
        <w:right w:val="single" w:sz="8" w:space="0" w:color="auto"/>
      </w:pBdr>
      <w:spacing w:before="100" w:beforeAutospacing="1" w:after="100" w:afterAutospacing="1"/>
      <w:textAlignment w:val="center"/>
    </w:pPr>
    <w:rPr>
      <w:rFonts w:ascii="Arial" w:hAnsi="Arial" w:cs="Arial"/>
      <w:b/>
      <w:bCs/>
      <w:sz w:val="16"/>
      <w:szCs w:val="16"/>
    </w:rPr>
  </w:style>
  <w:style w:type="paragraph" w:customStyle="1" w:styleId="xl72">
    <w:name w:val="xl72"/>
    <w:basedOn w:val="Normal"/>
    <w:rsid w:val="00F66356"/>
    <w:pPr>
      <w:pBdr>
        <w:right w:val="single" w:sz="8" w:space="0" w:color="auto"/>
      </w:pBdr>
      <w:spacing w:before="100" w:beforeAutospacing="1" w:after="100" w:afterAutospacing="1"/>
      <w:textAlignment w:val="center"/>
    </w:pPr>
    <w:rPr>
      <w:color w:val="0563C1"/>
      <w:u w:val="single"/>
    </w:rPr>
  </w:style>
  <w:style w:type="paragraph" w:customStyle="1" w:styleId="xl73">
    <w:name w:val="xl73"/>
    <w:basedOn w:val="Normal"/>
    <w:rsid w:val="00F66356"/>
    <w:pPr>
      <w:pBdr>
        <w:bottom w:val="single" w:sz="8" w:space="0" w:color="auto"/>
        <w:right w:val="single" w:sz="8" w:space="0" w:color="auto"/>
      </w:pBdr>
      <w:spacing w:before="100" w:beforeAutospacing="1" w:after="100" w:afterAutospacing="1"/>
      <w:textAlignment w:val="center"/>
    </w:pPr>
    <w:rPr>
      <w:color w:val="0563C1"/>
      <w:u w:val="single"/>
    </w:rPr>
  </w:style>
  <w:style w:type="paragraph" w:customStyle="1" w:styleId="xl74">
    <w:name w:val="xl74"/>
    <w:basedOn w:val="Normal"/>
    <w:rsid w:val="00F66356"/>
    <w:pPr>
      <w:pBdr>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75">
    <w:name w:val="xl75"/>
    <w:basedOn w:val="Normal"/>
    <w:rsid w:val="00F66356"/>
    <w:pPr>
      <w:pBdr>
        <w:right w:val="single" w:sz="8" w:space="0" w:color="auto"/>
      </w:pBdr>
      <w:spacing w:before="100" w:beforeAutospacing="1" w:after="100" w:afterAutospacing="1"/>
      <w:textAlignment w:val="center"/>
    </w:pPr>
    <w:rPr>
      <w:rFonts w:ascii="Arial" w:hAnsi="Arial" w:cs="Arial"/>
      <w:b/>
      <w:bCs/>
      <w:sz w:val="16"/>
      <w:szCs w:val="16"/>
    </w:rPr>
  </w:style>
  <w:style w:type="paragraph" w:customStyle="1" w:styleId="xl76">
    <w:name w:val="xl76"/>
    <w:basedOn w:val="Normal"/>
    <w:rsid w:val="00F66356"/>
    <w:pPr>
      <w:pBdr>
        <w:right w:val="single" w:sz="8" w:space="0" w:color="auto"/>
      </w:pBdr>
      <w:spacing w:before="100" w:beforeAutospacing="1" w:after="100" w:afterAutospacing="1"/>
      <w:textAlignment w:val="center"/>
    </w:pPr>
    <w:rPr>
      <w:color w:val="0563C1"/>
      <w:u w:val="single"/>
    </w:rPr>
  </w:style>
  <w:style w:type="paragraph" w:customStyle="1" w:styleId="xl77">
    <w:name w:val="xl77"/>
    <w:basedOn w:val="Normal"/>
    <w:rsid w:val="00F66356"/>
    <w:pPr>
      <w:pBdr>
        <w:right w:val="single" w:sz="8" w:space="0" w:color="auto"/>
      </w:pBdr>
      <w:spacing w:before="100" w:beforeAutospacing="1" w:after="100" w:afterAutospacing="1"/>
      <w:textAlignment w:val="center"/>
    </w:pPr>
    <w:rPr>
      <w:rFonts w:ascii="Arial" w:hAnsi="Arial" w:cs="Arial"/>
      <w:sz w:val="16"/>
      <w:szCs w:val="16"/>
    </w:rPr>
  </w:style>
  <w:style w:type="paragraph" w:customStyle="1" w:styleId="xl78">
    <w:name w:val="xl78"/>
    <w:basedOn w:val="Normal"/>
    <w:rsid w:val="00F66356"/>
    <w:pPr>
      <w:pBdr>
        <w:bottom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79">
    <w:name w:val="xl79"/>
    <w:basedOn w:val="Normal"/>
    <w:rsid w:val="00F66356"/>
    <w:pPr>
      <w:pBdr>
        <w:bottom w:val="single" w:sz="8" w:space="0" w:color="auto"/>
        <w:right w:val="single" w:sz="8" w:space="0" w:color="auto"/>
      </w:pBdr>
      <w:spacing w:before="100" w:beforeAutospacing="1" w:after="100" w:afterAutospacing="1"/>
      <w:textAlignment w:val="center"/>
    </w:pPr>
    <w:rPr>
      <w:color w:val="0563C1"/>
      <w:u w:val="single"/>
    </w:rPr>
  </w:style>
  <w:style w:type="paragraph" w:customStyle="1" w:styleId="xl80">
    <w:name w:val="xl80"/>
    <w:basedOn w:val="Normal"/>
    <w:rsid w:val="00F66356"/>
    <w:pPr>
      <w:pBdr>
        <w:bottom w:val="single" w:sz="8" w:space="0" w:color="auto"/>
        <w:right w:val="single" w:sz="8" w:space="0" w:color="auto"/>
      </w:pBdr>
      <w:spacing w:before="100" w:beforeAutospacing="1" w:after="100" w:afterAutospacing="1"/>
      <w:textAlignment w:val="center"/>
    </w:pPr>
    <w:rPr>
      <w:rFonts w:ascii="Arial" w:hAnsi="Arial" w:cs="Arial"/>
      <w:color w:val="0000FF"/>
      <w:sz w:val="16"/>
      <w:szCs w:val="16"/>
      <w:u w:val="single"/>
    </w:rPr>
  </w:style>
  <w:style w:type="paragraph" w:customStyle="1" w:styleId="xl81">
    <w:name w:val="xl81"/>
    <w:basedOn w:val="Normal"/>
    <w:rsid w:val="00F6635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Normal"/>
    <w:rsid w:val="00F6635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3">
    <w:name w:val="xl83"/>
    <w:basedOn w:val="Normal"/>
    <w:rsid w:val="00F66356"/>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4">
    <w:name w:val="xl84"/>
    <w:basedOn w:val="Normal"/>
    <w:rsid w:val="00F66356"/>
    <w:pPr>
      <w:pBdr>
        <w:right w:val="single" w:sz="8" w:space="0" w:color="auto"/>
      </w:pBdr>
      <w:spacing w:before="100" w:beforeAutospacing="1" w:after="100" w:afterAutospacing="1"/>
      <w:textAlignment w:val="center"/>
    </w:pPr>
    <w:rPr>
      <w:rFonts w:ascii="Arial" w:hAnsi="Arial" w:cs="Arial"/>
      <w:color w:val="0000FF"/>
      <w:sz w:val="16"/>
      <w:szCs w:val="16"/>
    </w:rPr>
  </w:style>
  <w:style w:type="paragraph" w:customStyle="1" w:styleId="xl85">
    <w:name w:val="xl85"/>
    <w:basedOn w:val="Normal"/>
    <w:rsid w:val="00F66356"/>
    <w:pPr>
      <w:pBdr>
        <w:bottom w:val="single" w:sz="8" w:space="0" w:color="auto"/>
        <w:right w:val="single" w:sz="8" w:space="0" w:color="auto"/>
      </w:pBdr>
      <w:spacing w:before="100" w:beforeAutospacing="1" w:after="100" w:afterAutospacing="1"/>
      <w:textAlignment w:val="center"/>
    </w:pPr>
    <w:rPr>
      <w:rFonts w:ascii="Arial" w:hAnsi="Arial" w:cs="Arial"/>
      <w:b/>
      <w:bCs/>
      <w:sz w:val="16"/>
      <w:szCs w:val="16"/>
    </w:rPr>
  </w:style>
  <w:style w:type="paragraph" w:customStyle="1" w:styleId="xl86">
    <w:name w:val="xl86"/>
    <w:basedOn w:val="Normal"/>
    <w:rsid w:val="00F66356"/>
    <w:pPr>
      <w:pBdr>
        <w:right w:val="single" w:sz="8" w:space="0" w:color="auto"/>
      </w:pBdr>
      <w:spacing w:before="100" w:beforeAutospacing="1" w:after="100" w:afterAutospacing="1"/>
      <w:textAlignment w:val="center"/>
    </w:pPr>
    <w:rPr>
      <w:rFonts w:ascii="Arial" w:hAnsi="Arial" w:cs="Arial"/>
      <w:color w:val="0000FF"/>
      <w:sz w:val="16"/>
      <w:szCs w:val="16"/>
    </w:rPr>
  </w:style>
  <w:style w:type="paragraph" w:customStyle="1" w:styleId="xl87">
    <w:name w:val="xl87"/>
    <w:basedOn w:val="Normal"/>
    <w:rsid w:val="00F66356"/>
    <w:pPr>
      <w:pBdr>
        <w:right w:val="single" w:sz="8" w:space="0" w:color="auto"/>
      </w:pBdr>
      <w:spacing w:before="100" w:beforeAutospacing="1" w:after="100" w:afterAutospacing="1"/>
      <w:textAlignment w:val="top"/>
    </w:pPr>
    <w:rPr>
      <w:rFonts w:ascii="Arial" w:hAnsi="Arial" w:cs="Arial"/>
      <w:b/>
      <w:bCs/>
      <w:sz w:val="16"/>
      <w:szCs w:val="16"/>
    </w:rPr>
  </w:style>
  <w:style w:type="paragraph" w:customStyle="1" w:styleId="xl88">
    <w:name w:val="xl88"/>
    <w:basedOn w:val="Normal"/>
    <w:rsid w:val="00F66356"/>
    <w:pPr>
      <w:pBdr>
        <w:bottom w:val="single" w:sz="8" w:space="0" w:color="auto"/>
        <w:right w:val="single" w:sz="8" w:space="0" w:color="auto"/>
      </w:pBdr>
      <w:spacing w:before="100" w:beforeAutospacing="1" w:after="100" w:afterAutospacing="1"/>
      <w:textAlignment w:val="top"/>
    </w:pPr>
    <w:rPr>
      <w:rFonts w:ascii="Arial" w:hAnsi="Arial" w:cs="Arial"/>
      <w:b/>
      <w:bCs/>
      <w:sz w:val="16"/>
      <w:szCs w:val="16"/>
    </w:rPr>
  </w:style>
  <w:style w:type="paragraph" w:customStyle="1" w:styleId="xl89">
    <w:name w:val="xl89"/>
    <w:basedOn w:val="Normal"/>
    <w:rsid w:val="00F66356"/>
    <w:pPr>
      <w:pBdr>
        <w:right w:val="single" w:sz="8" w:space="0" w:color="auto"/>
      </w:pBdr>
      <w:spacing w:before="100" w:beforeAutospacing="1" w:after="100" w:afterAutospacing="1"/>
      <w:ind w:firstLineChars="400" w:firstLine="400"/>
      <w:textAlignment w:val="center"/>
    </w:pPr>
    <w:rPr>
      <w:rFonts w:ascii="Arial" w:hAnsi="Arial" w:cs="Arial"/>
      <w:sz w:val="16"/>
      <w:szCs w:val="16"/>
    </w:rPr>
  </w:style>
  <w:style w:type="paragraph" w:customStyle="1" w:styleId="xl90">
    <w:name w:val="xl90"/>
    <w:basedOn w:val="Normal"/>
    <w:rsid w:val="00F66356"/>
    <w:pPr>
      <w:pBdr>
        <w:right w:val="single" w:sz="8" w:space="0" w:color="auto"/>
      </w:pBdr>
      <w:spacing w:before="100" w:beforeAutospacing="1" w:after="100" w:afterAutospacing="1"/>
      <w:ind w:firstLineChars="100" w:firstLine="100"/>
      <w:textAlignment w:val="center"/>
    </w:pPr>
    <w:rPr>
      <w:rFonts w:ascii="Arial" w:hAnsi="Arial" w:cs="Arial"/>
      <w:sz w:val="16"/>
      <w:szCs w:val="16"/>
    </w:rPr>
  </w:style>
  <w:style w:type="paragraph" w:customStyle="1" w:styleId="xl91">
    <w:name w:val="xl91"/>
    <w:basedOn w:val="Normal"/>
    <w:rsid w:val="00F66356"/>
    <w:pPr>
      <w:pBdr>
        <w:right w:val="single" w:sz="8" w:space="0" w:color="auto"/>
      </w:pBdr>
      <w:spacing w:before="100" w:beforeAutospacing="1" w:after="100" w:afterAutospacing="1"/>
      <w:ind w:firstLineChars="100" w:firstLine="100"/>
      <w:textAlignment w:val="center"/>
    </w:pPr>
    <w:rPr>
      <w:rFonts w:ascii="Symbol" w:hAnsi="Symbol"/>
      <w:sz w:val="16"/>
      <w:szCs w:val="16"/>
    </w:rPr>
  </w:style>
  <w:style w:type="paragraph" w:customStyle="1" w:styleId="xl92">
    <w:name w:val="xl92"/>
    <w:basedOn w:val="Normal"/>
    <w:rsid w:val="00F66356"/>
    <w:pPr>
      <w:pBdr>
        <w:bottom w:val="single" w:sz="8" w:space="0" w:color="auto"/>
        <w:right w:val="single" w:sz="8" w:space="0" w:color="auto"/>
      </w:pBdr>
      <w:spacing w:before="100" w:beforeAutospacing="1" w:after="100" w:afterAutospacing="1"/>
      <w:ind w:firstLineChars="100" w:firstLine="100"/>
      <w:textAlignment w:val="center"/>
    </w:pPr>
    <w:rPr>
      <w:rFonts w:ascii="Symbol" w:hAnsi="Symbol"/>
      <w:sz w:val="16"/>
      <w:szCs w:val="16"/>
    </w:rPr>
  </w:style>
  <w:style w:type="paragraph" w:customStyle="1" w:styleId="xl93">
    <w:name w:val="xl93"/>
    <w:basedOn w:val="Normal"/>
    <w:rsid w:val="00F66356"/>
    <w:pPr>
      <w:pBdr>
        <w:bottom w:val="single" w:sz="8" w:space="0" w:color="auto"/>
        <w:right w:val="single" w:sz="8" w:space="0" w:color="auto"/>
      </w:pBdr>
      <w:spacing w:before="100" w:beforeAutospacing="1" w:after="100" w:afterAutospacing="1"/>
      <w:ind w:firstLineChars="100" w:firstLine="100"/>
      <w:textAlignment w:val="center"/>
    </w:pPr>
    <w:rPr>
      <w:rFonts w:ascii="Arial" w:hAnsi="Arial" w:cs="Arial"/>
      <w:sz w:val="16"/>
      <w:szCs w:val="16"/>
    </w:rPr>
  </w:style>
  <w:style w:type="paragraph" w:customStyle="1" w:styleId="xl94">
    <w:name w:val="xl94"/>
    <w:basedOn w:val="Normal"/>
    <w:rsid w:val="00F66356"/>
    <w:pPr>
      <w:pBdr>
        <w:left w:val="single" w:sz="8" w:space="0" w:color="auto"/>
        <w:right w:val="single" w:sz="8" w:space="0" w:color="auto"/>
      </w:pBdr>
      <w:spacing w:before="100" w:beforeAutospacing="1" w:after="100" w:afterAutospacing="1"/>
      <w:textAlignment w:val="center"/>
    </w:pPr>
    <w:rPr>
      <w:rFonts w:ascii="Arial" w:hAnsi="Arial" w:cs="Arial"/>
      <w:sz w:val="20"/>
      <w:szCs w:val="20"/>
    </w:rPr>
  </w:style>
  <w:style w:type="paragraph" w:customStyle="1" w:styleId="xl95">
    <w:name w:val="xl95"/>
    <w:basedOn w:val="Normal"/>
    <w:rsid w:val="00F66356"/>
    <w:pPr>
      <w:pBdr>
        <w:left w:val="single" w:sz="8" w:space="0" w:color="auto"/>
        <w:right w:val="single" w:sz="8" w:space="0" w:color="auto"/>
      </w:pBdr>
      <w:spacing w:before="100" w:beforeAutospacing="1" w:after="100" w:afterAutospacing="1"/>
      <w:textAlignment w:val="top"/>
    </w:pPr>
    <w:rPr>
      <w:sz w:val="20"/>
      <w:szCs w:val="20"/>
    </w:rPr>
  </w:style>
  <w:style w:type="paragraph" w:customStyle="1" w:styleId="xl96">
    <w:name w:val="xl96"/>
    <w:basedOn w:val="Normal"/>
    <w:rsid w:val="00F66356"/>
    <w:pPr>
      <w:pBdr>
        <w:left w:val="single" w:sz="8" w:space="0" w:color="auto"/>
        <w:bottom w:val="single" w:sz="8" w:space="0" w:color="auto"/>
        <w:right w:val="single" w:sz="8" w:space="0" w:color="auto"/>
      </w:pBdr>
      <w:spacing w:before="100" w:beforeAutospacing="1" w:after="100" w:afterAutospacing="1"/>
      <w:textAlignment w:val="top"/>
    </w:pPr>
    <w:rPr>
      <w:sz w:val="20"/>
      <w:szCs w:val="20"/>
    </w:rPr>
  </w:style>
  <w:style w:type="paragraph" w:customStyle="1" w:styleId="xl97">
    <w:name w:val="xl97"/>
    <w:basedOn w:val="Normal"/>
    <w:rsid w:val="00F66356"/>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20"/>
      <w:szCs w:val="20"/>
    </w:rPr>
  </w:style>
  <w:style w:type="paragraph" w:customStyle="1" w:styleId="xl98">
    <w:name w:val="xl98"/>
    <w:basedOn w:val="Normal"/>
    <w:rsid w:val="00F66356"/>
    <w:pPr>
      <w:spacing w:before="100" w:beforeAutospacing="1" w:after="100" w:afterAutospacing="1"/>
    </w:pPr>
    <w:rPr>
      <w:sz w:val="20"/>
      <w:szCs w:val="20"/>
    </w:rPr>
  </w:style>
  <w:style w:type="paragraph" w:customStyle="1" w:styleId="xl99">
    <w:name w:val="xl99"/>
    <w:basedOn w:val="Normal"/>
    <w:rsid w:val="00F66356"/>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0">
    <w:name w:val="xl100"/>
    <w:basedOn w:val="Normal"/>
    <w:rsid w:val="00F66356"/>
    <w:pPr>
      <w:pBdr>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1">
    <w:name w:val="xl101"/>
    <w:basedOn w:val="Normal"/>
    <w:rsid w:val="00F6635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Normal"/>
    <w:rsid w:val="00F66356"/>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03">
    <w:name w:val="xl103"/>
    <w:basedOn w:val="Normal"/>
    <w:rsid w:val="00F66356"/>
    <w:pPr>
      <w:pBdr>
        <w:left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04">
    <w:name w:val="xl104"/>
    <w:basedOn w:val="Normal"/>
    <w:rsid w:val="00F66356"/>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6"/>
      <w:szCs w:val="16"/>
    </w:rPr>
  </w:style>
  <w:style w:type="paragraph" w:customStyle="1" w:styleId="xl105">
    <w:name w:val="xl105"/>
    <w:basedOn w:val="Normal"/>
    <w:rsid w:val="00F66356"/>
    <w:pPr>
      <w:pBdr>
        <w:top w:val="single" w:sz="8" w:space="0" w:color="auto"/>
        <w:left w:val="single" w:sz="8" w:space="0" w:color="auto"/>
        <w:right w:val="single" w:sz="8" w:space="0" w:color="auto"/>
      </w:pBdr>
      <w:spacing w:before="100" w:beforeAutospacing="1" w:after="100" w:afterAutospacing="1"/>
      <w:textAlignment w:val="center"/>
    </w:pPr>
    <w:rPr>
      <w:color w:val="0563C1"/>
      <w:u w:val="single"/>
    </w:rPr>
  </w:style>
  <w:style w:type="paragraph" w:customStyle="1" w:styleId="xl106">
    <w:name w:val="xl106"/>
    <w:basedOn w:val="Normal"/>
    <w:rsid w:val="00F66356"/>
    <w:pPr>
      <w:pBdr>
        <w:left w:val="single" w:sz="8" w:space="0" w:color="auto"/>
        <w:right w:val="single" w:sz="8" w:space="0" w:color="auto"/>
      </w:pBdr>
      <w:spacing w:before="100" w:beforeAutospacing="1" w:after="100" w:afterAutospacing="1"/>
      <w:textAlignment w:val="center"/>
    </w:pPr>
    <w:rPr>
      <w:color w:val="0563C1"/>
      <w:u w:val="single"/>
    </w:rPr>
  </w:style>
  <w:style w:type="paragraph" w:customStyle="1" w:styleId="xl107">
    <w:name w:val="xl107"/>
    <w:basedOn w:val="Normal"/>
    <w:rsid w:val="00F66356"/>
    <w:pPr>
      <w:pBdr>
        <w:left w:val="single" w:sz="8" w:space="0" w:color="auto"/>
        <w:bottom w:val="single" w:sz="8" w:space="0" w:color="auto"/>
        <w:right w:val="single" w:sz="8" w:space="0" w:color="auto"/>
      </w:pBdr>
      <w:spacing w:before="100" w:beforeAutospacing="1" w:after="100" w:afterAutospacing="1"/>
      <w:textAlignment w:val="center"/>
    </w:pPr>
    <w:rPr>
      <w:color w:val="0563C1"/>
      <w:u w:val="single"/>
    </w:rPr>
  </w:style>
  <w:style w:type="paragraph" w:customStyle="1" w:styleId="xl108">
    <w:name w:val="xl108"/>
    <w:basedOn w:val="Normal"/>
    <w:rsid w:val="00F66356"/>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Normal"/>
    <w:rsid w:val="00F6635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10">
    <w:name w:val="xl110"/>
    <w:basedOn w:val="Normal"/>
    <w:rsid w:val="00F66356"/>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sz w:val="20"/>
      <w:szCs w:val="20"/>
    </w:rPr>
  </w:style>
  <w:style w:type="paragraph" w:customStyle="1" w:styleId="xl111">
    <w:name w:val="xl111"/>
    <w:basedOn w:val="Normal"/>
    <w:rsid w:val="00F66356"/>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6"/>
      <w:szCs w:val="16"/>
    </w:rPr>
  </w:style>
  <w:style w:type="paragraph" w:customStyle="1" w:styleId="xl112">
    <w:name w:val="xl112"/>
    <w:basedOn w:val="Normal"/>
    <w:rsid w:val="00F66356"/>
    <w:pPr>
      <w:pBdr>
        <w:left w:val="single" w:sz="8" w:space="0" w:color="auto"/>
        <w:right w:val="single" w:sz="8" w:space="0" w:color="auto"/>
      </w:pBdr>
      <w:spacing w:before="100" w:beforeAutospacing="1" w:after="100" w:afterAutospacing="1"/>
      <w:textAlignment w:val="center"/>
    </w:pPr>
    <w:rPr>
      <w:rFonts w:ascii="Arial" w:hAnsi="Arial" w:cs="Arial"/>
      <w:b/>
      <w:bCs/>
      <w:sz w:val="16"/>
      <w:szCs w:val="16"/>
    </w:rPr>
  </w:style>
  <w:style w:type="paragraph" w:customStyle="1" w:styleId="xl113">
    <w:name w:val="xl113"/>
    <w:basedOn w:val="Normal"/>
    <w:rsid w:val="00F66356"/>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rPr>
  </w:style>
  <w:style w:type="paragraph" w:customStyle="1" w:styleId="xl114">
    <w:name w:val="xl114"/>
    <w:basedOn w:val="Normal"/>
    <w:rsid w:val="00F6635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15">
    <w:name w:val="xl115"/>
    <w:basedOn w:val="Normal"/>
    <w:rsid w:val="00F66356"/>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16">
    <w:name w:val="xl116"/>
    <w:basedOn w:val="Normal"/>
    <w:rsid w:val="00F66356"/>
    <w:pPr>
      <w:pBdr>
        <w:left w:val="single" w:sz="8" w:space="0" w:color="auto"/>
        <w:bottom w:val="single" w:sz="8" w:space="0" w:color="auto"/>
      </w:pBdr>
      <w:spacing w:before="100" w:beforeAutospacing="1" w:after="100" w:afterAutospacing="1"/>
      <w:textAlignment w:val="center"/>
    </w:pPr>
  </w:style>
  <w:style w:type="paragraph" w:customStyle="1" w:styleId="xl117">
    <w:name w:val="xl117"/>
    <w:basedOn w:val="Normal"/>
    <w:rsid w:val="00F66356"/>
    <w:pPr>
      <w:pBdr>
        <w:bottom w:val="single" w:sz="8" w:space="0" w:color="auto"/>
      </w:pBdr>
      <w:spacing w:before="100" w:beforeAutospacing="1" w:after="100" w:afterAutospacing="1"/>
      <w:textAlignment w:val="center"/>
    </w:pPr>
  </w:style>
  <w:style w:type="paragraph" w:styleId="TOCHeading">
    <w:name w:val="TOC Heading"/>
    <w:basedOn w:val="Heading1"/>
    <w:next w:val="Normal"/>
    <w:uiPriority w:val="39"/>
    <w:unhideWhenUsed/>
    <w:qFormat/>
    <w:rsid w:val="00F66356"/>
    <w:pPr>
      <w:outlineLvl w:val="9"/>
    </w:pPr>
  </w:style>
  <w:style w:type="paragraph" w:styleId="Caption">
    <w:name w:val="caption"/>
    <w:basedOn w:val="Normal"/>
    <w:next w:val="Normal"/>
    <w:uiPriority w:val="35"/>
    <w:semiHidden/>
    <w:unhideWhenUsed/>
    <w:qFormat/>
    <w:rsid w:val="00F66356"/>
    <w:pPr>
      <w:spacing w:after="200"/>
    </w:pPr>
    <w:rPr>
      <w:i/>
      <w:iCs/>
      <w:color w:val="1F497D" w:themeColor="text2"/>
      <w:sz w:val="18"/>
      <w:szCs w:val="18"/>
    </w:rPr>
  </w:style>
  <w:style w:type="paragraph" w:styleId="Subtitle">
    <w:name w:val="Subtitle"/>
    <w:basedOn w:val="Normal"/>
    <w:next w:val="Normal"/>
    <w:link w:val="SubtitleChar"/>
    <w:uiPriority w:val="11"/>
    <w:qFormat/>
    <w:rsid w:val="00F66356"/>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F66356"/>
    <w:rPr>
      <w:rFonts w:ascii="Times New Roman" w:eastAsia="Times New Roman" w:hAnsi="Times New Roman" w:cs="Times New Roman"/>
      <w:color w:val="5A5A5A" w:themeColor="text1" w:themeTint="A5"/>
      <w:spacing w:val="10"/>
      <w:sz w:val="24"/>
      <w:szCs w:val="24"/>
    </w:rPr>
  </w:style>
  <w:style w:type="paragraph" w:styleId="Quote">
    <w:name w:val="Quote"/>
    <w:basedOn w:val="Normal"/>
    <w:next w:val="Normal"/>
    <w:link w:val="QuoteChar"/>
    <w:uiPriority w:val="29"/>
    <w:qFormat/>
    <w:rsid w:val="00F66356"/>
    <w:pPr>
      <w:spacing w:before="160"/>
      <w:ind w:left="720" w:right="720"/>
    </w:pPr>
    <w:rPr>
      <w:i/>
      <w:iCs/>
      <w:color w:val="000000" w:themeColor="text1"/>
    </w:rPr>
  </w:style>
  <w:style w:type="character" w:customStyle="1" w:styleId="QuoteChar">
    <w:name w:val="Quote Char"/>
    <w:basedOn w:val="DefaultParagraphFont"/>
    <w:link w:val="Quote"/>
    <w:uiPriority w:val="29"/>
    <w:rsid w:val="00F66356"/>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F6635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F66356"/>
    <w:rPr>
      <w:rFonts w:ascii="Times New Roman" w:eastAsia="Times New Roman" w:hAnsi="Times New Roman" w:cs="Times New Roman"/>
      <w:color w:val="000000" w:themeColor="text1"/>
      <w:sz w:val="24"/>
      <w:szCs w:val="24"/>
      <w:shd w:val="clear" w:color="auto" w:fill="F2F2F2" w:themeFill="background1" w:themeFillShade="F2"/>
    </w:rPr>
  </w:style>
  <w:style w:type="character" w:styleId="SubtleEmphasis">
    <w:name w:val="Subtle Emphasis"/>
    <w:basedOn w:val="DefaultParagraphFont"/>
    <w:uiPriority w:val="19"/>
    <w:qFormat/>
    <w:rsid w:val="00F66356"/>
    <w:rPr>
      <w:i/>
      <w:iCs/>
      <w:color w:val="404040" w:themeColor="text1" w:themeTint="BF"/>
    </w:rPr>
  </w:style>
  <w:style w:type="character" w:styleId="IntenseEmphasis">
    <w:name w:val="Intense Emphasis"/>
    <w:basedOn w:val="DefaultParagraphFont"/>
    <w:uiPriority w:val="21"/>
    <w:qFormat/>
    <w:rsid w:val="00F66356"/>
    <w:rPr>
      <w:b/>
      <w:bCs/>
      <w:i/>
      <w:iCs/>
      <w:caps/>
    </w:rPr>
  </w:style>
  <w:style w:type="character" w:styleId="SubtleReference">
    <w:name w:val="Subtle Reference"/>
    <w:basedOn w:val="DefaultParagraphFont"/>
    <w:uiPriority w:val="31"/>
    <w:qFormat/>
    <w:rsid w:val="00F663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66356"/>
    <w:rPr>
      <w:b/>
      <w:bCs/>
      <w:smallCaps/>
      <w:u w:val="single"/>
    </w:rPr>
  </w:style>
  <w:style w:type="character" w:styleId="BookTitle">
    <w:name w:val="Book Title"/>
    <w:basedOn w:val="DefaultParagraphFont"/>
    <w:uiPriority w:val="33"/>
    <w:qFormat/>
    <w:rsid w:val="00F66356"/>
    <w:rPr>
      <w:b w:val="0"/>
      <w:bCs w:val="0"/>
      <w:smallCaps/>
      <w:spacing w:val="5"/>
    </w:rPr>
  </w:style>
  <w:style w:type="paragraph" w:styleId="ListNumber3">
    <w:name w:val="List Number 3"/>
    <w:basedOn w:val="Normal"/>
    <w:uiPriority w:val="99"/>
    <w:semiHidden/>
    <w:unhideWhenUsed/>
    <w:rsid w:val="00F66356"/>
    <w:pPr>
      <w:numPr>
        <w:numId w:val="11"/>
      </w:numPr>
      <w:spacing w:after="160" w:line="259" w:lineRule="auto"/>
      <w:contextualSpacing/>
    </w:pPr>
    <w:rPr>
      <w:rFonts w:asciiTheme="minorHAnsi" w:eastAsiaTheme="minorEastAsia" w:hAnsiTheme="minorHAnsi" w:cstheme="minorBidi"/>
      <w:sz w:val="22"/>
      <w:szCs w:val="22"/>
    </w:rPr>
  </w:style>
  <w:style w:type="table" w:customStyle="1" w:styleId="PlainTable31">
    <w:name w:val="Plain Table 31"/>
    <w:basedOn w:val="TableNormal"/>
    <w:uiPriority w:val="43"/>
    <w:rsid w:val="00F66356"/>
    <w:pPr>
      <w:spacing w:after="0"/>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59"/>
    <w:rsid w:val="00807AC9"/>
    <w:pPr>
      <w:spacing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A42C78"/>
    <w:pPr>
      <w:spacing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0A790A"/>
  </w:style>
  <w:style w:type="table" w:customStyle="1" w:styleId="TableGrid3">
    <w:name w:val="Table Grid3"/>
    <w:basedOn w:val="TableNormal"/>
    <w:next w:val="TableGrid"/>
    <w:uiPriority w:val="59"/>
    <w:rsid w:val="000A79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1">
    <w:name w:val="Style111"/>
    <w:uiPriority w:val="99"/>
    <w:rsid w:val="000A790A"/>
  </w:style>
  <w:style w:type="table" w:customStyle="1" w:styleId="PlainTable311">
    <w:name w:val="Plain Table 311"/>
    <w:basedOn w:val="TableNormal"/>
    <w:uiPriority w:val="43"/>
    <w:rsid w:val="000A790A"/>
    <w:pPr>
      <w:spacing w:after="0"/>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ibliography">
    <w:name w:val="Bibliography"/>
    <w:basedOn w:val="Normal"/>
    <w:next w:val="Normal"/>
    <w:uiPriority w:val="37"/>
    <w:semiHidden/>
    <w:unhideWhenUsed/>
    <w:rsid w:val="000A790A"/>
    <w:pPr>
      <w:spacing w:after="160" w:line="259" w:lineRule="auto"/>
    </w:pPr>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uiPriority w:val="99"/>
    <w:semiHidden/>
    <w:unhideWhenUsed/>
    <w:rsid w:val="000A790A"/>
    <w:pPr>
      <w:spacing w:after="160" w:line="259" w:lineRule="auto"/>
      <w:ind w:firstLine="360"/>
      <w:jc w:val="left"/>
    </w:pPr>
    <w:rPr>
      <w:rFonts w:asciiTheme="minorHAnsi" w:eastAsiaTheme="minorEastAsia" w:hAnsiTheme="minorHAnsi" w:cstheme="minorBidi"/>
      <w:sz w:val="22"/>
      <w:szCs w:val="22"/>
    </w:rPr>
  </w:style>
  <w:style w:type="character" w:customStyle="1" w:styleId="BodyTextFirstIndentChar">
    <w:name w:val="Body Text First Indent Char"/>
    <w:basedOn w:val="BodyTextChar"/>
    <w:link w:val="BodyTextFirstIndent"/>
    <w:uiPriority w:val="99"/>
    <w:semiHidden/>
    <w:rsid w:val="000A790A"/>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uiPriority w:val="99"/>
    <w:semiHidden/>
    <w:unhideWhenUsed/>
    <w:rsid w:val="000A790A"/>
    <w:pPr>
      <w:spacing w:after="160" w:line="259" w:lineRule="auto"/>
      <w:ind w:firstLine="360"/>
    </w:pPr>
    <w:rPr>
      <w:rFonts w:asciiTheme="minorHAnsi" w:eastAsiaTheme="minorEastAsia" w:hAnsiTheme="minorHAnsi" w:cstheme="minorBidi"/>
      <w:sz w:val="22"/>
      <w:szCs w:val="22"/>
    </w:rPr>
  </w:style>
  <w:style w:type="character" w:customStyle="1" w:styleId="BodyTextFirstIndent2Char">
    <w:name w:val="Body Text First Indent 2 Char"/>
    <w:basedOn w:val="BodyTextIndentChar"/>
    <w:link w:val="BodyTextFirstIndent2"/>
    <w:uiPriority w:val="99"/>
    <w:semiHidden/>
    <w:rsid w:val="000A790A"/>
    <w:rPr>
      <w:rFonts w:ascii="Times New Roman" w:eastAsia="Times New Roman" w:hAnsi="Times New Roman" w:cs="Times New Roman"/>
      <w:sz w:val="24"/>
      <w:szCs w:val="24"/>
    </w:rPr>
  </w:style>
  <w:style w:type="paragraph" w:styleId="Closing">
    <w:name w:val="Closing"/>
    <w:basedOn w:val="Normal"/>
    <w:link w:val="ClosingChar"/>
    <w:uiPriority w:val="99"/>
    <w:semiHidden/>
    <w:unhideWhenUsed/>
    <w:rsid w:val="000A790A"/>
    <w:pPr>
      <w:ind w:left="4320"/>
    </w:pPr>
    <w:rPr>
      <w:rFonts w:asciiTheme="minorHAnsi" w:eastAsiaTheme="minorEastAsia" w:hAnsiTheme="minorHAnsi" w:cstheme="minorBidi"/>
      <w:sz w:val="22"/>
      <w:szCs w:val="22"/>
    </w:rPr>
  </w:style>
  <w:style w:type="character" w:customStyle="1" w:styleId="ClosingChar">
    <w:name w:val="Closing Char"/>
    <w:basedOn w:val="DefaultParagraphFont"/>
    <w:link w:val="Closing"/>
    <w:uiPriority w:val="99"/>
    <w:semiHidden/>
    <w:rsid w:val="000A790A"/>
  </w:style>
  <w:style w:type="paragraph" w:styleId="Date">
    <w:name w:val="Date"/>
    <w:basedOn w:val="Normal"/>
    <w:next w:val="Normal"/>
    <w:link w:val="DateChar"/>
    <w:uiPriority w:val="99"/>
    <w:semiHidden/>
    <w:unhideWhenUsed/>
    <w:rsid w:val="000A790A"/>
    <w:pPr>
      <w:spacing w:after="160" w:line="259" w:lineRule="auto"/>
    </w:pPr>
    <w:rPr>
      <w:rFonts w:asciiTheme="minorHAnsi" w:eastAsiaTheme="minorEastAsia" w:hAnsiTheme="minorHAnsi" w:cstheme="minorBidi"/>
      <w:sz w:val="22"/>
      <w:szCs w:val="22"/>
    </w:rPr>
  </w:style>
  <w:style w:type="character" w:customStyle="1" w:styleId="DateChar">
    <w:name w:val="Date Char"/>
    <w:basedOn w:val="DefaultParagraphFont"/>
    <w:link w:val="Date"/>
    <w:uiPriority w:val="99"/>
    <w:semiHidden/>
    <w:rsid w:val="000A790A"/>
  </w:style>
  <w:style w:type="paragraph" w:styleId="E-mailSignature">
    <w:name w:val="E-mail Signature"/>
    <w:basedOn w:val="Normal"/>
    <w:link w:val="E-mailSignatureChar"/>
    <w:uiPriority w:val="99"/>
    <w:semiHidden/>
    <w:unhideWhenUsed/>
    <w:rsid w:val="000A790A"/>
    <w:rPr>
      <w:rFonts w:asciiTheme="minorHAnsi" w:eastAsiaTheme="minorEastAsia" w:hAnsiTheme="minorHAnsi" w:cstheme="minorBidi"/>
      <w:sz w:val="22"/>
      <w:szCs w:val="22"/>
    </w:rPr>
  </w:style>
  <w:style w:type="character" w:customStyle="1" w:styleId="E-mailSignatureChar">
    <w:name w:val="E-mail Signature Char"/>
    <w:basedOn w:val="DefaultParagraphFont"/>
    <w:link w:val="E-mailSignature"/>
    <w:uiPriority w:val="99"/>
    <w:semiHidden/>
    <w:rsid w:val="000A790A"/>
  </w:style>
  <w:style w:type="character" w:styleId="EndnoteReference">
    <w:name w:val="endnote reference"/>
    <w:basedOn w:val="DefaultParagraphFont"/>
    <w:uiPriority w:val="99"/>
    <w:semiHidden/>
    <w:unhideWhenUsed/>
    <w:rsid w:val="000A790A"/>
    <w:rPr>
      <w:vertAlign w:val="superscript"/>
    </w:rPr>
  </w:style>
  <w:style w:type="paragraph" w:styleId="EnvelopeAddress">
    <w:name w:val="envelope address"/>
    <w:basedOn w:val="Normal"/>
    <w:uiPriority w:val="99"/>
    <w:semiHidden/>
    <w:unhideWhenUsed/>
    <w:rsid w:val="000A790A"/>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0A790A"/>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0A790A"/>
  </w:style>
  <w:style w:type="paragraph" w:styleId="HTMLAddress">
    <w:name w:val="HTML Address"/>
    <w:basedOn w:val="Normal"/>
    <w:link w:val="HTMLAddressChar"/>
    <w:uiPriority w:val="99"/>
    <w:semiHidden/>
    <w:unhideWhenUsed/>
    <w:rsid w:val="000A790A"/>
    <w:rPr>
      <w:rFonts w:asciiTheme="minorHAnsi" w:eastAsiaTheme="minorEastAsia" w:hAnsiTheme="minorHAnsi" w:cstheme="minorBidi"/>
      <w:i/>
      <w:iCs/>
      <w:sz w:val="22"/>
      <w:szCs w:val="22"/>
    </w:rPr>
  </w:style>
  <w:style w:type="character" w:customStyle="1" w:styleId="HTMLAddressChar">
    <w:name w:val="HTML Address Char"/>
    <w:basedOn w:val="DefaultParagraphFont"/>
    <w:link w:val="HTMLAddress"/>
    <w:uiPriority w:val="99"/>
    <w:semiHidden/>
    <w:rsid w:val="000A790A"/>
    <w:rPr>
      <w:i/>
      <w:iCs/>
    </w:rPr>
  </w:style>
  <w:style w:type="character" w:styleId="HTMLCite">
    <w:name w:val="HTML Cite"/>
    <w:basedOn w:val="DefaultParagraphFont"/>
    <w:uiPriority w:val="99"/>
    <w:semiHidden/>
    <w:unhideWhenUsed/>
    <w:rsid w:val="000A790A"/>
    <w:rPr>
      <w:i/>
      <w:iCs/>
    </w:rPr>
  </w:style>
  <w:style w:type="character" w:styleId="HTMLDefinition">
    <w:name w:val="HTML Definition"/>
    <w:basedOn w:val="DefaultParagraphFont"/>
    <w:uiPriority w:val="99"/>
    <w:semiHidden/>
    <w:unhideWhenUsed/>
    <w:rsid w:val="000A790A"/>
    <w:rPr>
      <w:i/>
      <w:iCs/>
    </w:rPr>
  </w:style>
  <w:style w:type="character" w:styleId="HTMLKeyboard">
    <w:name w:val="HTML Keyboard"/>
    <w:basedOn w:val="DefaultParagraphFont"/>
    <w:uiPriority w:val="99"/>
    <w:semiHidden/>
    <w:unhideWhenUsed/>
    <w:rsid w:val="000A790A"/>
    <w:rPr>
      <w:rFonts w:ascii="Consolas" w:hAnsi="Consolas" w:cs="Consolas"/>
      <w:sz w:val="20"/>
      <w:szCs w:val="20"/>
    </w:rPr>
  </w:style>
  <w:style w:type="paragraph" w:styleId="HTMLPreformatted">
    <w:name w:val="HTML Preformatted"/>
    <w:basedOn w:val="Normal"/>
    <w:link w:val="HTMLPreformattedChar"/>
    <w:uiPriority w:val="99"/>
    <w:semiHidden/>
    <w:unhideWhenUsed/>
    <w:rsid w:val="000A790A"/>
    <w:rPr>
      <w:rFonts w:ascii="Consolas" w:eastAsiaTheme="minorEastAsia" w:hAnsi="Consolas" w:cs="Consolas"/>
      <w:sz w:val="20"/>
      <w:szCs w:val="20"/>
    </w:rPr>
  </w:style>
  <w:style w:type="character" w:customStyle="1" w:styleId="HTMLPreformattedChar">
    <w:name w:val="HTML Preformatted Char"/>
    <w:basedOn w:val="DefaultParagraphFont"/>
    <w:link w:val="HTMLPreformatted"/>
    <w:uiPriority w:val="99"/>
    <w:semiHidden/>
    <w:rsid w:val="000A790A"/>
    <w:rPr>
      <w:rFonts w:ascii="Consolas" w:hAnsi="Consolas" w:cs="Consolas"/>
      <w:sz w:val="20"/>
      <w:szCs w:val="20"/>
    </w:rPr>
  </w:style>
  <w:style w:type="character" w:styleId="HTMLSample">
    <w:name w:val="HTML Sample"/>
    <w:basedOn w:val="DefaultParagraphFont"/>
    <w:uiPriority w:val="99"/>
    <w:semiHidden/>
    <w:unhideWhenUsed/>
    <w:rsid w:val="000A790A"/>
    <w:rPr>
      <w:rFonts w:ascii="Consolas" w:hAnsi="Consolas" w:cs="Consolas"/>
      <w:sz w:val="24"/>
      <w:szCs w:val="24"/>
    </w:rPr>
  </w:style>
  <w:style w:type="character" w:styleId="HTMLTypewriter">
    <w:name w:val="HTML Typewriter"/>
    <w:basedOn w:val="DefaultParagraphFont"/>
    <w:uiPriority w:val="99"/>
    <w:semiHidden/>
    <w:unhideWhenUsed/>
    <w:rsid w:val="000A790A"/>
    <w:rPr>
      <w:rFonts w:ascii="Consolas" w:hAnsi="Consolas" w:cs="Consolas"/>
      <w:sz w:val="20"/>
      <w:szCs w:val="20"/>
    </w:rPr>
  </w:style>
  <w:style w:type="character" w:styleId="HTMLVariable">
    <w:name w:val="HTML Variable"/>
    <w:basedOn w:val="DefaultParagraphFont"/>
    <w:uiPriority w:val="99"/>
    <w:semiHidden/>
    <w:unhideWhenUsed/>
    <w:rsid w:val="000A790A"/>
    <w:rPr>
      <w:i/>
      <w:iCs/>
    </w:rPr>
  </w:style>
  <w:style w:type="paragraph" w:styleId="Index1">
    <w:name w:val="index 1"/>
    <w:basedOn w:val="Normal"/>
    <w:next w:val="Normal"/>
    <w:autoRedefine/>
    <w:uiPriority w:val="99"/>
    <w:semiHidden/>
    <w:unhideWhenUsed/>
    <w:rsid w:val="000A790A"/>
    <w:pPr>
      <w:ind w:left="220" w:hanging="220"/>
    </w:pPr>
    <w:rPr>
      <w:rFonts w:asciiTheme="minorHAnsi" w:eastAsiaTheme="minorEastAsia" w:hAnsiTheme="minorHAnsi" w:cstheme="minorBidi"/>
      <w:sz w:val="22"/>
      <w:szCs w:val="22"/>
    </w:rPr>
  </w:style>
  <w:style w:type="paragraph" w:styleId="Index2">
    <w:name w:val="index 2"/>
    <w:basedOn w:val="Normal"/>
    <w:next w:val="Normal"/>
    <w:autoRedefine/>
    <w:uiPriority w:val="99"/>
    <w:semiHidden/>
    <w:unhideWhenUsed/>
    <w:rsid w:val="000A790A"/>
    <w:pPr>
      <w:ind w:left="440" w:hanging="220"/>
    </w:pPr>
    <w:rPr>
      <w:rFonts w:asciiTheme="minorHAnsi" w:eastAsiaTheme="minorEastAsia" w:hAnsiTheme="minorHAnsi" w:cstheme="minorBidi"/>
      <w:sz w:val="22"/>
      <w:szCs w:val="22"/>
    </w:rPr>
  </w:style>
  <w:style w:type="paragraph" w:styleId="Index3">
    <w:name w:val="index 3"/>
    <w:basedOn w:val="Normal"/>
    <w:next w:val="Normal"/>
    <w:autoRedefine/>
    <w:uiPriority w:val="99"/>
    <w:semiHidden/>
    <w:unhideWhenUsed/>
    <w:rsid w:val="000A790A"/>
    <w:pPr>
      <w:ind w:left="660" w:hanging="220"/>
    </w:pPr>
    <w:rPr>
      <w:rFonts w:asciiTheme="minorHAnsi" w:eastAsiaTheme="minorEastAsia" w:hAnsiTheme="minorHAnsi" w:cstheme="minorBidi"/>
      <w:sz w:val="22"/>
      <w:szCs w:val="22"/>
    </w:rPr>
  </w:style>
  <w:style w:type="paragraph" w:styleId="Index4">
    <w:name w:val="index 4"/>
    <w:basedOn w:val="Normal"/>
    <w:next w:val="Normal"/>
    <w:autoRedefine/>
    <w:uiPriority w:val="99"/>
    <w:semiHidden/>
    <w:unhideWhenUsed/>
    <w:rsid w:val="000A790A"/>
    <w:pPr>
      <w:ind w:left="880" w:hanging="220"/>
    </w:pPr>
    <w:rPr>
      <w:rFonts w:asciiTheme="minorHAnsi" w:eastAsiaTheme="minorEastAsia" w:hAnsiTheme="minorHAnsi" w:cstheme="minorBidi"/>
      <w:sz w:val="22"/>
      <w:szCs w:val="22"/>
    </w:rPr>
  </w:style>
  <w:style w:type="paragraph" w:styleId="Index5">
    <w:name w:val="index 5"/>
    <w:basedOn w:val="Normal"/>
    <w:next w:val="Normal"/>
    <w:autoRedefine/>
    <w:uiPriority w:val="99"/>
    <w:semiHidden/>
    <w:unhideWhenUsed/>
    <w:rsid w:val="000A790A"/>
    <w:pPr>
      <w:ind w:left="1100" w:hanging="220"/>
    </w:pPr>
    <w:rPr>
      <w:rFonts w:asciiTheme="minorHAnsi" w:eastAsiaTheme="minorEastAsia" w:hAnsiTheme="minorHAnsi" w:cstheme="minorBidi"/>
      <w:sz w:val="22"/>
      <w:szCs w:val="22"/>
    </w:rPr>
  </w:style>
  <w:style w:type="paragraph" w:styleId="Index6">
    <w:name w:val="index 6"/>
    <w:basedOn w:val="Normal"/>
    <w:next w:val="Normal"/>
    <w:autoRedefine/>
    <w:uiPriority w:val="99"/>
    <w:semiHidden/>
    <w:unhideWhenUsed/>
    <w:rsid w:val="000A790A"/>
    <w:pPr>
      <w:ind w:left="1320" w:hanging="220"/>
    </w:pPr>
    <w:rPr>
      <w:rFonts w:asciiTheme="minorHAnsi" w:eastAsiaTheme="minorEastAsia" w:hAnsiTheme="minorHAnsi" w:cstheme="minorBidi"/>
      <w:sz w:val="22"/>
      <w:szCs w:val="22"/>
    </w:rPr>
  </w:style>
  <w:style w:type="paragraph" w:styleId="Index7">
    <w:name w:val="index 7"/>
    <w:basedOn w:val="Normal"/>
    <w:next w:val="Normal"/>
    <w:autoRedefine/>
    <w:uiPriority w:val="99"/>
    <w:semiHidden/>
    <w:unhideWhenUsed/>
    <w:rsid w:val="000A790A"/>
    <w:pPr>
      <w:ind w:left="1540" w:hanging="220"/>
    </w:pPr>
    <w:rPr>
      <w:rFonts w:asciiTheme="minorHAnsi" w:eastAsiaTheme="minorEastAsia" w:hAnsiTheme="minorHAnsi" w:cstheme="minorBidi"/>
      <w:sz w:val="22"/>
      <w:szCs w:val="22"/>
    </w:rPr>
  </w:style>
  <w:style w:type="paragraph" w:styleId="Index8">
    <w:name w:val="index 8"/>
    <w:basedOn w:val="Normal"/>
    <w:next w:val="Normal"/>
    <w:autoRedefine/>
    <w:uiPriority w:val="99"/>
    <w:semiHidden/>
    <w:unhideWhenUsed/>
    <w:rsid w:val="000A790A"/>
    <w:pPr>
      <w:ind w:left="1760" w:hanging="220"/>
    </w:pPr>
    <w:rPr>
      <w:rFonts w:asciiTheme="minorHAnsi" w:eastAsiaTheme="minorEastAsia" w:hAnsiTheme="minorHAnsi" w:cstheme="minorBidi"/>
      <w:sz w:val="22"/>
      <w:szCs w:val="22"/>
    </w:rPr>
  </w:style>
  <w:style w:type="paragraph" w:styleId="Index9">
    <w:name w:val="index 9"/>
    <w:basedOn w:val="Normal"/>
    <w:next w:val="Normal"/>
    <w:autoRedefine/>
    <w:uiPriority w:val="99"/>
    <w:semiHidden/>
    <w:unhideWhenUsed/>
    <w:rsid w:val="000A790A"/>
    <w:pPr>
      <w:ind w:left="1980" w:hanging="220"/>
    </w:pPr>
    <w:rPr>
      <w:rFonts w:asciiTheme="minorHAnsi" w:eastAsiaTheme="minorEastAsia" w:hAnsiTheme="minorHAnsi" w:cstheme="minorBidi"/>
      <w:sz w:val="22"/>
      <w:szCs w:val="22"/>
    </w:rPr>
  </w:style>
  <w:style w:type="paragraph" w:styleId="IndexHeading">
    <w:name w:val="index heading"/>
    <w:basedOn w:val="Normal"/>
    <w:next w:val="Index1"/>
    <w:uiPriority w:val="99"/>
    <w:semiHidden/>
    <w:unhideWhenUsed/>
    <w:rsid w:val="000A790A"/>
    <w:pPr>
      <w:spacing w:after="160" w:line="259" w:lineRule="auto"/>
    </w:pPr>
    <w:rPr>
      <w:rFonts w:asciiTheme="majorHAnsi" w:eastAsiaTheme="majorEastAsia" w:hAnsiTheme="majorHAnsi" w:cstheme="majorBidi"/>
      <w:b/>
      <w:bCs/>
      <w:sz w:val="22"/>
      <w:szCs w:val="22"/>
    </w:rPr>
  </w:style>
  <w:style w:type="paragraph" w:styleId="List">
    <w:name w:val="List"/>
    <w:basedOn w:val="Normal"/>
    <w:uiPriority w:val="99"/>
    <w:semiHidden/>
    <w:unhideWhenUsed/>
    <w:rsid w:val="000A790A"/>
    <w:pPr>
      <w:spacing w:after="160" w:line="259" w:lineRule="auto"/>
      <w:ind w:left="360" w:hanging="360"/>
      <w:contextualSpacing/>
    </w:pPr>
    <w:rPr>
      <w:rFonts w:asciiTheme="minorHAnsi" w:eastAsiaTheme="minorEastAsia" w:hAnsiTheme="minorHAnsi" w:cstheme="minorBidi"/>
      <w:sz w:val="22"/>
      <w:szCs w:val="22"/>
    </w:rPr>
  </w:style>
  <w:style w:type="paragraph" w:styleId="List2">
    <w:name w:val="List 2"/>
    <w:basedOn w:val="Normal"/>
    <w:uiPriority w:val="99"/>
    <w:semiHidden/>
    <w:unhideWhenUsed/>
    <w:rsid w:val="000A790A"/>
    <w:pPr>
      <w:spacing w:after="160" w:line="259" w:lineRule="auto"/>
      <w:ind w:left="720" w:hanging="360"/>
      <w:contextualSpacing/>
    </w:pPr>
    <w:rPr>
      <w:rFonts w:asciiTheme="minorHAnsi" w:eastAsiaTheme="minorEastAsia" w:hAnsiTheme="minorHAnsi" w:cstheme="minorBidi"/>
      <w:sz w:val="22"/>
      <w:szCs w:val="22"/>
    </w:rPr>
  </w:style>
  <w:style w:type="paragraph" w:styleId="List3">
    <w:name w:val="List 3"/>
    <w:basedOn w:val="Normal"/>
    <w:uiPriority w:val="99"/>
    <w:semiHidden/>
    <w:unhideWhenUsed/>
    <w:rsid w:val="000A790A"/>
    <w:pPr>
      <w:spacing w:after="160" w:line="259" w:lineRule="auto"/>
      <w:ind w:left="1080" w:hanging="360"/>
      <w:contextualSpacing/>
    </w:pPr>
    <w:rPr>
      <w:rFonts w:asciiTheme="minorHAnsi" w:eastAsiaTheme="minorEastAsia" w:hAnsiTheme="minorHAnsi" w:cstheme="minorBidi"/>
      <w:sz w:val="22"/>
      <w:szCs w:val="22"/>
    </w:rPr>
  </w:style>
  <w:style w:type="paragraph" w:styleId="List4">
    <w:name w:val="List 4"/>
    <w:basedOn w:val="Normal"/>
    <w:uiPriority w:val="99"/>
    <w:semiHidden/>
    <w:unhideWhenUsed/>
    <w:rsid w:val="000A790A"/>
    <w:pPr>
      <w:spacing w:after="160" w:line="259" w:lineRule="auto"/>
      <w:ind w:left="1440" w:hanging="360"/>
      <w:contextualSpacing/>
    </w:pPr>
    <w:rPr>
      <w:rFonts w:asciiTheme="minorHAnsi" w:eastAsiaTheme="minorEastAsia" w:hAnsiTheme="minorHAnsi" w:cstheme="minorBidi"/>
      <w:sz w:val="22"/>
      <w:szCs w:val="22"/>
    </w:rPr>
  </w:style>
  <w:style w:type="paragraph" w:styleId="List5">
    <w:name w:val="List 5"/>
    <w:basedOn w:val="Normal"/>
    <w:uiPriority w:val="99"/>
    <w:semiHidden/>
    <w:unhideWhenUsed/>
    <w:rsid w:val="000A790A"/>
    <w:pPr>
      <w:spacing w:after="160" w:line="259" w:lineRule="auto"/>
      <w:ind w:left="1800" w:hanging="360"/>
      <w:contextualSpacing/>
    </w:pPr>
    <w:rPr>
      <w:rFonts w:asciiTheme="minorHAnsi" w:eastAsiaTheme="minorEastAsia" w:hAnsiTheme="minorHAnsi" w:cstheme="minorBidi"/>
      <w:sz w:val="22"/>
      <w:szCs w:val="22"/>
    </w:rPr>
  </w:style>
  <w:style w:type="paragraph" w:styleId="ListBullet">
    <w:name w:val="List Bullet"/>
    <w:basedOn w:val="Normal"/>
    <w:uiPriority w:val="99"/>
    <w:semiHidden/>
    <w:unhideWhenUsed/>
    <w:rsid w:val="000A790A"/>
    <w:pPr>
      <w:numPr>
        <w:numId w:val="131"/>
      </w:numPr>
      <w:spacing w:after="160" w:line="259" w:lineRule="auto"/>
      <w:contextualSpacing/>
    </w:pPr>
    <w:rPr>
      <w:rFonts w:asciiTheme="minorHAnsi" w:eastAsiaTheme="minorEastAsia" w:hAnsiTheme="minorHAnsi" w:cstheme="minorBidi"/>
      <w:sz w:val="22"/>
      <w:szCs w:val="22"/>
    </w:rPr>
  </w:style>
  <w:style w:type="paragraph" w:styleId="ListBullet2">
    <w:name w:val="List Bullet 2"/>
    <w:basedOn w:val="Normal"/>
    <w:uiPriority w:val="99"/>
    <w:semiHidden/>
    <w:unhideWhenUsed/>
    <w:rsid w:val="000A790A"/>
    <w:pPr>
      <w:numPr>
        <w:numId w:val="132"/>
      </w:numPr>
      <w:spacing w:after="160" w:line="259" w:lineRule="auto"/>
      <w:contextualSpacing/>
    </w:pPr>
    <w:rPr>
      <w:rFonts w:asciiTheme="minorHAnsi" w:eastAsiaTheme="minorEastAsia" w:hAnsiTheme="minorHAnsi" w:cstheme="minorBidi"/>
      <w:sz w:val="22"/>
      <w:szCs w:val="22"/>
    </w:rPr>
  </w:style>
  <w:style w:type="paragraph" w:styleId="ListBullet3">
    <w:name w:val="List Bullet 3"/>
    <w:basedOn w:val="Normal"/>
    <w:uiPriority w:val="99"/>
    <w:semiHidden/>
    <w:unhideWhenUsed/>
    <w:rsid w:val="000A790A"/>
    <w:pPr>
      <w:numPr>
        <w:numId w:val="133"/>
      </w:numPr>
      <w:spacing w:after="160" w:line="259" w:lineRule="auto"/>
      <w:contextualSpacing/>
    </w:pPr>
    <w:rPr>
      <w:rFonts w:asciiTheme="minorHAnsi" w:eastAsiaTheme="minorEastAsia" w:hAnsiTheme="minorHAnsi" w:cstheme="minorBidi"/>
      <w:sz w:val="22"/>
      <w:szCs w:val="22"/>
    </w:rPr>
  </w:style>
  <w:style w:type="paragraph" w:styleId="ListBullet4">
    <w:name w:val="List Bullet 4"/>
    <w:basedOn w:val="Normal"/>
    <w:uiPriority w:val="99"/>
    <w:semiHidden/>
    <w:unhideWhenUsed/>
    <w:rsid w:val="000A790A"/>
    <w:pPr>
      <w:numPr>
        <w:numId w:val="134"/>
      </w:numPr>
      <w:spacing w:after="160" w:line="259" w:lineRule="auto"/>
      <w:contextualSpacing/>
    </w:pPr>
    <w:rPr>
      <w:rFonts w:asciiTheme="minorHAnsi" w:eastAsiaTheme="minorEastAsia" w:hAnsiTheme="minorHAnsi" w:cstheme="minorBidi"/>
      <w:sz w:val="22"/>
      <w:szCs w:val="22"/>
    </w:rPr>
  </w:style>
  <w:style w:type="paragraph" w:styleId="ListBullet5">
    <w:name w:val="List Bullet 5"/>
    <w:basedOn w:val="Normal"/>
    <w:uiPriority w:val="99"/>
    <w:semiHidden/>
    <w:unhideWhenUsed/>
    <w:rsid w:val="000A790A"/>
    <w:pPr>
      <w:numPr>
        <w:numId w:val="135"/>
      </w:numPr>
      <w:spacing w:after="160" w:line="259" w:lineRule="auto"/>
      <w:contextualSpacing/>
    </w:pPr>
    <w:rPr>
      <w:rFonts w:asciiTheme="minorHAnsi" w:eastAsiaTheme="minorEastAsia" w:hAnsiTheme="minorHAnsi" w:cstheme="minorBidi"/>
      <w:sz w:val="22"/>
      <w:szCs w:val="22"/>
    </w:rPr>
  </w:style>
  <w:style w:type="paragraph" w:styleId="ListContinue">
    <w:name w:val="List Continue"/>
    <w:basedOn w:val="Normal"/>
    <w:uiPriority w:val="99"/>
    <w:semiHidden/>
    <w:unhideWhenUsed/>
    <w:rsid w:val="000A790A"/>
    <w:pPr>
      <w:spacing w:after="120" w:line="259" w:lineRule="auto"/>
      <w:ind w:left="360"/>
      <w:contextualSpacing/>
    </w:pPr>
    <w:rPr>
      <w:rFonts w:asciiTheme="minorHAnsi" w:eastAsiaTheme="minorEastAsia" w:hAnsiTheme="minorHAnsi" w:cstheme="minorBidi"/>
      <w:sz w:val="22"/>
      <w:szCs w:val="22"/>
    </w:rPr>
  </w:style>
  <w:style w:type="paragraph" w:styleId="ListContinue2">
    <w:name w:val="List Continue 2"/>
    <w:basedOn w:val="Normal"/>
    <w:uiPriority w:val="99"/>
    <w:semiHidden/>
    <w:unhideWhenUsed/>
    <w:rsid w:val="000A790A"/>
    <w:pPr>
      <w:spacing w:after="120" w:line="259" w:lineRule="auto"/>
      <w:ind w:left="720"/>
      <w:contextualSpacing/>
    </w:pPr>
    <w:rPr>
      <w:rFonts w:asciiTheme="minorHAnsi" w:eastAsiaTheme="minorEastAsia" w:hAnsiTheme="minorHAnsi" w:cstheme="minorBidi"/>
      <w:sz w:val="22"/>
      <w:szCs w:val="22"/>
    </w:rPr>
  </w:style>
  <w:style w:type="paragraph" w:styleId="ListContinue3">
    <w:name w:val="List Continue 3"/>
    <w:basedOn w:val="Normal"/>
    <w:uiPriority w:val="99"/>
    <w:semiHidden/>
    <w:unhideWhenUsed/>
    <w:rsid w:val="000A790A"/>
    <w:pPr>
      <w:spacing w:after="120" w:line="259" w:lineRule="auto"/>
      <w:ind w:left="1080"/>
      <w:contextualSpacing/>
    </w:pPr>
    <w:rPr>
      <w:rFonts w:asciiTheme="minorHAnsi" w:eastAsiaTheme="minorEastAsia" w:hAnsiTheme="minorHAnsi" w:cstheme="minorBidi"/>
      <w:sz w:val="22"/>
      <w:szCs w:val="22"/>
    </w:rPr>
  </w:style>
  <w:style w:type="paragraph" w:styleId="ListContinue4">
    <w:name w:val="List Continue 4"/>
    <w:basedOn w:val="Normal"/>
    <w:uiPriority w:val="99"/>
    <w:semiHidden/>
    <w:unhideWhenUsed/>
    <w:rsid w:val="000A790A"/>
    <w:pPr>
      <w:spacing w:after="120" w:line="259" w:lineRule="auto"/>
      <w:ind w:left="1440"/>
      <w:contextualSpacing/>
    </w:pPr>
    <w:rPr>
      <w:rFonts w:asciiTheme="minorHAnsi" w:eastAsiaTheme="minorEastAsia" w:hAnsiTheme="minorHAnsi" w:cstheme="minorBidi"/>
      <w:sz w:val="22"/>
      <w:szCs w:val="22"/>
    </w:rPr>
  </w:style>
  <w:style w:type="paragraph" w:styleId="ListContinue5">
    <w:name w:val="List Continue 5"/>
    <w:basedOn w:val="Normal"/>
    <w:uiPriority w:val="99"/>
    <w:semiHidden/>
    <w:unhideWhenUsed/>
    <w:rsid w:val="000A790A"/>
    <w:pPr>
      <w:spacing w:after="120" w:line="259" w:lineRule="auto"/>
      <w:ind w:left="1800"/>
      <w:contextualSpacing/>
    </w:pPr>
    <w:rPr>
      <w:rFonts w:asciiTheme="minorHAnsi" w:eastAsiaTheme="minorEastAsia" w:hAnsiTheme="minorHAnsi" w:cstheme="minorBidi"/>
      <w:sz w:val="22"/>
      <w:szCs w:val="22"/>
    </w:rPr>
  </w:style>
  <w:style w:type="paragraph" w:styleId="ListNumber">
    <w:name w:val="List Number"/>
    <w:basedOn w:val="Normal"/>
    <w:uiPriority w:val="99"/>
    <w:semiHidden/>
    <w:unhideWhenUsed/>
    <w:rsid w:val="000A790A"/>
    <w:pPr>
      <w:numPr>
        <w:numId w:val="136"/>
      </w:numPr>
      <w:spacing w:after="160" w:line="259" w:lineRule="auto"/>
      <w:contextualSpacing/>
    </w:pPr>
    <w:rPr>
      <w:rFonts w:asciiTheme="minorHAnsi" w:eastAsiaTheme="minorEastAsia" w:hAnsiTheme="minorHAnsi" w:cstheme="minorBidi"/>
      <w:sz w:val="22"/>
      <w:szCs w:val="22"/>
    </w:rPr>
  </w:style>
  <w:style w:type="paragraph" w:styleId="ListNumber2">
    <w:name w:val="List Number 2"/>
    <w:basedOn w:val="Normal"/>
    <w:uiPriority w:val="99"/>
    <w:semiHidden/>
    <w:unhideWhenUsed/>
    <w:rsid w:val="000A790A"/>
    <w:pPr>
      <w:numPr>
        <w:numId w:val="137"/>
      </w:numPr>
      <w:spacing w:after="160" w:line="259" w:lineRule="auto"/>
      <w:contextualSpacing/>
    </w:pPr>
    <w:rPr>
      <w:rFonts w:asciiTheme="minorHAnsi" w:eastAsiaTheme="minorEastAsia" w:hAnsiTheme="minorHAnsi" w:cstheme="minorBidi"/>
      <w:sz w:val="22"/>
      <w:szCs w:val="22"/>
    </w:rPr>
  </w:style>
  <w:style w:type="paragraph" w:styleId="ListNumber4">
    <w:name w:val="List Number 4"/>
    <w:basedOn w:val="Normal"/>
    <w:uiPriority w:val="99"/>
    <w:semiHidden/>
    <w:unhideWhenUsed/>
    <w:rsid w:val="000A790A"/>
    <w:pPr>
      <w:numPr>
        <w:numId w:val="138"/>
      </w:numPr>
      <w:spacing w:after="160" w:line="259" w:lineRule="auto"/>
      <w:contextualSpacing/>
    </w:pPr>
    <w:rPr>
      <w:rFonts w:asciiTheme="minorHAnsi" w:eastAsiaTheme="minorEastAsia" w:hAnsiTheme="minorHAnsi" w:cstheme="minorBidi"/>
      <w:sz w:val="22"/>
      <w:szCs w:val="22"/>
    </w:rPr>
  </w:style>
  <w:style w:type="paragraph" w:styleId="ListNumber5">
    <w:name w:val="List Number 5"/>
    <w:basedOn w:val="Normal"/>
    <w:uiPriority w:val="99"/>
    <w:semiHidden/>
    <w:unhideWhenUsed/>
    <w:rsid w:val="000A790A"/>
    <w:pPr>
      <w:numPr>
        <w:numId w:val="139"/>
      </w:numPr>
      <w:spacing w:after="160" w:line="259" w:lineRule="auto"/>
      <w:contextualSpacing/>
    </w:pPr>
    <w:rPr>
      <w:rFonts w:asciiTheme="minorHAnsi" w:eastAsiaTheme="minorEastAsia" w:hAnsiTheme="minorHAnsi" w:cstheme="minorBidi"/>
      <w:sz w:val="22"/>
      <w:szCs w:val="22"/>
    </w:rPr>
  </w:style>
  <w:style w:type="paragraph" w:styleId="MacroText">
    <w:name w:val="macro"/>
    <w:link w:val="MacroTextChar"/>
    <w:uiPriority w:val="99"/>
    <w:semiHidden/>
    <w:unhideWhenUsed/>
    <w:rsid w:val="000A790A"/>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rsid w:val="000A790A"/>
    <w:rPr>
      <w:rFonts w:ascii="Consolas" w:hAnsi="Consolas" w:cs="Consolas"/>
      <w:sz w:val="20"/>
      <w:szCs w:val="20"/>
    </w:rPr>
  </w:style>
  <w:style w:type="paragraph" w:styleId="MessageHeader">
    <w:name w:val="Message Header"/>
    <w:basedOn w:val="Normal"/>
    <w:link w:val="MessageHeaderChar"/>
    <w:uiPriority w:val="99"/>
    <w:semiHidden/>
    <w:unhideWhenUsed/>
    <w:rsid w:val="000A790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0A790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A790A"/>
    <w:pPr>
      <w:spacing w:after="160" w:line="259" w:lineRule="auto"/>
      <w:ind w:left="720"/>
    </w:pPr>
    <w:rPr>
      <w:rFonts w:asciiTheme="minorHAnsi" w:eastAsiaTheme="minorEastAsia" w:hAnsiTheme="minorHAnsi" w:cstheme="minorBidi"/>
      <w:sz w:val="22"/>
      <w:szCs w:val="22"/>
    </w:rPr>
  </w:style>
  <w:style w:type="paragraph" w:styleId="NoteHeading">
    <w:name w:val="Note Heading"/>
    <w:basedOn w:val="Normal"/>
    <w:next w:val="Normal"/>
    <w:link w:val="NoteHeadingChar"/>
    <w:uiPriority w:val="99"/>
    <w:semiHidden/>
    <w:unhideWhenUsed/>
    <w:rsid w:val="000A790A"/>
    <w:rPr>
      <w:rFonts w:asciiTheme="minorHAnsi" w:eastAsiaTheme="minorEastAsia" w:hAnsiTheme="minorHAnsi" w:cstheme="minorBidi"/>
      <w:sz w:val="22"/>
      <w:szCs w:val="22"/>
    </w:rPr>
  </w:style>
  <w:style w:type="character" w:customStyle="1" w:styleId="NoteHeadingChar">
    <w:name w:val="Note Heading Char"/>
    <w:basedOn w:val="DefaultParagraphFont"/>
    <w:link w:val="NoteHeading"/>
    <w:uiPriority w:val="99"/>
    <w:semiHidden/>
    <w:rsid w:val="000A790A"/>
  </w:style>
  <w:style w:type="character" w:styleId="PlaceholderText">
    <w:name w:val="Placeholder Text"/>
    <w:basedOn w:val="DefaultParagraphFont"/>
    <w:uiPriority w:val="99"/>
    <w:semiHidden/>
    <w:rsid w:val="000A790A"/>
    <w:rPr>
      <w:color w:val="808080"/>
    </w:rPr>
  </w:style>
  <w:style w:type="paragraph" w:styleId="Salutation">
    <w:name w:val="Salutation"/>
    <w:basedOn w:val="Normal"/>
    <w:next w:val="Normal"/>
    <w:link w:val="SalutationChar"/>
    <w:uiPriority w:val="99"/>
    <w:semiHidden/>
    <w:unhideWhenUsed/>
    <w:rsid w:val="000A790A"/>
    <w:pPr>
      <w:spacing w:after="160" w:line="259" w:lineRule="auto"/>
    </w:pPr>
    <w:rPr>
      <w:rFonts w:asciiTheme="minorHAnsi" w:eastAsiaTheme="minorEastAsia" w:hAnsiTheme="minorHAnsi" w:cstheme="minorBidi"/>
      <w:sz w:val="22"/>
      <w:szCs w:val="22"/>
    </w:rPr>
  </w:style>
  <w:style w:type="character" w:customStyle="1" w:styleId="SalutationChar">
    <w:name w:val="Salutation Char"/>
    <w:basedOn w:val="DefaultParagraphFont"/>
    <w:link w:val="Salutation"/>
    <w:uiPriority w:val="99"/>
    <w:semiHidden/>
    <w:rsid w:val="000A790A"/>
  </w:style>
  <w:style w:type="paragraph" w:styleId="Signature">
    <w:name w:val="Signature"/>
    <w:basedOn w:val="Normal"/>
    <w:link w:val="SignatureChar"/>
    <w:uiPriority w:val="99"/>
    <w:semiHidden/>
    <w:unhideWhenUsed/>
    <w:rsid w:val="000A790A"/>
    <w:pPr>
      <w:ind w:left="4320"/>
    </w:pPr>
    <w:rPr>
      <w:rFonts w:asciiTheme="minorHAnsi" w:eastAsiaTheme="minorEastAsia" w:hAnsiTheme="minorHAnsi" w:cstheme="minorBidi"/>
      <w:sz w:val="22"/>
      <w:szCs w:val="22"/>
    </w:rPr>
  </w:style>
  <w:style w:type="character" w:customStyle="1" w:styleId="SignatureChar">
    <w:name w:val="Signature Char"/>
    <w:basedOn w:val="DefaultParagraphFont"/>
    <w:link w:val="Signature"/>
    <w:uiPriority w:val="99"/>
    <w:semiHidden/>
    <w:rsid w:val="000A790A"/>
  </w:style>
  <w:style w:type="paragraph" w:styleId="TableofAuthorities">
    <w:name w:val="table of authorities"/>
    <w:basedOn w:val="Normal"/>
    <w:next w:val="Normal"/>
    <w:uiPriority w:val="99"/>
    <w:semiHidden/>
    <w:unhideWhenUsed/>
    <w:rsid w:val="000A790A"/>
    <w:pPr>
      <w:spacing w:line="259" w:lineRule="auto"/>
      <w:ind w:left="220" w:hanging="220"/>
    </w:pPr>
    <w:rPr>
      <w:rFonts w:asciiTheme="minorHAnsi" w:eastAsiaTheme="minorEastAsia" w:hAnsiTheme="minorHAnsi" w:cstheme="minorBidi"/>
      <w:sz w:val="22"/>
      <w:szCs w:val="22"/>
    </w:rPr>
  </w:style>
  <w:style w:type="paragraph" w:styleId="TableofFigures">
    <w:name w:val="table of figures"/>
    <w:basedOn w:val="Normal"/>
    <w:next w:val="Normal"/>
    <w:uiPriority w:val="99"/>
    <w:semiHidden/>
    <w:unhideWhenUsed/>
    <w:rsid w:val="000A790A"/>
    <w:pPr>
      <w:spacing w:line="259" w:lineRule="auto"/>
    </w:pPr>
    <w:rPr>
      <w:rFonts w:asciiTheme="minorHAnsi" w:eastAsiaTheme="minorEastAsia" w:hAnsiTheme="minorHAnsi" w:cstheme="minorBidi"/>
      <w:sz w:val="22"/>
      <w:szCs w:val="22"/>
    </w:rPr>
  </w:style>
  <w:style w:type="paragraph" w:styleId="TOAHeading">
    <w:name w:val="toa heading"/>
    <w:basedOn w:val="Normal"/>
    <w:next w:val="Normal"/>
    <w:uiPriority w:val="99"/>
    <w:semiHidden/>
    <w:unhideWhenUsed/>
    <w:rsid w:val="000A790A"/>
    <w:pPr>
      <w:spacing w:before="120" w:after="160" w:line="259" w:lineRule="auto"/>
    </w:pPr>
    <w:rPr>
      <w:rFonts w:asciiTheme="majorHAnsi" w:eastAsiaTheme="majorEastAsia" w:hAnsiTheme="majorHAnsi" w:cstheme="majorBidi"/>
      <w:b/>
      <w:bCs/>
    </w:rPr>
  </w:style>
  <w:style w:type="character" w:customStyle="1" w:styleId="UnresolvedMention1">
    <w:name w:val="Unresolved Mention1"/>
    <w:basedOn w:val="DefaultParagraphFont"/>
    <w:uiPriority w:val="99"/>
    <w:semiHidden/>
    <w:unhideWhenUsed/>
    <w:rsid w:val="004A0E81"/>
    <w:rPr>
      <w:color w:val="808080"/>
      <w:shd w:val="clear" w:color="auto" w:fill="E6E6E6"/>
    </w:rPr>
  </w:style>
  <w:style w:type="character" w:customStyle="1" w:styleId="UnresolvedMention2">
    <w:name w:val="Unresolved Mention2"/>
    <w:basedOn w:val="DefaultParagraphFont"/>
    <w:uiPriority w:val="99"/>
    <w:semiHidden/>
    <w:unhideWhenUsed/>
    <w:rsid w:val="00FE57F8"/>
    <w:rPr>
      <w:color w:val="808080"/>
      <w:shd w:val="clear" w:color="auto" w:fill="E6E6E6"/>
    </w:rPr>
  </w:style>
  <w:style w:type="character" w:customStyle="1" w:styleId="font61">
    <w:name w:val="font61"/>
    <w:basedOn w:val="DefaultParagraphFont"/>
    <w:rsid w:val="003F501D"/>
    <w:rPr>
      <w:rFonts w:ascii="Calibri" w:hAnsi="Calibri" w:cs="Calibri" w:hint="default"/>
      <w:b/>
      <w:bCs/>
      <w:i w:val="0"/>
      <w:iCs w:val="0"/>
      <w:strike w:val="0"/>
      <w:dstrike w:val="0"/>
      <w:color w:val="000000"/>
      <w:sz w:val="20"/>
      <w:szCs w:val="20"/>
      <w:u w:val="none"/>
      <w:effect w:val="none"/>
    </w:rPr>
  </w:style>
  <w:style w:type="character" w:customStyle="1" w:styleId="font111">
    <w:name w:val="font111"/>
    <w:basedOn w:val="DefaultParagraphFont"/>
    <w:rsid w:val="003F501D"/>
    <w:rPr>
      <w:rFonts w:ascii="Calibri" w:hAnsi="Calibri" w:cs="Calibri" w:hint="default"/>
      <w:b/>
      <w:bCs/>
      <w:i w:val="0"/>
      <w:iCs w:val="0"/>
      <w:color w:val="000000"/>
      <w:sz w:val="20"/>
      <w:szCs w:val="20"/>
      <w:u w:val="single"/>
    </w:rPr>
  </w:style>
  <w:style w:type="paragraph" w:styleId="z-TopofForm">
    <w:name w:val="HTML Top of Form"/>
    <w:basedOn w:val="Normal"/>
    <w:next w:val="Normal"/>
    <w:link w:val="z-TopofFormChar"/>
    <w:hidden/>
    <w:uiPriority w:val="99"/>
    <w:semiHidden/>
    <w:unhideWhenUsed/>
    <w:rsid w:val="00496C1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96C1C"/>
    <w:rPr>
      <w:rFonts w:ascii="Arial" w:eastAsia="Times New Roman" w:hAnsi="Arial" w:cs="Arial"/>
      <w:vanish/>
      <w:sz w:val="16"/>
      <w:szCs w:val="16"/>
    </w:rPr>
  </w:style>
  <w:style w:type="paragraph" w:customStyle="1" w:styleId="size2">
    <w:name w:val="size2"/>
    <w:basedOn w:val="Normal"/>
    <w:rsid w:val="00496C1C"/>
    <w:pPr>
      <w:spacing w:before="100" w:beforeAutospacing="1" w:after="100" w:afterAutospacing="1"/>
    </w:pPr>
  </w:style>
  <w:style w:type="character" w:customStyle="1" w:styleId="A0">
    <w:name w:val="A0"/>
    <w:uiPriority w:val="99"/>
    <w:rsid w:val="00496C1C"/>
    <w:rPr>
      <w:rFonts w:cs="Myriad Pro"/>
      <w:b/>
      <w:bCs/>
      <w:color w:val="000000"/>
      <w:sz w:val="44"/>
      <w:szCs w:val="44"/>
    </w:rPr>
  </w:style>
  <w:style w:type="character" w:styleId="UnresolvedMention">
    <w:name w:val="Unresolved Mention"/>
    <w:basedOn w:val="DefaultParagraphFont"/>
    <w:uiPriority w:val="99"/>
    <w:semiHidden/>
    <w:unhideWhenUsed/>
    <w:rsid w:val="00727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4833">
      <w:bodyDiv w:val="1"/>
      <w:marLeft w:val="0"/>
      <w:marRight w:val="0"/>
      <w:marTop w:val="0"/>
      <w:marBottom w:val="0"/>
      <w:divBdr>
        <w:top w:val="none" w:sz="0" w:space="0" w:color="auto"/>
        <w:left w:val="none" w:sz="0" w:space="0" w:color="auto"/>
        <w:bottom w:val="none" w:sz="0" w:space="0" w:color="auto"/>
        <w:right w:val="none" w:sz="0" w:space="0" w:color="auto"/>
      </w:divBdr>
    </w:div>
    <w:div w:id="273487199">
      <w:bodyDiv w:val="1"/>
      <w:marLeft w:val="0"/>
      <w:marRight w:val="0"/>
      <w:marTop w:val="0"/>
      <w:marBottom w:val="0"/>
      <w:divBdr>
        <w:top w:val="none" w:sz="0" w:space="0" w:color="auto"/>
        <w:left w:val="none" w:sz="0" w:space="0" w:color="auto"/>
        <w:bottom w:val="none" w:sz="0" w:space="0" w:color="auto"/>
        <w:right w:val="none" w:sz="0" w:space="0" w:color="auto"/>
      </w:divBdr>
    </w:div>
    <w:div w:id="285933678">
      <w:bodyDiv w:val="1"/>
      <w:marLeft w:val="0"/>
      <w:marRight w:val="0"/>
      <w:marTop w:val="0"/>
      <w:marBottom w:val="0"/>
      <w:divBdr>
        <w:top w:val="none" w:sz="0" w:space="0" w:color="auto"/>
        <w:left w:val="none" w:sz="0" w:space="0" w:color="auto"/>
        <w:bottom w:val="none" w:sz="0" w:space="0" w:color="auto"/>
        <w:right w:val="none" w:sz="0" w:space="0" w:color="auto"/>
      </w:divBdr>
    </w:div>
    <w:div w:id="377356750">
      <w:bodyDiv w:val="1"/>
      <w:marLeft w:val="0"/>
      <w:marRight w:val="0"/>
      <w:marTop w:val="0"/>
      <w:marBottom w:val="0"/>
      <w:divBdr>
        <w:top w:val="none" w:sz="0" w:space="0" w:color="auto"/>
        <w:left w:val="none" w:sz="0" w:space="0" w:color="auto"/>
        <w:bottom w:val="none" w:sz="0" w:space="0" w:color="auto"/>
        <w:right w:val="none" w:sz="0" w:space="0" w:color="auto"/>
      </w:divBdr>
    </w:div>
    <w:div w:id="679044315">
      <w:bodyDiv w:val="1"/>
      <w:marLeft w:val="0"/>
      <w:marRight w:val="0"/>
      <w:marTop w:val="0"/>
      <w:marBottom w:val="0"/>
      <w:divBdr>
        <w:top w:val="none" w:sz="0" w:space="0" w:color="auto"/>
        <w:left w:val="none" w:sz="0" w:space="0" w:color="auto"/>
        <w:bottom w:val="none" w:sz="0" w:space="0" w:color="auto"/>
        <w:right w:val="none" w:sz="0" w:space="0" w:color="auto"/>
      </w:divBdr>
    </w:div>
    <w:div w:id="708451077">
      <w:bodyDiv w:val="1"/>
      <w:marLeft w:val="0"/>
      <w:marRight w:val="0"/>
      <w:marTop w:val="0"/>
      <w:marBottom w:val="0"/>
      <w:divBdr>
        <w:top w:val="none" w:sz="0" w:space="0" w:color="auto"/>
        <w:left w:val="none" w:sz="0" w:space="0" w:color="auto"/>
        <w:bottom w:val="none" w:sz="0" w:space="0" w:color="auto"/>
        <w:right w:val="none" w:sz="0" w:space="0" w:color="auto"/>
      </w:divBdr>
    </w:div>
    <w:div w:id="748233492">
      <w:bodyDiv w:val="1"/>
      <w:marLeft w:val="0"/>
      <w:marRight w:val="0"/>
      <w:marTop w:val="0"/>
      <w:marBottom w:val="0"/>
      <w:divBdr>
        <w:top w:val="none" w:sz="0" w:space="0" w:color="auto"/>
        <w:left w:val="none" w:sz="0" w:space="0" w:color="auto"/>
        <w:bottom w:val="none" w:sz="0" w:space="0" w:color="auto"/>
        <w:right w:val="none" w:sz="0" w:space="0" w:color="auto"/>
      </w:divBdr>
    </w:div>
    <w:div w:id="775750956">
      <w:bodyDiv w:val="1"/>
      <w:marLeft w:val="0"/>
      <w:marRight w:val="0"/>
      <w:marTop w:val="0"/>
      <w:marBottom w:val="0"/>
      <w:divBdr>
        <w:top w:val="none" w:sz="0" w:space="0" w:color="auto"/>
        <w:left w:val="none" w:sz="0" w:space="0" w:color="auto"/>
        <w:bottom w:val="none" w:sz="0" w:space="0" w:color="auto"/>
        <w:right w:val="none" w:sz="0" w:space="0" w:color="auto"/>
      </w:divBdr>
    </w:div>
    <w:div w:id="798495698">
      <w:bodyDiv w:val="1"/>
      <w:marLeft w:val="0"/>
      <w:marRight w:val="0"/>
      <w:marTop w:val="0"/>
      <w:marBottom w:val="0"/>
      <w:divBdr>
        <w:top w:val="none" w:sz="0" w:space="0" w:color="auto"/>
        <w:left w:val="none" w:sz="0" w:space="0" w:color="auto"/>
        <w:bottom w:val="none" w:sz="0" w:space="0" w:color="auto"/>
        <w:right w:val="none" w:sz="0" w:space="0" w:color="auto"/>
      </w:divBdr>
    </w:div>
    <w:div w:id="839588643">
      <w:bodyDiv w:val="1"/>
      <w:marLeft w:val="0"/>
      <w:marRight w:val="0"/>
      <w:marTop w:val="0"/>
      <w:marBottom w:val="0"/>
      <w:divBdr>
        <w:top w:val="none" w:sz="0" w:space="0" w:color="auto"/>
        <w:left w:val="none" w:sz="0" w:space="0" w:color="auto"/>
        <w:bottom w:val="none" w:sz="0" w:space="0" w:color="auto"/>
        <w:right w:val="none" w:sz="0" w:space="0" w:color="auto"/>
      </w:divBdr>
    </w:div>
    <w:div w:id="1020014034">
      <w:bodyDiv w:val="1"/>
      <w:marLeft w:val="0"/>
      <w:marRight w:val="0"/>
      <w:marTop w:val="0"/>
      <w:marBottom w:val="0"/>
      <w:divBdr>
        <w:top w:val="none" w:sz="0" w:space="0" w:color="auto"/>
        <w:left w:val="none" w:sz="0" w:space="0" w:color="auto"/>
        <w:bottom w:val="none" w:sz="0" w:space="0" w:color="auto"/>
        <w:right w:val="none" w:sz="0" w:space="0" w:color="auto"/>
      </w:divBdr>
    </w:div>
    <w:div w:id="1028677219">
      <w:bodyDiv w:val="1"/>
      <w:marLeft w:val="0"/>
      <w:marRight w:val="0"/>
      <w:marTop w:val="0"/>
      <w:marBottom w:val="0"/>
      <w:divBdr>
        <w:top w:val="none" w:sz="0" w:space="0" w:color="auto"/>
        <w:left w:val="none" w:sz="0" w:space="0" w:color="auto"/>
        <w:bottom w:val="none" w:sz="0" w:space="0" w:color="auto"/>
        <w:right w:val="none" w:sz="0" w:space="0" w:color="auto"/>
      </w:divBdr>
    </w:div>
    <w:div w:id="1058241358">
      <w:bodyDiv w:val="1"/>
      <w:marLeft w:val="0"/>
      <w:marRight w:val="0"/>
      <w:marTop w:val="0"/>
      <w:marBottom w:val="0"/>
      <w:divBdr>
        <w:top w:val="none" w:sz="0" w:space="0" w:color="auto"/>
        <w:left w:val="none" w:sz="0" w:space="0" w:color="auto"/>
        <w:bottom w:val="none" w:sz="0" w:space="0" w:color="auto"/>
        <w:right w:val="none" w:sz="0" w:space="0" w:color="auto"/>
      </w:divBdr>
    </w:div>
    <w:div w:id="1412001216">
      <w:bodyDiv w:val="1"/>
      <w:marLeft w:val="0"/>
      <w:marRight w:val="0"/>
      <w:marTop w:val="0"/>
      <w:marBottom w:val="0"/>
      <w:divBdr>
        <w:top w:val="none" w:sz="0" w:space="0" w:color="auto"/>
        <w:left w:val="none" w:sz="0" w:space="0" w:color="auto"/>
        <w:bottom w:val="none" w:sz="0" w:space="0" w:color="auto"/>
        <w:right w:val="none" w:sz="0" w:space="0" w:color="auto"/>
      </w:divBdr>
    </w:div>
    <w:div w:id="1525754821">
      <w:bodyDiv w:val="1"/>
      <w:marLeft w:val="0"/>
      <w:marRight w:val="0"/>
      <w:marTop w:val="0"/>
      <w:marBottom w:val="0"/>
      <w:divBdr>
        <w:top w:val="none" w:sz="0" w:space="0" w:color="auto"/>
        <w:left w:val="none" w:sz="0" w:space="0" w:color="auto"/>
        <w:bottom w:val="none" w:sz="0" w:space="0" w:color="auto"/>
        <w:right w:val="none" w:sz="0" w:space="0" w:color="auto"/>
      </w:divBdr>
    </w:div>
    <w:div w:id="1556232899">
      <w:bodyDiv w:val="1"/>
      <w:marLeft w:val="0"/>
      <w:marRight w:val="0"/>
      <w:marTop w:val="0"/>
      <w:marBottom w:val="0"/>
      <w:divBdr>
        <w:top w:val="none" w:sz="0" w:space="0" w:color="auto"/>
        <w:left w:val="none" w:sz="0" w:space="0" w:color="auto"/>
        <w:bottom w:val="none" w:sz="0" w:space="0" w:color="auto"/>
        <w:right w:val="none" w:sz="0" w:space="0" w:color="auto"/>
      </w:divBdr>
    </w:div>
    <w:div w:id="1562444064">
      <w:bodyDiv w:val="1"/>
      <w:marLeft w:val="0"/>
      <w:marRight w:val="0"/>
      <w:marTop w:val="0"/>
      <w:marBottom w:val="0"/>
      <w:divBdr>
        <w:top w:val="none" w:sz="0" w:space="0" w:color="auto"/>
        <w:left w:val="none" w:sz="0" w:space="0" w:color="auto"/>
        <w:bottom w:val="none" w:sz="0" w:space="0" w:color="auto"/>
        <w:right w:val="none" w:sz="0" w:space="0" w:color="auto"/>
      </w:divBdr>
    </w:div>
    <w:div w:id="1720979173">
      <w:bodyDiv w:val="1"/>
      <w:marLeft w:val="0"/>
      <w:marRight w:val="0"/>
      <w:marTop w:val="0"/>
      <w:marBottom w:val="0"/>
      <w:divBdr>
        <w:top w:val="none" w:sz="0" w:space="0" w:color="auto"/>
        <w:left w:val="none" w:sz="0" w:space="0" w:color="auto"/>
        <w:bottom w:val="none" w:sz="0" w:space="0" w:color="auto"/>
        <w:right w:val="none" w:sz="0" w:space="0" w:color="auto"/>
      </w:divBdr>
    </w:div>
    <w:div w:id="1737896891">
      <w:bodyDiv w:val="1"/>
      <w:marLeft w:val="0"/>
      <w:marRight w:val="0"/>
      <w:marTop w:val="0"/>
      <w:marBottom w:val="0"/>
      <w:divBdr>
        <w:top w:val="none" w:sz="0" w:space="0" w:color="auto"/>
        <w:left w:val="none" w:sz="0" w:space="0" w:color="auto"/>
        <w:bottom w:val="none" w:sz="0" w:space="0" w:color="auto"/>
        <w:right w:val="none" w:sz="0" w:space="0" w:color="auto"/>
      </w:divBdr>
    </w:div>
    <w:div w:id="1945308694">
      <w:bodyDiv w:val="1"/>
      <w:marLeft w:val="0"/>
      <w:marRight w:val="0"/>
      <w:marTop w:val="0"/>
      <w:marBottom w:val="0"/>
      <w:divBdr>
        <w:top w:val="none" w:sz="0" w:space="0" w:color="auto"/>
        <w:left w:val="none" w:sz="0" w:space="0" w:color="auto"/>
        <w:bottom w:val="none" w:sz="0" w:space="0" w:color="auto"/>
        <w:right w:val="none" w:sz="0" w:space="0" w:color="auto"/>
      </w:divBdr>
    </w:div>
    <w:div w:id="2022049708">
      <w:bodyDiv w:val="1"/>
      <w:marLeft w:val="0"/>
      <w:marRight w:val="0"/>
      <w:marTop w:val="0"/>
      <w:marBottom w:val="0"/>
      <w:divBdr>
        <w:top w:val="none" w:sz="0" w:space="0" w:color="auto"/>
        <w:left w:val="none" w:sz="0" w:space="0" w:color="auto"/>
        <w:bottom w:val="none" w:sz="0" w:space="0" w:color="auto"/>
        <w:right w:val="none" w:sz="0" w:space="0" w:color="auto"/>
      </w:divBdr>
    </w:div>
    <w:div w:id="2029020771">
      <w:bodyDiv w:val="1"/>
      <w:marLeft w:val="0"/>
      <w:marRight w:val="0"/>
      <w:marTop w:val="0"/>
      <w:marBottom w:val="0"/>
      <w:divBdr>
        <w:top w:val="none" w:sz="0" w:space="0" w:color="auto"/>
        <w:left w:val="none" w:sz="0" w:space="0" w:color="auto"/>
        <w:bottom w:val="none" w:sz="0" w:space="0" w:color="auto"/>
        <w:right w:val="none" w:sz="0" w:space="0" w:color="auto"/>
      </w:divBdr>
    </w:div>
    <w:div w:id="2033795196">
      <w:bodyDiv w:val="1"/>
      <w:marLeft w:val="0"/>
      <w:marRight w:val="0"/>
      <w:marTop w:val="0"/>
      <w:marBottom w:val="0"/>
      <w:divBdr>
        <w:top w:val="none" w:sz="0" w:space="0" w:color="auto"/>
        <w:left w:val="none" w:sz="0" w:space="0" w:color="auto"/>
        <w:bottom w:val="none" w:sz="0" w:space="0" w:color="auto"/>
        <w:right w:val="none" w:sz="0" w:space="0" w:color="auto"/>
      </w:divBdr>
    </w:div>
    <w:div w:id="2035614998">
      <w:bodyDiv w:val="1"/>
      <w:marLeft w:val="0"/>
      <w:marRight w:val="0"/>
      <w:marTop w:val="0"/>
      <w:marBottom w:val="0"/>
      <w:divBdr>
        <w:top w:val="none" w:sz="0" w:space="0" w:color="auto"/>
        <w:left w:val="none" w:sz="0" w:space="0" w:color="auto"/>
        <w:bottom w:val="none" w:sz="0" w:space="0" w:color="auto"/>
        <w:right w:val="none" w:sz="0" w:space="0" w:color="auto"/>
      </w:divBdr>
    </w:div>
    <w:div w:id="213452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3.asp?ActID=1312&amp;ChapAct=225%26nbsp%3BILCS%26nbsp%3B65%2F&amp;ChapterID=24&amp;ChapterName=PROFESSIONS+AND+OCCUPATIONS&amp;ActName=Nurse+Practice+Act%2E" TargetMode="External"/><Relationship Id="rId21" Type="http://schemas.openxmlformats.org/officeDocument/2006/relationships/hyperlink" Target="http://www.ilga.gov/commission/jcar/admincode/089/08900530sections.html" TargetMode="External"/><Relationship Id="rId42" Type="http://schemas.openxmlformats.org/officeDocument/2006/relationships/hyperlink" Target="http://www.ilga.gov/commission/jcar/admincode/089/089006860A00100R.html" TargetMode="External"/><Relationship Id="rId47" Type="http://schemas.openxmlformats.org/officeDocument/2006/relationships/hyperlink" Target="http://www.ilga.gov/commission/jcar/admincode/089/089006860B01000R.html" TargetMode="External"/><Relationship Id="rId63" Type="http://schemas.openxmlformats.org/officeDocument/2006/relationships/hyperlink" Target="http://www.hfs.illinois.gov/assets/hfs3806.pdf" TargetMode="External"/><Relationship Id="rId68" Type="http://schemas.openxmlformats.org/officeDocument/2006/relationships/footer" Target="footer4.xml"/><Relationship Id="rId16" Type="http://schemas.openxmlformats.org/officeDocument/2006/relationships/hyperlink" Target="http://www.ilga.gov/commission/jcar/admincode/089/08900240sections.html" TargetMode="External"/><Relationship Id="rId11" Type="http://schemas.openxmlformats.org/officeDocument/2006/relationships/hyperlink" Target="http://www.ilga.gov/legislation/ilcs/ilcs.asp" TargetMode="External"/><Relationship Id="rId32" Type="http://schemas.openxmlformats.org/officeDocument/2006/relationships/hyperlink" Target="http://www.ilga.gov/legislation/ilcs/ilcs3.asp?ActID=1227&amp;ChapAct=210%26nbsp%3BILCS%26nbsp%3B55%2F&amp;ChapterID=21&amp;ChapterName=HEALTH+FACILITIES&amp;ActName=Home+Health%2C+Home+Services%2C+and+Home+Nursing+Agency+Licensing+Act%2E" TargetMode="External"/><Relationship Id="rId37" Type="http://schemas.openxmlformats.org/officeDocument/2006/relationships/hyperlink" Target="http://www.ilga.gov/commission/jcar/admincode/089/08900530sections.html" TargetMode="External"/><Relationship Id="rId53" Type="http://schemas.openxmlformats.org/officeDocument/2006/relationships/hyperlink" Target="http://www.ilga.gov/commission/jcar/admincode/068/06801253sections.html" TargetMode="External"/><Relationship Id="rId58" Type="http://schemas.openxmlformats.org/officeDocument/2006/relationships/hyperlink" Target="http://www.ilga.gov/legislation/ilcs/ilcs3.asp?ActID=1294&amp;ChapAct=225%26nbsp%3BILCS%26nbsp%3B15%2F&amp;ChapterID=24&amp;ChapterName=PROFESSIONS+AND+OCCUPATIONS&amp;ActName=Clinical+Psychologist+Licensing+Act%2E" TargetMode="External"/><Relationship Id="rId74" Type="http://schemas.openxmlformats.org/officeDocument/2006/relationships/header" Target="header5.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ilga.gov/commission/jcar/admincode/089/089002400B02370R.html" TargetMode="External"/><Relationship Id="rId82" Type="http://schemas.openxmlformats.org/officeDocument/2006/relationships/customXml" Target="../customXml/item3.xml"/><Relationship Id="rId19" Type="http://schemas.openxmlformats.org/officeDocument/2006/relationships/hyperlink" Target="http://www.ilga.gov/commission/jcar/admincode/089/089006860B01000R.html" TargetMode="External"/><Relationship Id="rId14" Type="http://schemas.openxmlformats.org/officeDocument/2006/relationships/hyperlink" Target="http://www.dhs.state.il.us/iitaa.%20%20" TargetMode="External"/><Relationship Id="rId22" Type="http://schemas.openxmlformats.org/officeDocument/2006/relationships/hyperlink" Target="http://www.ilga.gov/commission/jcar/admincode/089/089006860O14000R.html" TargetMode="External"/><Relationship Id="rId27" Type="http://schemas.openxmlformats.org/officeDocument/2006/relationships/hyperlink" Target="http://www.ilga.gov/legislation/ilcs/ilcs3.asp?ActID=1312&amp;ChapAct=225%26nbsp%3BILCS%26nbsp%3B65%2F&amp;ChapterID=24&amp;ChapterName=PROFESSIONS+AND+OCCUPATIONS&amp;ActName=Nurse+Practice+Act%2E" TargetMode="External"/><Relationship Id="rId30" Type="http://schemas.openxmlformats.org/officeDocument/2006/relationships/hyperlink" Target="http://www.ilga.gov/legislation/ilcs/ilcs3.asp?ActID=1312&amp;ChapAct=225%26nbsp%3BILCS%26nbsp%3B65%2F&amp;ChapterID=24&amp;ChapterName=PROFESSIONS+AND+OCCUPATIONS&amp;ActName=Nurse+Practice+Act%2E" TargetMode="External"/><Relationship Id="rId35" Type="http://schemas.openxmlformats.org/officeDocument/2006/relationships/hyperlink" Target="http://www.ilga.gov/legislation/ilcs/ilcs3.asp?ActID=1325&amp;ChapAct=225%26nbsp%3BILCS%26nbsp%3B110%2F&amp;ChapterID=24&amp;ChapterName=PROFESSIONS+AND+OCCUPATIONS&amp;ActName=Illinois+Speech%2DLanguage+Pathology+and+Audiology+Practice+Act%2E" TargetMode="External"/><Relationship Id="rId43" Type="http://schemas.openxmlformats.org/officeDocument/2006/relationships/hyperlink" Target="http://www.state.il.us/aging/1athome/awaq/EHRS_standards.pdf" TargetMode="External"/><Relationship Id="rId48" Type="http://schemas.openxmlformats.org/officeDocument/2006/relationships/hyperlink" Target="http://www.ilga.gov/legislation/ilcs/ilcs5.asp?ActID=1225&amp;ChapAct=210%26nbsp%3BILCS%26nbsp%3B45%2F&amp;ChapterID=21&amp;ChapterName=HEALTH+FACILITIES&amp;ActName=Nursing+Home+Care+Act%2E" TargetMode="External"/><Relationship Id="rId56" Type="http://schemas.openxmlformats.org/officeDocument/2006/relationships/hyperlink" Target="http://www.ilga.gov/legislation/ilcs/ilcs3.asp?ActID=1325&amp;ChapAct=225%26nbsp%3BILCS%26nbsp%3B110%2F&amp;ChapterID=24&amp;ChapterName=PROFESSIONS+AND+OCCUPATIONS&amp;ActName=Illinois+Speech%2DLanguage+Pathology+and+Audiology+Practice+Act%2E" TargetMode="External"/><Relationship Id="rId64" Type="http://schemas.openxmlformats.org/officeDocument/2006/relationships/header" Target="header2.xml"/><Relationship Id="rId69" Type="http://schemas.openxmlformats.org/officeDocument/2006/relationships/hyperlink" Target="https://www.illinois.gov/hfs/MedicalProviders/Handbooks/Pages/HK200.aspx" TargetMode="External"/><Relationship Id="rId77" Type="http://schemas.openxmlformats.org/officeDocument/2006/relationships/header" Target="header7.xml"/><Relationship Id="rId8" Type="http://schemas.openxmlformats.org/officeDocument/2006/relationships/header" Target="header1.xml"/><Relationship Id="rId51" Type="http://schemas.openxmlformats.org/officeDocument/2006/relationships/hyperlink" Target="http://www.ilga.gov/commission/jcar/admincode/089/089006860C02000R.html" TargetMode="External"/><Relationship Id="rId72" Type="http://schemas.openxmlformats.org/officeDocument/2006/relationships/hyperlink" Target="https://www2.illinois.gov/hfs/info/legal/Pages/NBConsentDecree.aspx"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ncpdp.org/" TargetMode="External"/><Relationship Id="rId17" Type="http://schemas.openxmlformats.org/officeDocument/2006/relationships/hyperlink" Target="http://www.ilga.gov/commission/jcar/admincode/089/089006860B01000R.html" TargetMode="External"/><Relationship Id="rId25" Type="http://schemas.openxmlformats.org/officeDocument/2006/relationships/hyperlink" Target="http://www.ilga.gov/legislation/ilcs/ilcs3.asp?ActID=1227&amp;ChapAct=210%26nbsp%3BILCS%26nbsp%3B55%2F&amp;ChapterID=21&amp;ChapterName=HEALTH+FACILITIES&amp;ActName=Home+Health%2C+Home+Services%2C+and+Home+Nursing+Agency+Licensing+Act%2E" TargetMode="External"/><Relationship Id="rId33" Type="http://schemas.openxmlformats.org/officeDocument/2006/relationships/hyperlink" Target="http://www.ilga.gov/legislation/ilcs/ilcs3.asp?ActID=1319&amp;ChapAct=225%26nbsp%3BILCS%26nbsp%3B90%2F&amp;ChapterID=24&amp;ChapterName=PROFESSIONS+AND+OCCUPATIONS&amp;ActName=Illinois+Physical+Therapy+Act%2E" TargetMode="External"/><Relationship Id="rId38" Type="http://schemas.openxmlformats.org/officeDocument/2006/relationships/hyperlink" Target="http://www.ilga.gov/commission/jcar/admincode/059/05900119sections.html" TargetMode="External"/><Relationship Id="rId46" Type="http://schemas.openxmlformats.org/officeDocument/2006/relationships/hyperlink" Target="http://www.ilga.gov/commission/jcar/admincode/089/089006860D03000R.html" TargetMode="External"/><Relationship Id="rId59" Type="http://schemas.openxmlformats.org/officeDocument/2006/relationships/hyperlink" Target="http://www.ilga.gov/legislation/ilcs/ilcs3.asp?ActID=1324&amp;ChapAct=225%26nbsp%3BILCS%26nbsp%3B107%2F&amp;ChapterID=24&amp;ChapterName=PROFESSIONS+AND+OCCUPATIONS&amp;ActName=Professional+Counselor+and+Clinical+Professional+Counselor+Licensing+Act%2E" TargetMode="External"/><Relationship Id="rId67" Type="http://schemas.openxmlformats.org/officeDocument/2006/relationships/header" Target="header4.xml"/><Relationship Id="rId20" Type="http://schemas.openxmlformats.org/officeDocument/2006/relationships/hyperlink" Target="http://www.ilga.gov/commission/jcar/admincode/089/089006860G06080R.html" TargetMode="External"/><Relationship Id="rId41" Type="http://schemas.openxmlformats.org/officeDocument/2006/relationships/hyperlink" Target="http://www.ilga.gov/commission/jcar/admincode/089/089006860F05000R.html" TargetMode="External"/><Relationship Id="rId54" Type="http://schemas.openxmlformats.org/officeDocument/2006/relationships/hyperlink" Target="http://www.ilga.gov/legislation/ilcs/ilcs3.asp?ActID=1318&amp;ChapAct=225%26nbsp%3BILCS%26nbsp%3B85%2F&amp;ChapterID=24&amp;ChapterName=PROFESSIONS+AND+OCCUPATIONS&amp;ActName=Pharmacy+Practice+Act%2E" TargetMode="External"/><Relationship Id="rId62" Type="http://schemas.openxmlformats.org/officeDocument/2006/relationships/hyperlink" Target="http://www.icahn.org/files/Rural_Health_Clinic/Rural_urban_counties.pdf" TargetMode="External"/><Relationship Id="rId70" Type="http://schemas.openxmlformats.org/officeDocument/2006/relationships/hyperlink" Target="https://www.illinois.gov/hfs/MedicalProviders/Handbooks/Pages/HK200.aspx" TargetMode="External"/><Relationship Id="rId75" Type="http://schemas.openxmlformats.org/officeDocument/2006/relationships/header" Target="header6.xml"/><Relationship Id="rId83"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www.ilga.gov/legislation/ilcs/ilcs4.asp?DocName=021000450HArt%2E+III+Pt%2E+2&amp;ActID=1225&amp;ChapAct=210%26nbsp%3BILCS%26nbsp%3B45%2F&amp;ChapterID=21&amp;ChapterName=HEALTH+FACILITIES&amp;SectionID=51295&amp;SeqStart=10100000&amp;SeqEnd=12700000&amp;ActName=Nursing%20" TargetMode="External"/><Relationship Id="rId28" Type="http://schemas.openxmlformats.org/officeDocument/2006/relationships/hyperlink" Target="http://www.ilga.gov/legislation/ilcs/ilcs3.asp?ActID=1227&amp;ChapAct=210%26nbsp%3BILCS%26nbsp%3B55%2F&amp;ChapterID=21&amp;ChapterName=HEALTH+FACILITIES&amp;ActName=Home+Health%2C+Home+Services%2C+and+Home+Nursing+Agency+Licensing+Act%2E" TargetMode="External"/><Relationship Id="rId36" Type="http://schemas.openxmlformats.org/officeDocument/2006/relationships/hyperlink" Target="http://www.ilga.gov/legislation/ilcs/ilcs3.asp?ActID=1227&amp;ChapAct=210%26nbsp%3BILCS%26nbsp%3B55%2F&amp;ChapterID=21&amp;ChapterName=HEALTH+FACILITIES&amp;ActName=Home+Health%2C+Home+Services%2C+and+Home+Nursing+Agency+Licensing+Act%2E" TargetMode="External"/><Relationship Id="rId49" Type="http://schemas.openxmlformats.org/officeDocument/2006/relationships/hyperlink" Target="http://www.ilga.gov/legislation/ilcs/ilcs3.asp?ActID=1312&amp;ChapAct=225%26nbsp%3BILCS%26nbsp%3B65%2F&amp;ChapterID=24&amp;ChapterName=PROFESSIONS+AND+OCCUPATIONS&amp;ActName=Nurse+Practice+Act%2E" TargetMode="External"/><Relationship Id="rId57" Type="http://schemas.openxmlformats.org/officeDocument/2006/relationships/hyperlink" Target="http://www.ilga.gov/legislation/ilcs/ilcs3.asp?ActID=1295&amp;ChapAct=225%26nbsp%3BILCS%26nbsp%3B20%2F&amp;ChapterID=24&amp;ChapterName=PROFESSIONS+AND+OCCUPATIONS&amp;ActName=Clinical+Social+Work+and+Social+Work+Practice+Act%2E" TargetMode="External"/><Relationship Id="rId10" Type="http://schemas.openxmlformats.org/officeDocument/2006/relationships/hyperlink" Target="https://www.oig.dhs.gov/" TargetMode="External"/><Relationship Id="rId31" Type="http://schemas.openxmlformats.org/officeDocument/2006/relationships/hyperlink" Target="http://www.ilga.gov/legislation/ilcs/ilcs3.asp?ActID=1314&amp;ChapAct=225%26nbsp%3BILCS%26nbsp%3B75%2F&amp;ChapterID=24&amp;ChapterName=PROFESSIONS+AND+OCCUPATIONS&amp;ActName=Illinois+Occupational+Therapy+Practice+Act%2E" TargetMode="External"/><Relationship Id="rId44" Type="http://schemas.openxmlformats.org/officeDocument/2006/relationships/hyperlink" Target="http://www.ilga.gov/commission/jcar/admincode/089/08900240sections.html" TargetMode="External"/><Relationship Id="rId52" Type="http://schemas.openxmlformats.org/officeDocument/2006/relationships/hyperlink" Target="http://www.ilga.gov/commission/jcar/admincode/089/089006860A00100R.html" TargetMode="External"/><Relationship Id="rId60" Type="http://schemas.openxmlformats.org/officeDocument/2006/relationships/hyperlink" Target="https://www.ilga.gov/commission/jcar/admincode/089/08900146sections.html" TargetMode="External"/><Relationship Id="rId65" Type="http://schemas.openxmlformats.org/officeDocument/2006/relationships/header" Target="header3.xml"/><Relationship Id="rId73" Type="http://schemas.openxmlformats.org/officeDocument/2006/relationships/footer" Target="footer5.xml"/><Relationship Id="rId78" Type="http://schemas.openxmlformats.org/officeDocument/2006/relationships/footer" Target="footer7.xml"/><Relationship Id="rId8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nwic.org/" TargetMode="External"/><Relationship Id="rId18" Type="http://schemas.openxmlformats.org/officeDocument/2006/relationships/hyperlink" Target="http://www.ilga.gov/commission/jcar/admincode/089/08900240sections.html" TargetMode="External"/><Relationship Id="rId39" Type="http://schemas.openxmlformats.org/officeDocument/2006/relationships/hyperlink" Target="http://ilga.gov/commission/jcar/admincode/089/089002400B02100R.html" TargetMode="External"/><Relationship Id="rId34" Type="http://schemas.openxmlformats.org/officeDocument/2006/relationships/hyperlink" Target="http://www.ilga.gov/legislation/ilcs/ilcs3.asp?ActID=1227&amp;ChapAct=210%26nbsp%3BILCS%26nbsp%3B55%2F&amp;ChapterID=21&amp;ChapterName=HEALTH+FACILITIES&amp;ActName=Home+Health%2C+Home+Services%2C+and+Home+Nursing+Agency+Licensing+Act%2E" TargetMode="External"/><Relationship Id="rId50" Type="http://schemas.openxmlformats.org/officeDocument/2006/relationships/hyperlink" Target="http://www.ilga.gov/legislation/ilcs/ilcs3.asp?ActID=1227&amp;ChapAct=210%26nbsp%3BILCS%26nbsp%3B55%2F&amp;ChapterID=21&amp;ChapterName=HEALTH+FACILITIES&amp;ActName=Home+Health%2C+Home+Services%2C+and+Home+Nursing+Agency+Licensing+Act%2E" TargetMode="External"/><Relationship Id="rId55" Type="http://schemas.openxmlformats.org/officeDocument/2006/relationships/hyperlink" Target="http://www.ilga.gov/legislation/ilcs/ilcs3.asp?ActID=1306&amp;ChapAct=225%26nbsp%3BILCS%26nbsp%3B51%2F&amp;ChapterID=24&amp;ChapterName=PROFESSIONS+AND+OCCUPATIONS&amp;ActName=Home+Medical+Equipment+and+Services+Provider+License+Act%2E" TargetMode="External"/><Relationship Id="rId76"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s://www.illinois.gov/hfs/MedicalClients/Pages/maternal.aspx" TargetMode="External"/><Relationship Id="rId2" Type="http://schemas.openxmlformats.org/officeDocument/2006/relationships/numbering" Target="numbering.xml"/><Relationship Id="rId29" Type="http://schemas.openxmlformats.org/officeDocument/2006/relationships/hyperlink" Target="http://www.ilga.gov/legislation/ilcs/ilcs3.asp?ActID=1312&amp;ChapAct=225%26nbsp%3BILCS%26nbsp%3B65%2F&amp;ChapterID=24&amp;ChapterName=PROFESSIONS+AND+OCCUPATIONS&amp;ActName=Nurse+Practice+Act%2E" TargetMode="External"/><Relationship Id="rId24" Type="http://schemas.openxmlformats.org/officeDocument/2006/relationships/hyperlink" Target="http://www.ilga.gov/legislation/ilcs/ilcs3.asp?ActID=1227&amp;ChapAct=210%26nbsp%3BILCS%26nbsp%3B55%2F&amp;ChapterID=21&amp;ChapterName=HEALTH+FACILITIES&amp;ActName=Home+Health%2C+Home+Services%2C+and+Home+Nursing+Agency+Licensing+Act%2E" TargetMode="External"/><Relationship Id="rId40" Type="http://schemas.openxmlformats.org/officeDocument/2006/relationships/hyperlink" Target="http://www.ilga.gov/commission/jcar/admincode/089/089006860C02000R.html" TargetMode="External"/><Relationship Id="rId45" Type="http://schemas.openxmlformats.org/officeDocument/2006/relationships/hyperlink" Target="https://www.ilga.gov/commission/jcar/admincode/089/089002400O15410R.html" TargetMode="External"/><Relationship Id="rId6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6F845-CF6A-486F-B393-F6B2CCF90071}">
  <ds:schemaRefs>
    <ds:schemaRef ds:uri="http://schemas.openxmlformats.org/officeDocument/2006/bibliography"/>
  </ds:schemaRefs>
</ds:datastoreItem>
</file>

<file path=customXml/itemProps2.xml><?xml version="1.0" encoding="utf-8"?>
<ds:datastoreItem xmlns:ds="http://schemas.openxmlformats.org/officeDocument/2006/customXml" ds:itemID="{37F8E577-8A70-4E8E-92FA-390DC18DAD05}"/>
</file>

<file path=customXml/itemProps3.xml><?xml version="1.0" encoding="utf-8"?>
<ds:datastoreItem xmlns:ds="http://schemas.openxmlformats.org/officeDocument/2006/customXml" ds:itemID="{7E36A4EC-F046-4BEF-974C-49C7E1047CD4}"/>
</file>

<file path=customXml/itemProps4.xml><?xml version="1.0" encoding="utf-8"?>
<ds:datastoreItem xmlns:ds="http://schemas.openxmlformats.org/officeDocument/2006/customXml" ds:itemID="{86B13EDA-28B9-48C0-9F9F-D726076F3E6B}"/>
</file>

<file path=docProps/app.xml><?xml version="1.0" encoding="utf-8"?>
<Properties xmlns="http://schemas.openxmlformats.org/officeDocument/2006/extended-properties" xmlns:vt="http://schemas.openxmlformats.org/officeDocument/2006/docPropsVTypes">
  <Template>Normal.dotm</Template>
  <TotalTime>0</TotalTime>
  <Pages>360</Pages>
  <Words>115201</Words>
  <Characters>685482</Characters>
  <Application>Microsoft Office Word</Application>
  <DocSecurity>0</DocSecurity>
  <Lines>48963</Lines>
  <Paragraphs>24263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HealthChoice Illinois Master Contract as Amended thru K Am#17  8.8.2025</dc:title>
  <dc:creator/>
  <cp:lastModifiedBy/>
  <cp:revision>1</cp:revision>
  <dcterms:created xsi:type="dcterms:W3CDTF">2025-08-08T14:27:00Z</dcterms:created>
  <dcterms:modified xsi:type="dcterms:W3CDTF">2026-05-07T18:03:00Z</dcterms:modified>
</cp:coreProperties>
</file>